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6B1EC" w14:textId="4B755406" w:rsidR="004C2FF6" w:rsidRPr="004C2FF6" w:rsidRDefault="004C2FF6" w:rsidP="004C2FF6">
      <w:pPr>
        <w:pBdr>
          <w:top w:val="single" w:sz="4" w:space="1" w:color="auto"/>
          <w:left w:val="single" w:sz="4" w:space="4" w:color="auto"/>
          <w:bottom w:val="single" w:sz="4" w:space="0" w:color="auto"/>
          <w:right w:val="single" w:sz="4" w:space="4" w:color="auto"/>
        </w:pBdr>
        <w:rPr>
          <w:szCs w:val="22"/>
          <w:lang w:val="bg-BG"/>
        </w:rPr>
      </w:pPr>
      <w:r w:rsidRPr="004C2FF6">
        <w:rPr>
          <w:szCs w:val="22"/>
          <w:lang w:val="bg-BG"/>
        </w:rPr>
        <w:t xml:space="preserve">See dokument on ravimi </w:t>
      </w:r>
      <w:proofErr w:type="spellStart"/>
      <w:r>
        <w:rPr>
          <w:szCs w:val="22"/>
          <w:lang w:val="en-GB"/>
        </w:rPr>
        <w:t>RoActemra</w:t>
      </w:r>
      <w:proofErr w:type="spellEnd"/>
      <w:r w:rsidRPr="004C2FF6">
        <w:rPr>
          <w:szCs w:val="22"/>
          <w:lang w:val="bg-BG"/>
        </w:rPr>
        <w:t xml:space="preserve"> heakskiidetud ravimiteave, milles kuvatakse märgituna</w:t>
      </w:r>
      <w:r w:rsidRPr="004C2FF6">
        <w:rPr>
          <w:szCs w:val="22"/>
          <w:lang w:val="en-GB"/>
        </w:rPr>
        <w:t xml:space="preserve"> </w:t>
      </w:r>
      <w:r w:rsidRPr="004C2FF6">
        <w:rPr>
          <w:szCs w:val="22"/>
          <w:lang w:val="bg-BG"/>
        </w:rPr>
        <w:t>pärast eelmist menetlust (</w:t>
      </w:r>
      <w:r>
        <w:rPr>
          <w:szCs w:val="22"/>
          <w:lang w:val="en-GB"/>
        </w:rPr>
        <w:t>EMEA/H/C/000955/IB/0123/G</w:t>
      </w:r>
      <w:r w:rsidRPr="004C2FF6">
        <w:rPr>
          <w:szCs w:val="22"/>
          <w:lang w:val="bg-BG"/>
        </w:rPr>
        <w:t>)</w:t>
      </w:r>
      <w:r w:rsidRPr="004C2FF6">
        <w:rPr>
          <w:szCs w:val="22"/>
          <w:lang w:val="et-EE"/>
        </w:rPr>
        <w:t xml:space="preserve"> </w:t>
      </w:r>
      <w:r w:rsidRPr="004C2FF6">
        <w:rPr>
          <w:szCs w:val="22"/>
          <w:lang w:val="bg-BG"/>
        </w:rPr>
        <w:t>tehtud muudatused, mis mõjutavad ravimiteavet.</w:t>
      </w:r>
    </w:p>
    <w:p w14:paraId="20F46ED9" w14:textId="77777777" w:rsidR="004C2FF6" w:rsidRPr="004C2FF6" w:rsidRDefault="004C2FF6" w:rsidP="004C2FF6">
      <w:pPr>
        <w:pBdr>
          <w:top w:val="single" w:sz="4" w:space="1" w:color="auto"/>
          <w:left w:val="single" w:sz="4" w:space="4" w:color="auto"/>
          <w:bottom w:val="single" w:sz="4" w:space="0" w:color="auto"/>
          <w:right w:val="single" w:sz="4" w:space="4" w:color="auto"/>
        </w:pBdr>
        <w:rPr>
          <w:szCs w:val="22"/>
          <w:lang w:val="bg-BG"/>
        </w:rPr>
      </w:pPr>
    </w:p>
    <w:p w14:paraId="52A0A1B0" w14:textId="3EE1620A" w:rsidR="004C2FF6" w:rsidRPr="00CC6AAD" w:rsidRDefault="004C2FF6" w:rsidP="004C2FF6">
      <w:pPr>
        <w:pBdr>
          <w:top w:val="single" w:sz="4" w:space="1" w:color="auto"/>
          <w:left w:val="single" w:sz="4" w:space="4" w:color="auto"/>
          <w:bottom w:val="single" w:sz="4" w:space="0" w:color="auto"/>
          <w:right w:val="single" w:sz="4" w:space="4" w:color="auto"/>
        </w:pBdr>
        <w:rPr>
          <w:szCs w:val="22"/>
          <w:lang w:val="bg-BG"/>
        </w:rPr>
      </w:pPr>
      <w:r w:rsidRPr="004C2FF6">
        <w:rPr>
          <w:szCs w:val="22"/>
          <w:lang w:val="bg-BG"/>
        </w:rPr>
        <w:t xml:space="preserve">Lisateave on Euroopa Ravimiameti veebilehel: </w:t>
      </w:r>
      <w:r w:rsidR="00CC6AAD">
        <w:fldChar w:fldCharType="begin"/>
      </w:r>
      <w:r w:rsidR="00CC6AAD">
        <w:instrText>HYPERLINK "https://www.ema.europa.eu/en/medicines/human/EPAR/roactemra"</w:instrText>
      </w:r>
      <w:r w:rsidR="00CC6AAD">
        <w:fldChar w:fldCharType="separate"/>
      </w:r>
      <w:r w:rsidR="00CC6AAD" w:rsidRPr="0001295F">
        <w:rPr>
          <w:rStyle w:val="Hyperlink"/>
          <w:szCs w:val="22"/>
          <w:lang w:val="bg-BG"/>
        </w:rPr>
        <w:t>https://www.ema.europa.eu/en/medicines/human/EPAR/</w:t>
      </w:r>
      <w:r w:rsidR="00CC6AAD" w:rsidRPr="00066CE2">
        <w:rPr>
          <w:rStyle w:val="Hyperlink"/>
          <w:szCs w:val="22"/>
          <w:lang w:val="it-IT"/>
        </w:rPr>
        <w:t>roactemra</w:t>
      </w:r>
      <w:r w:rsidR="00CC6AAD">
        <w:fldChar w:fldCharType="end"/>
      </w:r>
    </w:p>
    <w:p w14:paraId="18A3FC58" w14:textId="77777777" w:rsidR="000D12E5" w:rsidRDefault="000D12E5">
      <w:pPr>
        <w:rPr>
          <w:lang w:val="et-EE"/>
        </w:rPr>
      </w:pPr>
    </w:p>
    <w:p w14:paraId="2B3AE4F2" w14:textId="77777777" w:rsidR="000D12E5" w:rsidRDefault="000D12E5">
      <w:pPr>
        <w:rPr>
          <w:lang w:val="et-EE"/>
        </w:rPr>
      </w:pPr>
    </w:p>
    <w:p w14:paraId="37D253EF" w14:textId="77777777" w:rsidR="000D12E5" w:rsidRDefault="000D12E5">
      <w:pPr>
        <w:rPr>
          <w:lang w:val="et-EE"/>
        </w:rPr>
      </w:pPr>
    </w:p>
    <w:p w14:paraId="0BD2CFCD" w14:textId="77777777" w:rsidR="00411351" w:rsidRDefault="00411351">
      <w:pPr>
        <w:rPr>
          <w:lang w:val="et-EE"/>
        </w:rPr>
      </w:pPr>
    </w:p>
    <w:p w14:paraId="317AABEA" w14:textId="77777777" w:rsidR="00411351" w:rsidRDefault="00411351">
      <w:pPr>
        <w:rPr>
          <w:lang w:val="et-EE"/>
        </w:rPr>
      </w:pPr>
    </w:p>
    <w:p w14:paraId="4A21EB93" w14:textId="77777777" w:rsidR="00411351" w:rsidRDefault="00411351">
      <w:pPr>
        <w:rPr>
          <w:lang w:val="et-EE"/>
        </w:rPr>
      </w:pPr>
    </w:p>
    <w:p w14:paraId="12574FC1" w14:textId="77777777" w:rsidR="00411351" w:rsidRDefault="00411351">
      <w:pPr>
        <w:rPr>
          <w:lang w:val="et-EE"/>
        </w:rPr>
      </w:pPr>
    </w:p>
    <w:p w14:paraId="3A9B616D" w14:textId="77777777" w:rsidR="00411351" w:rsidRDefault="00411351">
      <w:pPr>
        <w:rPr>
          <w:lang w:val="et-EE"/>
        </w:rPr>
      </w:pPr>
    </w:p>
    <w:p w14:paraId="75F562EB" w14:textId="77777777" w:rsidR="00411351" w:rsidRDefault="00411351">
      <w:pPr>
        <w:rPr>
          <w:lang w:val="et-EE"/>
        </w:rPr>
      </w:pPr>
    </w:p>
    <w:p w14:paraId="61E0C6C8" w14:textId="77777777" w:rsidR="00411351" w:rsidRDefault="00411351">
      <w:pPr>
        <w:rPr>
          <w:lang w:val="et-EE"/>
        </w:rPr>
      </w:pPr>
    </w:p>
    <w:p w14:paraId="0736D8C7" w14:textId="77777777" w:rsidR="00411351" w:rsidRDefault="00411351">
      <w:pPr>
        <w:rPr>
          <w:lang w:val="et-EE"/>
        </w:rPr>
      </w:pPr>
    </w:p>
    <w:p w14:paraId="5E26EFE8" w14:textId="77777777" w:rsidR="00411351" w:rsidRDefault="00411351">
      <w:pPr>
        <w:rPr>
          <w:lang w:val="et-EE"/>
        </w:rPr>
      </w:pPr>
    </w:p>
    <w:p w14:paraId="16CE782B" w14:textId="77777777" w:rsidR="00411351" w:rsidRDefault="00411351">
      <w:pPr>
        <w:rPr>
          <w:lang w:val="et-EE"/>
        </w:rPr>
      </w:pPr>
    </w:p>
    <w:p w14:paraId="09E4B7C8" w14:textId="77777777" w:rsidR="00411351" w:rsidRDefault="00411351">
      <w:pPr>
        <w:rPr>
          <w:lang w:val="et-EE"/>
        </w:rPr>
      </w:pPr>
    </w:p>
    <w:p w14:paraId="266B22F0" w14:textId="77777777" w:rsidR="00411351" w:rsidRDefault="00411351">
      <w:pPr>
        <w:rPr>
          <w:lang w:val="et-EE"/>
        </w:rPr>
      </w:pPr>
    </w:p>
    <w:p w14:paraId="77281C43" w14:textId="77777777" w:rsidR="00411351" w:rsidRDefault="00411351">
      <w:pPr>
        <w:rPr>
          <w:lang w:val="et-EE"/>
        </w:rPr>
      </w:pPr>
    </w:p>
    <w:p w14:paraId="58D136B1" w14:textId="77777777" w:rsidR="00411351" w:rsidRDefault="00411351">
      <w:pPr>
        <w:rPr>
          <w:lang w:val="et-EE"/>
        </w:rPr>
      </w:pPr>
    </w:p>
    <w:p w14:paraId="3000E505" w14:textId="735B736F" w:rsidR="00411351" w:rsidDel="004031EF" w:rsidRDefault="00411351">
      <w:pPr>
        <w:jc w:val="center"/>
        <w:rPr>
          <w:del w:id="0" w:author="TCS" w:date="2025-12-18T16:58:00Z"/>
          <w:b/>
          <w:lang w:val="et-EE"/>
        </w:rPr>
      </w:pPr>
    </w:p>
    <w:p w14:paraId="23CB95CE" w14:textId="77777777" w:rsidR="004031EF" w:rsidRDefault="004031EF">
      <w:pPr>
        <w:jc w:val="center"/>
        <w:rPr>
          <w:ins w:id="1" w:author="KBM_ET QC " w:date="2026-02-19T13:29:00Z"/>
          <w:b/>
          <w:lang w:val="et-EE"/>
        </w:rPr>
      </w:pPr>
    </w:p>
    <w:p w14:paraId="2D5ECEDA" w14:textId="77777777" w:rsidR="00411351" w:rsidRDefault="00411351" w:rsidP="00BA19DB">
      <w:pPr>
        <w:jc w:val="center"/>
        <w:outlineLvl w:val="0"/>
        <w:rPr>
          <w:b/>
          <w:lang w:val="et-EE"/>
        </w:rPr>
      </w:pPr>
      <w:r>
        <w:rPr>
          <w:b/>
          <w:lang w:val="et-EE"/>
        </w:rPr>
        <w:t>I</w:t>
      </w:r>
      <w:r w:rsidR="00401AD8">
        <w:rPr>
          <w:b/>
          <w:lang w:val="et-EE"/>
        </w:rPr>
        <w:t> </w:t>
      </w:r>
      <w:r>
        <w:rPr>
          <w:b/>
          <w:lang w:val="et-EE"/>
        </w:rPr>
        <w:t>LISA</w:t>
      </w:r>
    </w:p>
    <w:p w14:paraId="29325976" w14:textId="77777777" w:rsidR="00411351" w:rsidRDefault="00411351">
      <w:pPr>
        <w:jc w:val="center"/>
        <w:rPr>
          <w:b/>
          <w:lang w:val="et-EE"/>
        </w:rPr>
      </w:pPr>
    </w:p>
    <w:p w14:paraId="0B9EDCA9" w14:textId="77777777" w:rsidR="00411351" w:rsidRDefault="00411351" w:rsidP="00BA19DB">
      <w:pPr>
        <w:pStyle w:val="Annex"/>
        <w:outlineLvl w:val="0"/>
        <w:rPr>
          <w:lang w:val="et-EE"/>
        </w:rPr>
      </w:pPr>
      <w:r>
        <w:rPr>
          <w:lang w:val="et-EE"/>
        </w:rPr>
        <w:t>RAVIMI OMADUSTE KOKKUVÕTE</w:t>
      </w:r>
    </w:p>
    <w:p w14:paraId="6883FC3C" w14:textId="77777777" w:rsidR="00CC66A5" w:rsidRDefault="00CC66A5">
      <w:pPr>
        <w:ind w:left="567" w:hanging="567"/>
        <w:rPr>
          <w:lang w:val="et-EE"/>
        </w:rPr>
      </w:pPr>
    </w:p>
    <w:p w14:paraId="2A707685" w14:textId="77777777" w:rsidR="00411351" w:rsidRDefault="00411351" w:rsidP="00BA19DB">
      <w:pPr>
        <w:ind w:left="567" w:hanging="567"/>
        <w:outlineLvl w:val="0"/>
        <w:rPr>
          <w:b/>
          <w:szCs w:val="22"/>
          <w:lang w:val="et-EE"/>
        </w:rPr>
      </w:pPr>
      <w:r>
        <w:rPr>
          <w:lang w:val="et-EE"/>
        </w:rPr>
        <w:br w:type="page"/>
      </w:r>
      <w:bookmarkStart w:id="2" w:name="_Hlk174488556"/>
      <w:r>
        <w:rPr>
          <w:b/>
          <w:szCs w:val="22"/>
          <w:lang w:val="et-EE"/>
        </w:rPr>
        <w:lastRenderedPageBreak/>
        <w:t>1.</w:t>
      </w:r>
      <w:r>
        <w:rPr>
          <w:b/>
          <w:szCs w:val="22"/>
          <w:lang w:val="et-EE"/>
        </w:rPr>
        <w:tab/>
        <w:t>RAVIMPREPARAADI NIMETUS</w:t>
      </w:r>
    </w:p>
    <w:p w14:paraId="377F954C" w14:textId="77777777" w:rsidR="00411351" w:rsidRDefault="00411351">
      <w:pPr>
        <w:rPr>
          <w:szCs w:val="22"/>
          <w:lang w:val="et-EE"/>
        </w:rPr>
      </w:pPr>
    </w:p>
    <w:p w14:paraId="348F5B4D" w14:textId="1C27068F" w:rsidR="00411351" w:rsidRDefault="00411351">
      <w:pPr>
        <w:rPr>
          <w:szCs w:val="22"/>
          <w:lang w:val="et-EE"/>
        </w:rPr>
      </w:pPr>
      <w:r>
        <w:rPr>
          <w:szCs w:val="22"/>
          <w:lang w:val="et-EE"/>
        </w:rPr>
        <w:t>RoActemra 20 mg/ml infusioonilahuse kontsentraat</w:t>
      </w:r>
    </w:p>
    <w:p w14:paraId="7AAE78E1" w14:textId="77777777" w:rsidR="00411351" w:rsidRDefault="00411351">
      <w:pPr>
        <w:rPr>
          <w:szCs w:val="22"/>
          <w:lang w:val="et-EE"/>
        </w:rPr>
      </w:pPr>
    </w:p>
    <w:p w14:paraId="12603CC3" w14:textId="77777777" w:rsidR="00411351" w:rsidRDefault="00411351">
      <w:pPr>
        <w:rPr>
          <w:szCs w:val="22"/>
          <w:lang w:val="et-EE"/>
        </w:rPr>
      </w:pPr>
    </w:p>
    <w:p w14:paraId="1107C368" w14:textId="77777777" w:rsidR="00411351" w:rsidRDefault="00411351" w:rsidP="00BA19DB">
      <w:pPr>
        <w:ind w:left="567" w:hanging="567"/>
        <w:outlineLvl w:val="0"/>
        <w:rPr>
          <w:i/>
          <w:szCs w:val="22"/>
          <w:lang w:val="et-EE"/>
        </w:rPr>
      </w:pPr>
      <w:r>
        <w:rPr>
          <w:b/>
          <w:szCs w:val="22"/>
          <w:lang w:val="et-EE"/>
        </w:rPr>
        <w:t>2.</w:t>
      </w:r>
      <w:r>
        <w:rPr>
          <w:b/>
          <w:szCs w:val="22"/>
          <w:lang w:val="et-EE"/>
        </w:rPr>
        <w:tab/>
        <w:t>KVALITATIIVNE JA KVANTITATIIVNE KOOSTIS</w:t>
      </w:r>
    </w:p>
    <w:p w14:paraId="71E039F4" w14:textId="77777777" w:rsidR="00411351" w:rsidRDefault="00411351">
      <w:pPr>
        <w:rPr>
          <w:i/>
          <w:szCs w:val="22"/>
          <w:lang w:val="et-EE"/>
        </w:rPr>
      </w:pPr>
    </w:p>
    <w:p w14:paraId="421C494A" w14:textId="103A0D57" w:rsidR="00411351" w:rsidRDefault="00C63739">
      <w:pPr>
        <w:rPr>
          <w:iCs/>
          <w:szCs w:val="22"/>
          <w:lang w:val="et-EE"/>
        </w:rPr>
      </w:pPr>
      <w:ins w:id="3" w:author="Author" w:date="2025-08-06T08:29:00Z">
        <w:r>
          <w:rPr>
            <w:iCs/>
            <w:szCs w:val="22"/>
            <w:lang w:val="et-EE"/>
          </w:rPr>
          <w:t>Üks ml k</w:t>
        </w:r>
      </w:ins>
      <w:del w:id="4" w:author="Author" w:date="2025-08-06T08:29:00Z">
        <w:r w:rsidR="00411351" w:rsidDel="00C63739">
          <w:rPr>
            <w:iCs/>
            <w:szCs w:val="22"/>
            <w:lang w:val="et-EE"/>
          </w:rPr>
          <w:delText>K</w:delText>
        </w:r>
      </w:del>
      <w:r w:rsidR="00411351">
        <w:rPr>
          <w:iCs/>
          <w:szCs w:val="22"/>
          <w:lang w:val="et-EE"/>
        </w:rPr>
        <w:t>ontsentraa</w:t>
      </w:r>
      <w:ins w:id="5" w:author="Author" w:date="2025-08-06T08:29:00Z">
        <w:r>
          <w:rPr>
            <w:iCs/>
            <w:szCs w:val="22"/>
            <w:lang w:val="et-EE"/>
          </w:rPr>
          <w:t>t</w:t>
        </w:r>
      </w:ins>
      <w:del w:id="6" w:author="Author" w:date="2025-08-06T08:29:00Z">
        <w:r w:rsidR="00411351" w:rsidDel="00C63739">
          <w:rPr>
            <w:iCs/>
            <w:szCs w:val="22"/>
            <w:lang w:val="et-EE"/>
          </w:rPr>
          <w:delText>d</w:delText>
        </w:r>
      </w:del>
      <w:r w:rsidR="00411351">
        <w:rPr>
          <w:iCs/>
          <w:szCs w:val="22"/>
          <w:lang w:val="et-EE"/>
        </w:rPr>
        <w:t xml:space="preserve">i </w:t>
      </w:r>
      <w:del w:id="7" w:author="Author" w:date="2025-08-06T08:29:00Z">
        <w:r w:rsidR="00411351" w:rsidDel="00C63739">
          <w:rPr>
            <w:iCs/>
            <w:szCs w:val="22"/>
            <w:lang w:val="et-EE"/>
          </w:rPr>
          <w:delText xml:space="preserve">iga ml </w:delText>
        </w:r>
      </w:del>
      <w:r w:rsidR="00411351">
        <w:rPr>
          <w:iCs/>
          <w:szCs w:val="22"/>
          <w:lang w:val="et-EE"/>
        </w:rPr>
        <w:t>sisaldab 20 mg totsilizumabi*.</w:t>
      </w:r>
    </w:p>
    <w:p w14:paraId="52347B44" w14:textId="77777777" w:rsidR="00411351" w:rsidRDefault="00411351">
      <w:pPr>
        <w:rPr>
          <w:iCs/>
          <w:szCs w:val="22"/>
          <w:lang w:val="et-EE"/>
        </w:rPr>
      </w:pPr>
    </w:p>
    <w:p w14:paraId="4269C24F" w14:textId="490C4981" w:rsidR="00411351" w:rsidRDefault="00F9073E">
      <w:pPr>
        <w:rPr>
          <w:iCs/>
          <w:szCs w:val="22"/>
          <w:lang w:val="et-EE"/>
        </w:rPr>
      </w:pPr>
      <w:ins w:id="8" w:author="KBM_ET vendor_LRC" w:date="2026-03-18T11:30:00Z" w16du:dateUtc="2026-03-18T09:30:00Z">
        <w:r>
          <w:rPr>
            <w:iCs/>
            <w:szCs w:val="22"/>
            <w:lang w:val="et-EE"/>
          </w:rPr>
          <w:t>Üks</w:t>
        </w:r>
      </w:ins>
      <w:del w:id="9" w:author="KBM_ET vendor_LRC" w:date="2026-03-18T11:30:00Z" w16du:dateUtc="2026-03-18T09:30:00Z">
        <w:r w:rsidR="00411351" w:rsidDel="00F9073E">
          <w:rPr>
            <w:iCs/>
            <w:szCs w:val="22"/>
            <w:lang w:val="et-EE"/>
          </w:rPr>
          <w:delText>Iga</w:delText>
        </w:r>
      </w:del>
      <w:r w:rsidR="00411351">
        <w:rPr>
          <w:iCs/>
          <w:szCs w:val="22"/>
          <w:lang w:val="et-EE"/>
        </w:rPr>
        <w:t xml:space="preserve"> viaal sisaldab 80 mg totsilizumabi* 4 ml</w:t>
      </w:r>
      <w:r w:rsidR="00411351">
        <w:rPr>
          <w:iCs/>
          <w:szCs w:val="22"/>
          <w:lang w:val="et-EE"/>
        </w:rPr>
        <w:noBreakHyphen/>
        <w:t>s (20 mg/ml).</w:t>
      </w:r>
    </w:p>
    <w:p w14:paraId="6E502C09" w14:textId="5B02B200" w:rsidR="00411351" w:rsidRDefault="00F9073E">
      <w:pPr>
        <w:rPr>
          <w:iCs/>
          <w:szCs w:val="22"/>
          <w:lang w:val="et-EE"/>
        </w:rPr>
      </w:pPr>
      <w:ins w:id="10" w:author="KBM_ET vendor_LRC" w:date="2026-03-18T11:30:00Z" w16du:dateUtc="2026-03-18T09:30:00Z">
        <w:r>
          <w:rPr>
            <w:iCs/>
            <w:szCs w:val="22"/>
            <w:lang w:val="et-EE"/>
          </w:rPr>
          <w:t>Üks</w:t>
        </w:r>
      </w:ins>
      <w:del w:id="11" w:author="KBM_ET vendor_LRC" w:date="2026-03-18T11:30:00Z" w16du:dateUtc="2026-03-18T09:30:00Z">
        <w:r w:rsidR="00411351" w:rsidDel="00F9073E">
          <w:rPr>
            <w:iCs/>
            <w:szCs w:val="22"/>
            <w:lang w:val="et-EE"/>
          </w:rPr>
          <w:delText>Iga</w:delText>
        </w:r>
      </w:del>
      <w:r w:rsidR="00411351">
        <w:rPr>
          <w:iCs/>
          <w:szCs w:val="22"/>
          <w:lang w:val="et-EE"/>
        </w:rPr>
        <w:t xml:space="preserve"> viaal sisaldab 200 mg totsilizumabi* 10 ml</w:t>
      </w:r>
      <w:r w:rsidR="00411351">
        <w:rPr>
          <w:iCs/>
          <w:szCs w:val="22"/>
          <w:lang w:val="et-EE"/>
        </w:rPr>
        <w:noBreakHyphen/>
        <w:t>s (20 mg/ml).</w:t>
      </w:r>
    </w:p>
    <w:p w14:paraId="14B63F39" w14:textId="44144947" w:rsidR="00411351" w:rsidRDefault="00F9073E">
      <w:pPr>
        <w:rPr>
          <w:iCs/>
          <w:szCs w:val="22"/>
          <w:lang w:val="et-EE"/>
        </w:rPr>
      </w:pPr>
      <w:ins w:id="12" w:author="KBM_ET vendor_LRC" w:date="2026-03-18T11:30:00Z" w16du:dateUtc="2026-03-18T09:30:00Z">
        <w:r>
          <w:rPr>
            <w:iCs/>
            <w:szCs w:val="22"/>
            <w:lang w:val="et-EE"/>
          </w:rPr>
          <w:t>Üks</w:t>
        </w:r>
      </w:ins>
      <w:del w:id="13" w:author="KBM_ET vendor_LRC" w:date="2026-03-18T11:30:00Z" w16du:dateUtc="2026-03-18T09:30:00Z">
        <w:r w:rsidR="00411351" w:rsidDel="00F9073E">
          <w:rPr>
            <w:iCs/>
            <w:szCs w:val="22"/>
            <w:lang w:val="et-EE"/>
          </w:rPr>
          <w:delText>Iga</w:delText>
        </w:r>
      </w:del>
      <w:r w:rsidR="00411351">
        <w:rPr>
          <w:iCs/>
          <w:szCs w:val="22"/>
          <w:lang w:val="et-EE"/>
        </w:rPr>
        <w:t xml:space="preserve"> viaal sisaldab 400 mg totsilizumabi* 20 ml</w:t>
      </w:r>
      <w:r w:rsidR="00411351">
        <w:rPr>
          <w:iCs/>
          <w:szCs w:val="22"/>
          <w:lang w:val="et-EE"/>
        </w:rPr>
        <w:noBreakHyphen/>
        <w:t>s (20 mg/ml).</w:t>
      </w:r>
    </w:p>
    <w:p w14:paraId="2EA41B31" w14:textId="77777777" w:rsidR="00411351" w:rsidRDefault="00411351">
      <w:pPr>
        <w:rPr>
          <w:iCs/>
          <w:szCs w:val="22"/>
          <w:lang w:val="et-EE"/>
        </w:rPr>
      </w:pPr>
    </w:p>
    <w:p w14:paraId="68B3E417" w14:textId="20336F46" w:rsidR="00411351" w:rsidRDefault="00411351">
      <w:pPr>
        <w:rPr>
          <w:iCs/>
          <w:szCs w:val="22"/>
          <w:lang w:val="et-EE"/>
        </w:rPr>
      </w:pPr>
      <w:r>
        <w:rPr>
          <w:iCs/>
          <w:szCs w:val="22"/>
          <w:lang w:val="et-EE"/>
        </w:rPr>
        <w:t>*humaniseeritud IgG1 monoklonaalne antikeha, mis on toodetud rekombinantse DNA tehnoloogia abil hiina hamstri munasarja (CHO) rakkudes.</w:t>
      </w:r>
    </w:p>
    <w:p w14:paraId="58423686" w14:textId="77777777" w:rsidR="00411351" w:rsidRDefault="00411351">
      <w:pPr>
        <w:rPr>
          <w:iCs/>
          <w:szCs w:val="22"/>
          <w:lang w:val="et-EE"/>
        </w:rPr>
      </w:pPr>
    </w:p>
    <w:p w14:paraId="7F32894B" w14:textId="77777777" w:rsidR="00411351" w:rsidRPr="00BA19DB" w:rsidRDefault="00411351" w:rsidP="00BA19DB">
      <w:pPr>
        <w:keepNext/>
        <w:rPr>
          <w:iCs/>
          <w:szCs w:val="22"/>
          <w:u w:val="single"/>
          <w:lang w:val="et-EE"/>
        </w:rPr>
      </w:pPr>
      <w:r w:rsidRPr="00FD1EFF">
        <w:rPr>
          <w:iCs/>
          <w:szCs w:val="22"/>
          <w:u w:val="single"/>
          <w:lang w:val="et-EE"/>
        </w:rPr>
        <w:t>Teadaolevat toimet omavad abiained</w:t>
      </w:r>
    </w:p>
    <w:p w14:paraId="70AA4913" w14:textId="29054173" w:rsidR="00411351" w:rsidRDefault="00F9073E">
      <w:pPr>
        <w:rPr>
          <w:iCs/>
          <w:szCs w:val="22"/>
          <w:lang w:val="et-EE"/>
        </w:rPr>
      </w:pPr>
      <w:ins w:id="14" w:author="KBM_ET vendor_LRC" w:date="2026-03-18T11:30:00Z" w16du:dateUtc="2026-03-18T09:30:00Z">
        <w:r>
          <w:rPr>
            <w:iCs/>
            <w:szCs w:val="22"/>
            <w:lang w:val="et-EE"/>
          </w:rPr>
          <w:t>Üks</w:t>
        </w:r>
      </w:ins>
      <w:del w:id="15" w:author="KBM_ET vendor_LRC" w:date="2026-03-18T11:30:00Z" w16du:dateUtc="2026-03-18T09:30:00Z">
        <w:r w:rsidR="00411351" w:rsidDel="00F9073E">
          <w:rPr>
            <w:iCs/>
            <w:szCs w:val="22"/>
            <w:lang w:val="et-EE"/>
          </w:rPr>
          <w:delText>Iga</w:delText>
        </w:r>
      </w:del>
      <w:r w:rsidR="00411351">
        <w:rPr>
          <w:iCs/>
          <w:szCs w:val="22"/>
          <w:lang w:val="et-EE"/>
        </w:rPr>
        <w:t xml:space="preserve"> 80 mg viaal sisaldab 0,10 mmol (2,21 mg) naatriumi</w:t>
      </w:r>
      <w:r w:rsidR="00AC2098">
        <w:rPr>
          <w:iCs/>
          <w:szCs w:val="22"/>
          <w:lang w:val="et-EE"/>
        </w:rPr>
        <w:t xml:space="preserve"> ja 2 mg (0,5 mg/ml) polüsorbaat 80</w:t>
      </w:r>
      <w:r w:rsidR="00411351">
        <w:rPr>
          <w:iCs/>
          <w:szCs w:val="22"/>
          <w:lang w:val="et-EE"/>
        </w:rPr>
        <w:t>.</w:t>
      </w:r>
    </w:p>
    <w:p w14:paraId="4FC24959" w14:textId="5FD24F13" w:rsidR="00411351" w:rsidRDefault="00F9073E">
      <w:pPr>
        <w:rPr>
          <w:iCs/>
          <w:szCs w:val="22"/>
          <w:lang w:val="et-EE"/>
        </w:rPr>
      </w:pPr>
      <w:ins w:id="16" w:author="KBM_ET vendor_LRC" w:date="2026-03-18T11:30:00Z" w16du:dateUtc="2026-03-18T09:30:00Z">
        <w:r>
          <w:rPr>
            <w:iCs/>
            <w:szCs w:val="22"/>
            <w:lang w:val="et-EE"/>
          </w:rPr>
          <w:t>Üks</w:t>
        </w:r>
      </w:ins>
      <w:del w:id="17" w:author="KBM_ET vendor_LRC" w:date="2026-03-18T11:30:00Z" w16du:dateUtc="2026-03-18T09:30:00Z">
        <w:r w:rsidR="00411351" w:rsidDel="00F9073E">
          <w:rPr>
            <w:iCs/>
            <w:szCs w:val="22"/>
            <w:lang w:val="et-EE"/>
          </w:rPr>
          <w:delText>Iga</w:delText>
        </w:r>
      </w:del>
      <w:r w:rsidR="00411351">
        <w:rPr>
          <w:iCs/>
          <w:szCs w:val="22"/>
          <w:lang w:val="et-EE"/>
        </w:rPr>
        <w:t xml:space="preserve"> 200 mg viaal sisaldab 0,20 mmol (4,43 mg) naatriumi</w:t>
      </w:r>
      <w:r w:rsidR="00AC2098">
        <w:rPr>
          <w:iCs/>
          <w:szCs w:val="22"/>
          <w:lang w:val="et-EE"/>
        </w:rPr>
        <w:t xml:space="preserve"> ja 5 mg (0,5 mg/ml) polüsorbaat 80</w:t>
      </w:r>
      <w:r w:rsidR="00411351">
        <w:rPr>
          <w:iCs/>
          <w:szCs w:val="22"/>
          <w:lang w:val="et-EE"/>
        </w:rPr>
        <w:t>.</w:t>
      </w:r>
    </w:p>
    <w:p w14:paraId="6B84C774" w14:textId="76E2ADD9" w:rsidR="00411351" w:rsidRDefault="00F9073E">
      <w:pPr>
        <w:rPr>
          <w:iCs/>
          <w:szCs w:val="22"/>
          <w:lang w:val="et-EE"/>
        </w:rPr>
      </w:pPr>
      <w:ins w:id="18" w:author="KBM_ET vendor_LRC" w:date="2026-03-18T11:30:00Z" w16du:dateUtc="2026-03-18T09:30:00Z">
        <w:r>
          <w:rPr>
            <w:iCs/>
            <w:szCs w:val="22"/>
            <w:lang w:val="et-EE"/>
          </w:rPr>
          <w:t>Üks</w:t>
        </w:r>
      </w:ins>
      <w:del w:id="19" w:author="KBM_ET vendor_LRC" w:date="2026-03-18T11:30:00Z" w16du:dateUtc="2026-03-18T09:30:00Z">
        <w:r w:rsidR="00411351" w:rsidDel="00F9073E">
          <w:rPr>
            <w:iCs/>
            <w:szCs w:val="22"/>
            <w:lang w:val="et-EE"/>
          </w:rPr>
          <w:delText>Iga</w:delText>
        </w:r>
      </w:del>
      <w:r w:rsidR="00411351">
        <w:rPr>
          <w:iCs/>
          <w:szCs w:val="22"/>
          <w:lang w:val="et-EE"/>
        </w:rPr>
        <w:t xml:space="preserve"> 400 mg viaal sisaldab 0,39 mmol (8,85 mg) naatriumi</w:t>
      </w:r>
      <w:r w:rsidR="00AC2098">
        <w:rPr>
          <w:iCs/>
          <w:szCs w:val="22"/>
          <w:lang w:val="et-EE"/>
        </w:rPr>
        <w:t xml:space="preserve"> ja 10 mg (0,5 mg/ml) polüsorbaat 80</w:t>
      </w:r>
      <w:r w:rsidR="00411351">
        <w:rPr>
          <w:iCs/>
          <w:szCs w:val="22"/>
          <w:lang w:val="et-EE"/>
        </w:rPr>
        <w:t>.</w:t>
      </w:r>
    </w:p>
    <w:p w14:paraId="343C6451" w14:textId="77777777" w:rsidR="00254B84" w:rsidRDefault="00254B84">
      <w:pPr>
        <w:rPr>
          <w:iCs/>
          <w:szCs w:val="22"/>
          <w:lang w:val="et-EE"/>
        </w:rPr>
      </w:pPr>
    </w:p>
    <w:p w14:paraId="0BE14DF9" w14:textId="77777777" w:rsidR="00411351" w:rsidRDefault="00411351">
      <w:pPr>
        <w:rPr>
          <w:szCs w:val="22"/>
          <w:lang w:val="et-EE"/>
        </w:rPr>
      </w:pPr>
      <w:r>
        <w:rPr>
          <w:szCs w:val="22"/>
          <w:lang w:val="et-EE"/>
        </w:rPr>
        <w:t>Abiainete täielik loetelu vt lõik</w:t>
      </w:r>
      <w:r w:rsidR="00401AD8">
        <w:rPr>
          <w:szCs w:val="22"/>
          <w:lang w:val="et-EE"/>
        </w:rPr>
        <w:t> </w:t>
      </w:r>
      <w:r>
        <w:rPr>
          <w:szCs w:val="22"/>
          <w:lang w:val="et-EE"/>
        </w:rPr>
        <w:t>6.1.</w:t>
      </w:r>
    </w:p>
    <w:p w14:paraId="5D78F510" w14:textId="77777777" w:rsidR="00411351" w:rsidRDefault="00411351">
      <w:pPr>
        <w:rPr>
          <w:szCs w:val="22"/>
          <w:lang w:val="et-EE"/>
        </w:rPr>
      </w:pPr>
    </w:p>
    <w:p w14:paraId="045E5C14" w14:textId="77777777" w:rsidR="00411351" w:rsidRDefault="00411351">
      <w:pPr>
        <w:rPr>
          <w:szCs w:val="22"/>
          <w:lang w:val="et-EE"/>
        </w:rPr>
      </w:pPr>
    </w:p>
    <w:p w14:paraId="32FF2902" w14:textId="77777777" w:rsidR="00411351" w:rsidRDefault="00411351" w:rsidP="00BA19DB">
      <w:pPr>
        <w:ind w:left="567" w:hanging="567"/>
        <w:outlineLvl w:val="0"/>
        <w:rPr>
          <w:szCs w:val="22"/>
          <w:lang w:val="et-EE"/>
        </w:rPr>
      </w:pPr>
      <w:r>
        <w:rPr>
          <w:b/>
          <w:szCs w:val="22"/>
          <w:lang w:val="et-EE"/>
        </w:rPr>
        <w:t>3.</w:t>
      </w:r>
      <w:r>
        <w:rPr>
          <w:b/>
          <w:szCs w:val="22"/>
          <w:lang w:val="et-EE"/>
        </w:rPr>
        <w:tab/>
        <w:t>RAVIMVORM</w:t>
      </w:r>
    </w:p>
    <w:p w14:paraId="01D4FEFB" w14:textId="77777777" w:rsidR="00411351" w:rsidRDefault="00411351">
      <w:pPr>
        <w:rPr>
          <w:szCs w:val="22"/>
          <w:lang w:val="et-EE"/>
        </w:rPr>
      </w:pPr>
    </w:p>
    <w:p w14:paraId="6346A113" w14:textId="77777777" w:rsidR="00411351" w:rsidRDefault="00411351">
      <w:pPr>
        <w:rPr>
          <w:szCs w:val="22"/>
          <w:lang w:val="et-EE"/>
        </w:rPr>
      </w:pPr>
      <w:r>
        <w:rPr>
          <w:szCs w:val="22"/>
          <w:lang w:val="et-EE"/>
        </w:rPr>
        <w:t>Infusioonilahuse kontsentraat (steriilne kontsentraat).</w:t>
      </w:r>
    </w:p>
    <w:p w14:paraId="279E3118" w14:textId="77777777" w:rsidR="00411351" w:rsidRDefault="00411351">
      <w:pPr>
        <w:rPr>
          <w:szCs w:val="22"/>
          <w:lang w:val="et-EE"/>
        </w:rPr>
      </w:pPr>
    </w:p>
    <w:p w14:paraId="7ACE325E" w14:textId="77777777" w:rsidR="00411351" w:rsidRDefault="00411351">
      <w:pPr>
        <w:rPr>
          <w:szCs w:val="22"/>
          <w:lang w:val="et-EE"/>
        </w:rPr>
      </w:pPr>
      <w:r>
        <w:rPr>
          <w:szCs w:val="22"/>
          <w:lang w:val="et-EE"/>
        </w:rPr>
        <w:t>Selge kuni opalestseeruv, värvitu kuni kahvatukollane lahus</w:t>
      </w:r>
      <w:r w:rsidR="00254B84">
        <w:rPr>
          <w:szCs w:val="22"/>
          <w:lang w:val="et-EE"/>
        </w:rPr>
        <w:t>, mille pH on 6,3...6,7 ja osmolaalsus 172...229 mOsm/kg</w:t>
      </w:r>
      <w:r>
        <w:rPr>
          <w:szCs w:val="22"/>
          <w:lang w:val="et-EE"/>
        </w:rPr>
        <w:t>.</w:t>
      </w:r>
    </w:p>
    <w:p w14:paraId="536F3962" w14:textId="77777777" w:rsidR="00411351" w:rsidRDefault="00411351">
      <w:pPr>
        <w:rPr>
          <w:szCs w:val="22"/>
          <w:lang w:val="et-EE"/>
        </w:rPr>
      </w:pPr>
    </w:p>
    <w:p w14:paraId="6CF93A8B" w14:textId="77777777" w:rsidR="00411351" w:rsidRDefault="00411351">
      <w:pPr>
        <w:rPr>
          <w:szCs w:val="22"/>
          <w:lang w:val="et-EE"/>
        </w:rPr>
      </w:pPr>
    </w:p>
    <w:p w14:paraId="3047CD73" w14:textId="77777777" w:rsidR="00411351" w:rsidRDefault="00411351" w:rsidP="00BA19DB">
      <w:pPr>
        <w:ind w:left="567" w:hanging="567"/>
        <w:outlineLvl w:val="0"/>
        <w:rPr>
          <w:szCs w:val="22"/>
          <w:lang w:val="et-EE"/>
        </w:rPr>
      </w:pPr>
      <w:r>
        <w:rPr>
          <w:b/>
          <w:caps/>
          <w:szCs w:val="22"/>
          <w:lang w:val="et-EE"/>
        </w:rPr>
        <w:t>4.</w:t>
      </w:r>
      <w:r>
        <w:rPr>
          <w:b/>
          <w:caps/>
          <w:szCs w:val="22"/>
          <w:lang w:val="et-EE"/>
        </w:rPr>
        <w:tab/>
        <w:t>KLIINILISED ANDMED</w:t>
      </w:r>
    </w:p>
    <w:p w14:paraId="4DA17E6E" w14:textId="77777777" w:rsidR="00411351" w:rsidRDefault="00411351">
      <w:pPr>
        <w:rPr>
          <w:szCs w:val="22"/>
          <w:lang w:val="et-EE"/>
        </w:rPr>
      </w:pPr>
    </w:p>
    <w:p w14:paraId="477C3101" w14:textId="77777777" w:rsidR="00411351" w:rsidRDefault="00411351" w:rsidP="00BA19DB">
      <w:pPr>
        <w:ind w:left="567" w:hanging="567"/>
        <w:outlineLvl w:val="1"/>
        <w:rPr>
          <w:szCs w:val="22"/>
          <w:lang w:val="et-EE"/>
        </w:rPr>
      </w:pPr>
      <w:r>
        <w:rPr>
          <w:b/>
          <w:szCs w:val="22"/>
          <w:lang w:val="et-EE"/>
        </w:rPr>
        <w:t>4.1</w:t>
      </w:r>
      <w:r>
        <w:rPr>
          <w:b/>
          <w:szCs w:val="22"/>
          <w:lang w:val="et-EE"/>
        </w:rPr>
        <w:tab/>
        <w:t>Näidustused</w:t>
      </w:r>
    </w:p>
    <w:p w14:paraId="0270D48D" w14:textId="77777777" w:rsidR="00411351" w:rsidRDefault="00411351">
      <w:pPr>
        <w:rPr>
          <w:szCs w:val="22"/>
          <w:lang w:val="et-EE"/>
        </w:rPr>
      </w:pPr>
    </w:p>
    <w:p w14:paraId="3D96C8E4" w14:textId="77777777" w:rsidR="00254B84" w:rsidRPr="00FF1B44" w:rsidRDefault="00254B84" w:rsidP="00254B84">
      <w:pPr>
        <w:keepNext/>
        <w:rPr>
          <w:szCs w:val="22"/>
          <w:lang w:val="et-EE"/>
        </w:rPr>
      </w:pPr>
      <w:r>
        <w:rPr>
          <w:szCs w:val="22"/>
          <w:u w:val="single"/>
          <w:lang w:val="et-EE"/>
        </w:rPr>
        <w:t>Reumatoidartriit (RA)</w:t>
      </w:r>
    </w:p>
    <w:p w14:paraId="5CA597FD" w14:textId="77777777" w:rsidR="00411351" w:rsidRDefault="00411351">
      <w:pPr>
        <w:rPr>
          <w:szCs w:val="22"/>
          <w:lang w:val="et-EE"/>
        </w:rPr>
      </w:pPr>
      <w:r>
        <w:rPr>
          <w:szCs w:val="22"/>
          <w:lang w:val="et-EE"/>
        </w:rPr>
        <w:t>RoActemra kombinatsioonis metotreksaadiga (MTX) on näidustatud:</w:t>
      </w:r>
    </w:p>
    <w:p w14:paraId="57C4A87D" w14:textId="77777777" w:rsidR="00411351" w:rsidRDefault="00411351">
      <w:pPr>
        <w:rPr>
          <w:szCs w:val="22"/>
          <w:lang w:val="et-EE"/>
        </w:rPr>
      </w:pPr>
    </w:p>
    <w:p w14:paraId="2E80AC9C" w14:textId="431C938E" w:rsidR="00411351" w:rsidRDefault="00032507" w:rsidP="006E2546">
      <w:pPr>
        <w:ind w:left="567" w:hanging="567"/>
        <w:rPr>
          <w:rFonts w:ascii="Symbol" w:hAnsi="Symbol"/>
          <w:position w:val="2"/>
          <w:szCs w:val="22"/>
          <w:lang w:val="et-EE"/>
        </w:rPr>
      </w:pPr>
      <w:ins w:id="20" w:author="Author1" w:date="2025-08-25T15:26:00Z">
        <w:r w:rsidRPr="008B789E">
          <w:rPr>
            <w:lang w:val="cs-CZ"/>
          </w:rPr>
          <w:sym w:font="Symbol" w:char="F0B7"/>
        </w:r>
      </w:ins>
      <w:del w:id="21" w:author="Author" w:date="2025-08-06T08:32:00Z">
        <w:r w:rsidR="006E2546" w:rsidRPr="008B789E" w:rsidDel="00C63739">
          <w:rPr>
            <w:lang w:val="cs-CZ"/>
          </w:rPr>
          <w:sym w:font="Symbol" w:char="F0B7"/>
        </w:r>
      </w:del>
      <w:r w:rsidR="006E2546">
        <w:rPr>
          <w:lang w:val="cs-CZ"/>
        </w:rPr>
        <w:tab/>
      </w:r>
      <w:r w:rsidR="00411351">
        <w:rPr>
          <w:szCs w:val="22"/>
          <w:lang w:val="et-EE"/>
        </w:rPr>
        <w:t xml:space="preserve">raske, aktiivse ja progresseeruva RA raviks täiskasvanutel, keda ei ole varem </w:t>
      </w:r>
      <w:r w:rsidR="00837ED9">
        <w:rPr>
          <w:szCs w:val="22"/>
          <w:lang w:val="et-EE"/>
        </w:rPr>
        <w:t>MTXi</w:t>
      </w:r>
      <w:r w:rsidR="00050170">
        <w:rPr>
          <w:szCs w:val="22"/>
          <w:lang w:val="et-EE"/>
        </w:rPr>
        <w:t xml:space="preserve">ga </w:t>
      </w:r>
      <w:r w:rsidR="00411351">
        <w:rPr>
          <w:szCs w:val="22"/>
          <w:lang w:val="et-EE"/>
        </w:rPr>
        <w:t>ravitud.</w:t>
      </w:r>
    </w:p>
    <w:p w14:paraId="196AB76A" w14:textId="5E23C674" w:rsidR="00411351" w:rsidRDefault="00032507" w:rsidP="006E2546">
      <w:pPr>
        <w:ind w:left="567" w:hanging="567"/>
        <w:rPr>
          <w:szCs w:val="22"/>
          <w:lang w:val="et-EE"/>
        </w:rPr>
      </w:pPr>
      <w:ins w:id="22" w:author="Author1" w:date="2025-08-25T15:26:00Z">
        <w:r w:rsidRPr="008B789E">
          <w:rPr>
            <w:lang w:val="cs-CZ"/>
          </w:rPr>
          <w:sym w:font="Symbol" w:char="F0B7"/>
        </w:r>
      </w:ins>
      <w:del w:id="23" w:author="Author" w:date="2025-08-06T08:32:00Z">
        <w:r w:rsidR="006E2546" w:rsidRPr="008B789E" w:rsidDel="00C63739">
          <w:rPr>
            <w:lang w:val="cs-CZ"/>
          </w:rPr>
          <w:sym w:font="Symbol" w:char="F0B7"/>
        </w:r>
      </w:del>
      <w:r w:rsidR="006E2546">
        <w:rPr>
          <w:lang w:val="cs-CZ"/>
        </w:rPr>
        <w:tab/>
      </w:r>
      <w:r w:rsidR="00411351">
        <w:rPr>
          <w:szCs w:val="22"/>
          <w:lang w:val="et-EE"/>
        </w:rPr>
        <w:t xml:space="preserve">mõõduka kuni raske aktiivse RA raviks täiskasvanud patsientidel, kes ei ole saavutanud piisavat ravivastust või kes ei talunud eelnevat ravi ühe või enama haigust modifitseeriva antireumaatilise ravimiga (HMR) või tuumori nekroosi faktori (TNF) antagonistiga. </w:t>
      </w:r>
    </w:p>
    <w:p w14:paraId="2E0B0FB6" w14:textId="77777777" w:rsidR="00411351" w:rsidRDefault="00411351">
      <w:pPr>
        <w:rPr>
          <w:szCs w:val="22"/>
          <w:lang w:val="et-EE"/>
        </w:rPr>
      </w:pPr>
    </w:p>
    <w:p w14:paraId="7966876A" w14:textId="1E3F9F03" w:rsidR="00B8137C" w:rsidRDefault="00411351">
      <w:pPr>
        <w:rPr>
          <w:szCs w:val="22"/>
          <w:lang w:val="et-EE"/>
        </w:rPr>
      </w:pPr>
      <w:r>
        <w:rPr>
          <w:szCs w:val="22"/>
          <w:lang w:val="et-EE"/>
        </w:rPr>
        <w:t xml:space="preserve">Nendel patsientidel võib RoActemra’t kasutada monoteraapiana </w:t>
      </w:r>
      <w:r w:rsidR="00837ED9">
        <w:rPr>
          <w:szCs w:val="22"/>
          <w:lang w:val="et-EE"/>
        </w:rPr>
        <w:t>MTXi</w:t>
      </w:r>
      <w:r w:rsidR="00050170">
        <w:rPr>
          <w:szCs w:val="22"/>
          <w:lang w:val="et-EE"/>
        </w:rPr>
        <w:t xml:space="preserve"> </w:t>
      </w:r>
      <w:r>
        <w:rPr>
          <w:szCs w:val="22"/>
          <w:lang w:val="et-EE"/>
        </w:rPr>
        <w:t xml:space="preserve">talumatuse puhul või kui </w:t>
      </w:r>
      <w:r w:rsidR="00837ED9">
        <w:rPr>
          <w:szCs w:val="22"/>
          <w:lang w:val="et-EE"/>
        </w:rPr>
        <w:t>MTXi</w:t>
      </w:r>
      <w:r w:rsidR="00050170">
        <w:rPr>
          <w:szCs w:val="22"/>
          <w:lang w:val="et-EE"/>
        </w:rPr>
        <w:t xml:space="preserve">ga </w:t>
      </w:r>
      <w:r>
        <w:rPr>
          <w:szCs w:val="22"/>
          <w:lang w:val="et-EE"/>
        </w:rPr>
        <w:t xml:space="preserve">ravi jätkamine on sobimatu. </w:t>
      </w:r>
    </w:p>
    <w:p w14:paraId="6D65E697" w14:textId="09C3FF26" w:rsidR="00411351" w:rsidRDefault="00411351">
      <w:pPr>
        <w:rPr>
          <w:szCs w:val="22"/>
          <w:lang w:val="et-EE"/>
        </w:rPr>
      </w:pPr>
      <w:r>
        <w:rPr>
          <w:szCs w:val="22"/>
          <w:lang w:val="et-EE"/>
        </w:rPr>
        <w:t xml:space="preserve">On tõestatud, et RoActemra kombinatsioonis </w:t>
      </w:r>
      <w:r w:rsidR="00837ED9">
        <w:rPr>
          <w:szCs w:val="22"/>
          <w:lang w:val="et-EE"/>
        </w:rPr>
        <w:t>MTXi</w:t>
      </w:r>
      <w:r w:rsidR="002F0E13">
        <w:rPr>
          <w:szCs w:val="22"/>
          <w:lang w:val="et-EE"/>
        </w:rPr>
        <w:t xml:space="preserve">ga </w:t>
      </w:r>
      <w:r>
        <w:rPr>
          <w:szCs w:val="22"/>
          <w:lang w:val="et-EE"/>
        </w:rPr>
        <w:t>vähendab röntgenoloogiliselt hinnatud</w:t>
      </w:r>
      <w:r w:rsidR="002F0E13">
        <w:rPr>
          <w:szCs w:val="22"/>
          <w:lang w:val="et-EE"/>
        </w:rPr>
        <w:t xml:space="preserve"> </w:t>
      </w:r>
      <w:r>
        <w:rPr>
          <w:szCs w:val="22"/>
          <w:lang w:val="et-EE"/>
        </w:rPr>
        <w:t>liigesekahjustuse progresseerumise kiirust ja parandab füüsilist funktsiooni.</w:t>
      </w:r>
    </w:p>
    <w:p w14:paraId="794C1D12" w14:textId="77777777" w:rsidR="00411351" w:rsidRDefault="00411351">
      <w:pPr>
        <w:rPr>
          <w:szCs w:val="22"/>
          <w:lang w:val="et-EE"/>
        </w:rPr>
      </w:pPr>
    </w:p>
    <w:p w14:paraId="7804433B" w14:textId="77777777" w:rsidR="00254B84" w:rsidRPr="009C341F" w:rsidRDefault="002F0E13" w:rsidP="00254B84">
      <w:pPr>
        <w:keepNext/>
        <w:rPr>
          <w:szCs w:val="22"/>
          <w:u w:val="single"/>
          <w:lang w:val="et-EE"/>
        </w:rPr>
      </w:pPr>
      <w:bookmarkStart w:id="24" w:name="_Hlk88638031"/>
      <w:r>
        <w:rPr>
          <w:szCs w:val="22"/>
          <w:u w:val="single"/>
          <w:lang w:val="et-EE"/>
        </w:rPr>
        <w:t>2019. aasta k</w:t>
      </w:r>
      <w:r w:rsidR="00254B84" w:rsidRPr="009C341F">
        <w:rPr>
          <w:szCs w:val="22"/>
          <w:u w:val="single"/>
          <w:lang w:val="et-EE"/>
        </w:rPr>
        <w:t>oroonaviirushaigus (COVID</w:t>
      </w:r>
      <w:r w:rsidR="00254B84" w:rsidRPr="009C341F">
        <w:rPr>
          <w:szCs w:val="22"/>
          <w:u w:val="single"/>
          <w:lang w:val="et-EE"/>
        </w:rPr>
        <w:noBreakHyphen/>
        <w:t>19)</w:t>
      </w:r>
    </w:p>
    <w:p w14:paraId="56942CD6" w14:textId="2967D40A" w:rsidR="006663CD" w:rsidRDefault="006663CD">
      <w:pPr>
        <w:rPr>
          <w:szCs w:val="22"/>
          <w:lang w:val="et-EE"/>
        </w:rPr>
      </w:pPr>
      <w:r>
        <w:rPr>
          <w:szCs w:val="22"/>
          <w:lang w:val="et-EE"/>
        </w:rPr>
        <w:t>RoActemra on näidustatud COVID</w:t>
      </w:r>
      <w:r>
        <w:rPr>
          <w:szCs w:val="22"/>
          <w:lang w:val="et-EE"/>
        </w:rPr>
        <w:noBreakHyphen/>
        <w:t>19 raviks täiskasvanutel, kes saavad süsteemseid kortikosteroide ning vajavad lisahapnikku või mehaanilist ventilatsiooni.</w:t>
      </w:r>
    </w:p>
    <w:bookmarkEnd w:id="24"/>
    <w:p w14:paraId="0D88F812" w14:textId="77777777" w:rsidR="006663CD" w:rsidRDefault="006663CD">
      <w:pPr>
        <w:rPr>
          <w:szCs w:val="22"/>
          <w:lang w:val="et-EE"/>
        </w:rPr>
      </w:pPr>
    </w:p>
    <w:p w14:paraId="5AA17459" w14:textId="66CB5A2B" w:rsidR="002F0E13" w:rsidRPr="009C341F" w:rsidRDefault="002F0E13" w:rsidP="002F0E13">
      <w:pPr>
        <w:keepNext/>
        <w:rPr>
          <w:szCs w:val="22"/>
          <w:u w:val="single"/>
          <w:lang w:val="et-EE"/>
        </w:rPr>
      </w:pPr>
      <w:r w:rsidRPr="009C341F">
        <w:rPr>
          <w:szCs w:val="22"/>
          <w:u w:val="single"/>
          <w:lang w:val="et-EE"/>
        </w:rPr>
        <w:t>Süsteemne juveniilne idiopaatiline artriit (sJIA)</w:t>
      </w:r>
    </w:p>
    <w:p w14:paraId="7EF961CE" w14:textId="0892E4BF" w:rsidR="00411351" w:rsidRDefault="00411351">
      <w:pPr>
        <w:rPr>
          <w:szCs w:val="22"/>
          <w:lang w:val="et-EE"/>
        </w:rPr>
      </w:pPr>
      <w:r>
        <w:rPr>
          <w:szCs w:val="22"/>
          <w:lang w:val="et-EE"/>
        </w:rPr>
        <w:t>RoActemra on näidustatud aktiivse sJIA raviks 2</w:t>
      </w:r>
      <w:r>
        <w:rPr>
          <w:szCs w:val="22"/>
          <w:lang w:val="et-EE"/>
        </w:rPr>
        <w:noBreakHyphen/>
        <w:t xml:space="preserve">aastastel ja vanematel patsientidel, kes ei ole saavutanud piisavat ravivastust mittesteroidsete põletikuvastaste </w:t>
      </w:r>
      <w:r w:rsidR="00FC3252">
        <w:rPr>
          <w:szCs w:val="22"/>
          <w:lang w:val="et-EE"/>
        </w:rPr>
        <w:t>ainete</w:t>
      </w:r>
      <w:r>
        <w:rPr>
          <w:szCs w:val="22"/>
          <w:lang w:val="et-EE"/>
        </w:rPr>
        <w:t xml:space="preserve"> (MSPVAd) ja süsteemsete </w:t>
      </w:r>
      <w:r>
        <w:rPr>
          <w:szCs w:val="22"/>
          <w:lang w:val="et-EE"/>
        </w:rPr>
        <w:lastRenderedPageBreak/>
        <w:t xml:space="preserve">kortikosteroidide eelneval kasutamisel. RoActemra’t võib kasutada monoteraapiana (kui esineb </w:t>
      </w:r>
      <w:r w:rsidR="00837ED9">
        <w:rPr>
          <w:szCs w:val="22"/>
          <w:lang w:val="et-EE"/>
        </w:rPr>
        <w:t>MTXi</w:t>
      </w:r>
      <w:r w:rsidR="00050170">
        <w:rPr>
          <w:szCs w:val="22"/>
          <w:lang w:val="et-EE"/>
        </w:rPr>
        <w:t xml:space="preserve"> </w:t>
      </w:r>
      <w:r>
        <w:rPr>
          <w:szCs w:val="22"/>
          <w:lang w:val="et-EE"/>
        </w:rPr>
        <w:t xml:space="preserve">talumatus või ravi </w:t>
      </w:r>
      <w:r w:rsidR="00837ED9">
        <w:rPr>
          <w:szCs w:val="22"/>
          <w:lang w:val="et-EE"/>
        </w:rPr>
        <w:t>MTXi</w:t>
      </w:r>
      <w:r w:rsidR="00050170">
        <w:rPr>
          <w:szCs w:val="22"/>
          <w:lang w:val="et-EE"/>
        </w:rPr>
        <w:t xml:space="preserve">ga </w:t>
      </w:r>
      <w:r>
        <w:rPr>
          <w:szCs w:val="22"/>
          <w:lang w:val="et-EE"/>
        </w:rPr>
        <w:t xml:space="preserve">on sobimatu) või kombinatsioonis </w:t>
      </w:r>
      <w:r w:rsidR="00837ED9">
        <w:rPr>
          <w:szCs w:val="22"/>
          <w:lang w:val="et-EE"/>
        </w:rPr>
        <w:t>MTXi</w:t>
      </w:r>
      <w:r w:rsidR="00050170">
        <w:rPr>
          <w:szCs w:val="22"/>
          <w:lang w:val="et-EE"/>
        </w:rPr>
        <w:t>ga</w:t>
      </w:r>
      <w:r>
        <w:rPr>
          <w:szCs w:val="22"/>
          <w:lang w:val="et-EE"/>
        </w:rPr>
        <w:t>.</w:t>
      </w:r>
    </w:p>
    <w:p w14:paraId="402A161F" w14:textId="77777777" w:rsidR="00411351" w:rsidRDefault="00411351">
      <w:pPr>
        <w:rPr>
          <w:szCs w:val="22"/>
          <w:lang w:val="et-EE"/>
        </w:rPr>
      </w:pPr>
    </w:p>
    <w:p w14:paraId="299F6786" w14:textId="63A14DFE" w:rsidR="002F0E13" w:rsidRPr="009C341F" w:rsidRDefault="00D155DE" w:rsidP="002F0E13">
      <w:pPr>
        <w:keepNext/>
        <w:rPr>
          <w:szCs w:val="22"/>
          <w:u w:val="single"/>
          <w:lang w:val="et-EE"/>
        </w:rPr>
      </w:pPr>
      <w:r>
        <w:rPr>
          <w:szCs w:val="22"/>
          <w:u w:val="single"/>
          <w:lang w:val="et-EE"/>
        </w:rPr>
        <w:t>Polüartikulaarne j</w:t>
      </w:r>
      <w:r w:rsidR="002F0E13" w:rsidRPr="009C341F">
        <w:rPr>
          <w:szCs w:val="22"/>
          <w:u w:val="single"/>
          <w:lang w:val="et-EE"/>
        </w:rPr>
        <w:t>uveniilne idiopaatiline artriit (</w:t>
      </w:r>
      <w:r w:rsidR="002F0E13">
        <w:rPr>
          <w:szCs w:val="22"/>
          <w:u w:val="single"/>
          <w:lang w:val="et-EE"/>
        </w:rPr>
        <w:t>p</w:t>
      </w:r>
      <w:r w:rsidR="002F0E13" w:rsidRPr="009C341F">
        <w:rPr>
          <w:szCs w:val="22"/>
          <w:u w:val="single"/>
          <w:lang w:val="et-EE"/>
        </w:rPr>
        <w:t>JIA)</w:t>
      </w:r>
    </w:p>
    <w:p w14:paraId="6353455C" w14:textId="410AA4C7" w:rsidR="00411351" w:rsidRDefault="00411351" w:rsidP="00BA19DB">
      <w:pPr>
        <w:rPr>
          <w:szCs w:val="22"/>
          <w:lang w:val="et-EE"/>
        </w:rPr>
      </w:pPr>
      <w:r>
        <w:rPr>
          <w:szCs w:val="22"/>
          <w:lang w:val="et-EE"/>
        </w:rPr>
        <w:t xml:space="preserve">RoActemra kombinatsioonis </w:t>
      </w:r>
      <w:r w:rsidR="00837ED9">
        <w:rPr>
          <w:szCs w:val="22"/>
          <w:lang w:val="et-EE"/>
        </w:rPr>
        <w:t>MTXi</w:t>
      </w:r>
      <w:r w:rsidR="002F0E13">
        <w:rPr>
          <w:szCs w:val="22"/>
          <w:lang w:val="et-EE"/>
        </w:rPr>
        <w:t>ga</w:t>
      </w:r>
      <w:r>
        <w:rPr>
          <w:szCs w:val="22"/>
          <w:lang w:val="et-EE"/>
        </w:rPr>
        <w:t xml:space="preserve"> on näidustatud pJIA </w:t>
      </w:r>
      <w:r w:rsidR="002F0E13">
        <w:rPr>
          <w:szCs w:val="22"/>
          <w:lang w:val="et-EE"/>
        </w:rPr>
        <w:t>(</w:t>
      </w:r>
      <w:r>
        <w:rPr>
          <w:szCs w:val="22"/>
          <w:lang w:val="et-EE"/>
        </w:rPr>
        <w:t>reumatoidfaktor positiivne või negatiivne ja laienenud oligoartriit) raviks 2</w:t>
      </w:r>
      <w:r>
        <w:rPr>
          <w:szCs w:val="22"/>
          <w:lang w:val="et-EE"/>
        </w:rPr>
        <w:noBreakHyphen/>
        <w:t xml:space="preserve">aastastel ja vanematel patsientidel, kes ei ole saavutanud piisavat ravivastust </w:t>
      </w:r>
      <w:r w:rsidR="00837ED9">
        <w:rPr>
          <w:szCs w:val="22"/>
          <w:lang w:val="et-EE"/>
        </w:rPr>
        <w:t>MTXi</w:t>
      </w:r>
      <w:r w:rsidR="00050170">
        <w:rPr>
          <w:szCs w:val="22"/>
          <w:lang w:val="et-EE"/>
        </w:rPr>
        <w:t xml:space="preserve"> </w:t>
      </w:r>
      <w:r>
        <w:rPr>
          <w:szCs w:val="22"/>
          <w:lang w:val="et-EE"/>
        </w:rPr>
        <w:t xml:space="preserve">eelneval kasutamisel. RoActemra’t võib kasutada monoteraapiana, kui esineb </w:t>
      </w:r>
      <w:r w:rsidR="00837ED9">
        <w:rPr>
          <w:szCs w:val="22"/>
          <w:lang w:val="et-EE"/>
        </w:rPr>
        <w:t>MTXi</w:t>
      </w:r>
      <w:r w:rsidR="00050170">
        <w:rPr>
          <w:szCs w:val="22"/>
          <w:lang w:val="et-EE"/>
        </w:rPr>
        <w:t xml:space="preserve"> </w:t>
      </w:r>
      <w:r>
        <w:rPr>
          <w:szCs w:val="22"/>
          <w:lang w:val="et-EE"/>
        </w:rPr>
        <w:t xml:space="preserve">talumatus või </w:t>
      </w:r>
      <w:r w:rsidR="00837ED9">
        <w:rPr>
          <w:szCs w:val="22"/>
          <w:lang w:val="et-EE"/>
        </w:rPr>
        <w:t>MTXi</w:t>
      </w:r>
      <w:r w:rsidR="00050170">
        <w:rPr>
          <w:szCs w:val="22"/>
          <w:lang w:val="et-EE"/>
        </w:rPr>
        <w:t xml:space="preserve">ga </w:t>
      </w:r>
      <w:r>
        <w:rPr>
          <w:szCs w:val="22"/>
          <w:lang w:val="et-EE"/>
        </w:rPr>
        <w:t>ravi jätkamine on sobimatu.</w:t>
      </w:r>
    </w:p>
    <w:p w14:paraId="0C98D7C8" w14:textId="77777777" w:rsidR="00411351" w:rsidRDefault="00411351">
      <w:pPr>
        <w:rPr>
          <w:szCs w:val="22"/>
          <w:lang w:val="et-EE"/>
        </w:rPr>
      </w:pPr>
    </w:p>
    <w:p w14:paraId="5E9AC2B6" w14:textId="174FAC9D" w:rsidR="00375B52" w:rsidRPr="009C341F" w:rsidRDefault="00375B52" w:rsidP="00375B52">
      <w:pPr>
        <w:keepNext/>
        <w:rPr>
          <w:szCs w:val="22"/>
          <w:u w:val="single"/>
          <w:lang w:val="et-EE"/>
        </w:rPr>
      </w:pPr>
      <w:r w:rsidRPr="009C341F">
        <w:rPr>
          <w:szCs w:val="22"/>
          <w:u w:val="single"/>
          <w:lang w:val="et-EE"/>
        </w:rPr>
        <w:t>Tsütokiinide vabanemise sündroom (CRS)</w:t>
      </w:r>
    </w:p>
    <w:p w14:paraId="722C9CA7" w14:textId="333FD5DA" w:rsidR="00411351" w:rsidRDefault="00411351">
      <w:pPr>
        <w:rPr>
          <w:szCs w:val="22"/>
          <w:lang w:val="et-EE"/>
        </w:rPr>
      </w:pPr>
      <w:r>
        <w:rPr>
          <w:szCs w:val="22"/>
          <w:lang w:val="et-EE"/>
        </w:rPr>
        <w:t>RoActemra on näidustatud kimäärse antigeeni retseptoriga T</w:t>
      </w:r>
      <w:r w:rsidR="00D155DE">
        <w:rPr>
          <w:szCs w:val="22"/>
          <w:lang w:val="et-EE"/>
        </w:rPr>
        <w:noBreakHyphen/>
      </w:r>
      <w:r>
        <w:rPr>
          <w:szCs w:val="22"/>
          <w:lang w:val="et-EE"/>
        </w:rPr>
        <w:t xml:space="preserve">rakkude põhjustatud raske või eluohtliku </w:t>
      </w:r>
      <w:r w:rsidR="009F3C25">
        <w:rPr>
          <w:szCs w:val="22"/>
          <w:lang w:val="et-EE"/>
        </w:rPr>
        <w:t>tsütokiinide vabanemise sündroomi</w:t>
      </w:r>
      <w:r>
        <w:rPr>
          <w:szCs w:val="22"/>
          <w:lang w:val="et-EE"/>
        </w:rPr>
        <w:t xml:space="preserve"> raviks täiskasvanutel ning 2</w:t>
      </w:r>
      <w:r w:rsidR="00D155DE">
        <w:rPr>
          <w:szCs w:val="22"/>
          <w:lang w:val="et-EE"/>
        </w:rPr>
        <w:noBreakHyphen/>
      </w:r>
      <w:r>
        <w:rPr>
          <w:szCs w:val="22"/>
          <w:lang w:val="et-EE"/>
        </w:rPr>
        <w:t>aastastel ja vanematel lastel.</w:t>
      </w:r>
    </w:p>
    <w:p w14:paraId="34829905" w14:textId="77777777" w:rsidR="00411351" w:rsidRDefault="00411351">
      <w:pPr>
        <w:rPr>
          <w:szCs w:val="22"/>
          <w:lang w:val="et-EE"/>
        </w:rPr>
      </w:pPr>
    </w:p>
    <w:p w14:paraId="11353374" w14:textId="77777777" w:rsidR="00411351" w:rsidRDefault="00411351" w:rsidP="00BA19DB">
      <w:pPr>
        <w:keepNext/>
        <w:keepLines/>
        <w:ind w:left="562" w:hanging="562"/>
        <w:outlineLvl w:val="1"/>
        <w:rPr>
          <w:szCs w:val="22"/>
          <w:lang w:val="et-EE"/>
        </w:rPr>
      </w:pPr>
      <w:r>
        <w:rPr>
          <w:b/>
          <w:szCs w:val="22"/>
          <w:lang w:val="et-EE"/>
        </w:rPr>
        <w:t>4.2</w:t>
      </w:r>
      <w:r>
        <w:rPr>
          <w:b/>
          <w:szCs w:val="22"/>
          <w:lang w:val="et-EE"/>
        </w:rPr>
        <w:tab/>
        <w:t>Annustamine ja manustamisviis</w:t>
      </w:r>
    </w:p>
    <w:p w14:paraId="4103AC6D" w14:textId="77777777" w:rsidR="00411351" w:rsidRDefault="00411351">
      <w:pPr>
        <w:keepNext/>
        <w:keepLines/>
        <w:ind w:left="567" w:hanging="567"/>
        <w:rPr>
          <w:szCs w:val="22"/>
          <w:lang w:val="et-EE"/>
        </w:rPr>
      </w:pPr>
    </w:p>
    <w:p w14:paraId="44FAAFC8" w14:textId="6263D5FF" w:rsidR="00411351" w:rsidRDefault="00411351">
      <w:pPr>
        <w:rPr>
          <w:szCs w:val="22"/>
          <w:lang w:val="et-EE"/>
        </w:rPr>
      </w:pPr>
      <w:r>
        <w:rPr>
          <w:szCs w:val="22"/>
          <w:lang w:val="et-EE"/>
        </w:rPr>
        <w:t xml:space="preserve">Ravi peab alustama </w:t>
      </w:r>
      <w:r w:rsidR="00D155DE">
        <w:rPr>
          <w:szCs w:val="22"/>
          <w:lang w:val="et-EE"/>
        </w:rPr>
        <w:t>RA</w:t>
      </w:r>
      <w:r>
        <w:rPr>
          <w:szCs w:val="22"/>
          <w:lang w:val="et-EE"/>
        </w:rPr>
        <w:t xml:space="preserve">, </w:t>
      </w:r>
      <w:r w:rsidR="00AC2092">
        <w:rPr>
          <w:szCs w:val="22"/>
          <w:lang w:val="et-EE"/>
        </w:rPr>
        <w:t>COVID</w:t>
      </w:r>
      <w:r w:rsidR="00AC2092">
        <w:rPr>
          <w:szCs w:val="22"/>
          <w:lang w:val="et-EE"/>
        </w:rPr>
        <w:noBreakHyphen/>
        <w:t xml:space="preserve">19, </w:t>
      </w:r>
      <w:r w:rsidR="00D155DE">
        <w:rPr>
          <w:szCs w:val="22"/>
          <w:lang w:val="et-EE"/>
        </w:rPr>
        <w:t>sJIA, pJIA</w:t>
      </w:r>
      <w:r>
        <w:rPr>
          <w:szCs w:val="22"/>
          <w:lang w:val="et-EE"/>
        </w:rPr>
        <w:t xml:space="preserve"> või </w:t>
      </w:r>
      <w:r w:rsidR="009F3C25">
        <w:rPr>
          <w:szCs w:val="22"/>
          <w:lang w:val="et-EE"/>
        </w:rPr>
        <w:t>t</w:t>
      </w:r>
      <w:r w:rsidR="009F3C25" w:rsidRPr="00BA19DB">
        <w:rPr>
          <w:szCs w:val="22"/>
          <w:lang w:val="et-EE"/>
        </w:rPr>
        <w:t>sütokiinide vabanemise sündroomi (</w:t>
      </w:r>
      <w:r w:rsidR="009F3C25" w:rsidRPr="00BA19DB">
        <w:rPr>
          <w:i/>
          <w:iCs/>
          <w:szCs w:val="22"/>
          <w:lang w:val="et-EE"/>
        </w:rPr>
        <w:t>cytokine release syndrome</w:t>
      </w:r>
      <w:r w:rsidR="009F3C25" w:rsidRPr="00BA19DB">
        <w:rPr>
          <w:szCs w:val="22"/>
          <w:lang w:val="et-EE"/>
        </w:rPr>
        <w:t xml:space="preserve">, </w:t>
      </w:r>
      <w:r w:rsidR="00D155DE">
        <w:rPr>
          <w:szCs w:val="22"/>
          <w:lang w:val="et-EE"/>
        </w:rPr>
        <w:t>CRS</w:t>
      </w:r>
      <w:r w:rsidR="009F3C25">
        <w:rPr>
          <w:szCs w:val="22"/>
          <w:lang w:val="et-EE"/>
        </w:rPr>
        <w:t>)</w:t>
      </w:r>
      <w:r>
        <w:rPr>
          <w:szCs w:val="22"/>
          <w:lang w:val="et-EE"/>
        </w:rPr>
        <w:t xml:space="preserve"> diagnoosimise ja ravi kogemusega arst. </w:t>
      </w:r>
    </w:p>
    <w:p w14:paraId="603671DB" w14:textId="7D7E8953" w:rsidR="00530A4C" w:rsidRDefault="00530A4C">
      <w:pPr>
        <w:rPr>
          <w:szCs w:val="22"/>
          <w:lang w:val="et-EE"/>
        </w:rPr>
      </w:pPr>
    </w:p>
    <w:p w14:paraId="23BAD579" w14:textId="7BF65383" w:rsidR="00411351" w:rsidRDefault="00411351">
      <w:pPr>
        <w:rPr>
          <w:szCs w:val="22"/>
          <w:lang w:val="et-EE"/>
        </w:rPr>
      </w:pPr>
      <w:r>
        <w:rPr>
          <w:szCs w:val="22"/>
          <w:lang w:val="et-EE"/>
        </w:rPr>
        <w:t xml:space="preserve">Kõikidele RoActemra’ga ravi saavatele patsientidele </w:t>
      </w:r>
      <w:r w:rsidR="002735F7">
        <w:rPr>
          <w:szCs w:val="22"/>
          <w:lang w:val="et-EE"/>
        </w:rPr>
        <w:t>pea</w:t>
      </w:r>
      <w:r>
        <w:rPr>
          <w:szCs w:val="22"/>
          <w:lang w:val="et-EE"/>
        </w:rPr>
        <w:t>b and</w:t>
      </w:r>
      <w:r w:rsidR="002735F7">
        <w:rPr>
          <w:szCs w:val="22"/>
          <w:lang w:val="et-EE"/>
        </w:rPr>
        <w:t>m</w:t>
      </w:r>
      <w:r>
        <w:rPr>
          <w:szCs w:val="22"/>
          <w:lang w:val="et-EE"/>
        </w:rPr>
        <w:t>a patsiendi kaar</w:t>
      </w:r>
      <w:r w:rsidR="002735F7">
        <w:rPr>
          <w:szCs w:val="22"/>
          <w:lang w:val="et-EE"/>
        </w:rPr>
        <w:t>di</w:t>
      </w:r>
      <w:r>
        <w:rPr>
          <w:szCs w:val="22"/>
          <w:lang w:val="et-EE"/>
        </w:rPr>
        <w:t>.</w:t>
      </w:r>
    </w:p>
    <w:p w14:paraId="519C408C" w14:textId="77777777" w:rsidR="00411351" w:rsidRDefault="00411351">
      <w:pPr>
        <w:ind w:left="567" w:hanging="567"/>
        <w:rPr>
          <w:szCs w:val="22"/>
          <w:lang w:val="et-EE"/>
        </w:rPr>
      </w:pPr>
    </w:p>
    <w:p w14:paraId="72652089" w14:textId="77777777" w:rsidR="00411351" w:rsidRDefault="00411351">
      <w:pPr>
        <w:ind w:left="567" w:hanging="567"/>
        <w:rPr>
          <w:szCs w:val="22"/>
          <w:lang w:val="et-EE"/>
        </w:rPr>
      </w:pPr>
      <w:r>
        <w:rPr>
          <w:szCs w:val="22"/>
          <w:u w:val="single"/>
          <w:lang w:val="et-EE"/>
        </w:rPr>
        <w:t>Annustamine</w:t>
      </w:r>
    </w:p>
    <w:p w14:paraId="2C9E1444" w14:textId="03377702" w:rsidR="00411351" w:rsidRDefault="00411351">
      <w:pPr>
        <w:keepNext/>
        <w:ind w:left="567" w:hanging="567"/>
        <w:rPr>
          <w:ins w:id="25" w:author="KBM_ET QC " w:date="2026-02-19T13:31:00Z"/>
          <w:i/>
          <w:iCs/>
          <w:szCs w:val="22"/>
          <w:lang w:val="et-EE"/>
        </w:rPr>
      </w:pPr>
      <w:r w:rsidRPr="00BA19DB">
        <w:rPr>
          <w:i/>
          <w:iCs/>
          <w:szCs w:val="22"/>
          <w:lang w:val="et-EE"/>
        </w:rPr>
        <w:t>R</w:t>
      </w:r>
      <w:r w:rsidR="00D155DE" w:rsidRPr="00BA19DB">
        <w:rPr>
          <w:i/>
          <w:iCs/>
          <w:szCs w:val="22"/>
          <w:lang w:val="et-EE"/>
        </w:rPr>
        <w:t>A</w:t>
      </w:r>
      <w:r w:rsidR="00AD7A2A" w:rsidRPr="0086511A">
        <w:rPr>
          <w:i/>
          <w:iCs/>
          <w:szCs w:val="22"/>
          <w:lang w:val="et-EE"/>
        </w:rPr>
        <w:t>ga</w:t>
      </w:r>
      <w:r w:rsidRPr="00BA19DB">
        <w:rPr>
          <w:i/>
          <w:iCs/>
          <w:szCs w:val="22"/>
          <w:lang w:val="et-EE"/>
        </w:rPr>
        <w:t xml:space="preserve"> patsiendid</w:t>
      </w:r>
    </w:p>
    <w:p w14:paraId="1938C08F" w14:textId="77777777" w:rsidR="004031EF" w:rsidRPr="00BA19DB" w:rsidRDefault="004031EF">
      <w:pPr>
        <w:ind w:left="567" w:hanging="567"/>
        <w:rPr>
          <w:i/>
          <w:iCs/>
          <w:szCs w:val="22"/>
          <w:lang w:val="et-EE"/>
        </w:rPr>
        <w:pPrChange w:id="26" w:author="KBM_ET QC " w:date="2026-02-19T13:31:00Z">
          <w:pPr>
            <w:keepNext/>
            <w:ind w:left="567" w:hanging="567"/>
          </w:pPr>
        </w:pPrChange>
      </w:pPr>
    </w:p>
    <w:p w14:paraId="06F4FB23" w14:textId="77777777" w:rsidR="00411351" w:rsidRDefault="00411351">
      <w:pPr>
        <w:rPr>
          <w:szCs w:val="22"/>
          <w:lang w:val="et-EE"/>
        </w:rPr>
      </w:pPr>
      <w:r>
        <w:rPr>
          <w:szCs w:val="22"/>
          <w:lang w:val="et-EE"/>
        </w:rPr>
        <w:t xml:space="preserve">Soovitatav annus on 8 mg/kg kehakaalu kohta, manustatuna üks kord iga nelja nädala järel. </w:t>
      </w:r>
    </w:p>
    <w:p w14:paraId="7F532622" w14:textId="77777777" w:rsidR="00411351" w:rsidRDefault="00411351">
      <w:pPr>
        <w:rPr>
          <w:szCs w:val="22"/>
          <w:lang w:val="et-EE"/>
        </w:rPr>
      </w:pPr>
    </w:p>
    <w:p w14:paraId="33EADDF0" w14:textId="77777777" w:rsidR="00411351" w:rsidRDefault="00411351">
      <w:pPr>
        <w:rPr>
          <w:szCs w:val="22"/>
          <w:lang w:val="et-EE"/>
        </w:rPr>
      </w:pPr>
      <w:r>
        <w:rPr>
          <w:szCs w:val="22"/>
          <w:lang w:val="et-EE"/>
        </w:rPr>
        <w:t>100 kg ületava kehakaaluga isikutele ei soovitata annuseid üle 800 mg infusiooni kohta (vt lõik</w:t>
      </w:r>
      <w:r w:rsidR="009F4BEA">
        <w:rPr>
          <w:szCs w:val="22"/>
          <w:lang w:val="et-EE"/>
        </w:rPr>
        <w:t> </w:t>
      </w:r>
      <w:r>
        <w:rPr>
          <w:szCs w:val="22"/>
          <w:lang w:val="et-EE"/>
        </w:rPr>
        <w:t>5.2).</w:t>
      </w:r>
    </w:p>
    <w:p w14:paraId="54511621" w14:textId="6B99C176" w:rsidR="00411351" w:rsidRDefault="002735F7">
      <w:pPr>
        <w:rPr>
          <w:szCs w:val="22"/>
          <w:lang w:val="et-EE"/>
        </w:rPr>
      </w:pPr>
      <w:r>
        <w:rPr>
          <w:szCs w:val="22"/>
          <w:lang w:val="et-EE"/>
        </w:rPr>
        <w:tab/>
      </w:r>
    </w:p>
    <w:p w14:paraId="45CAD6F1" w14:textId="77777777" w:rsidR="00411351" w:rsidRDefault="00411351">
      <w:pPr>
        <w:rPr>
          <w:szCs w:val="22"/>
          <w:lang w:val="et-EE"/>
        </w:rPr>
      </w:pPr>
      <w:r>
        <w:rPr>
          <w:szCs w:val="22"/>
          <w:lang w:val="et-EE"/>
        </w:rPr>
        <w:t>Kliinilistes uuringutes ei ole hinnatud suuremaid annuseid kui 1,2 g (vt lõik</w:t>
      </w:r>
      <w:r w:rsidR="009F4BEA">
        <w:rPr>
          <w:szCs w:val="22"/>
          <w:lang w:val="et-EE"/>
        </w:rPr>
        <w:t> </w:t>
      </w:r>
      <w:r>
        <w:rPr>
          <w:szCs w:val="22"/>
          <w:lang w:val="et-EE"/>
        </w:rPr>
        <w:t>5.1).</w:t>
      </w:r>
    </w:p>
    <w:p w14:paraId="11A4A50F" w14:textId="77777777" w:rsidR="00411351" w:rsidRDefault="00411351">
      <w:pPr>
        <w:rPr>
          <w:szCs w:val="22"/>
          <w:lang w:val="et-EE"/>
        </w:rPr>
      </w:pPr>
    </w:p>
    <w:p w14:paraId="745CEB31" w14:textId="01DD33F0" w:rsidR="00411351" w:rsidRPr="00BA19DB" w:rsidRDefault="00411351">
      <w:pPr>
        <w:keepNext/>
        <w:ind w:left="567" w:hanging="567"/>
        <w:rPr>
          <w:bCs/>
          <w:i/>
          <w:iCs/>
          <w:u w:val="single"/>
          <w:lang w:val="et-EE"/>
        </w:rPr>
      </w:pPr>
      <w:r w:rsidRPr="00BA19DB">
        <w:rPr>
          <w:bCs/>
          <w:i/>
          <w:iCs/>
          <w:u w:val="single"/>
          <w:lang w:val="et-EE"/>
        </w:rPr>
        <w:t>Annuse kohandamine laboratoorsete kõrvalekallete tõttu (vt lõik</w:t>
      </w:r>
      <w:r w:rsidR="009F4BEA" w:rsidRPr="00BA19DB">
        <w:rPr>
          <w:bCs/>
          <w:i/>
          <w:iCs/>
          <w:u w:val="single"/>
          <w:lang w:val="et-EE"/>
        </w:rPr>
        <w:t> </w:t>
      </w:r>
      <w:r w:rsidRPr="00BA19DB">
        <w:rPr>
          <w:bCs/>
          <w:i/>
          <w:iCs/>
          <w:u w:val="single"/>
          <w:lang w:val="et-EE"/>
        </w:rPr>
        <w:t>4.4)</w:t>
      </w:r>
    </w:p>
    <w:p w14:paraId="2BB7A03A" w14:textId="77777777" w:rsidR="00411351" w:rsidRDefault="00411351">
      <w:pPr>
        <w:keepNext/>
        <w:ind w:left="567" w:hanging="567"/>
        <w:rPr>
          <w:bCs/>
          <w:u w:val="single"/>
          <w:lang w:val="et-EE"/>
        </w:rPr>
      </w:pPr>
    </w:p>
    <w:p w14:paraId="3E8A9A6D" w14:textId="615504AB" w:rsidR="00411351" w:rsidRDefault="00032507" w:rsidP="00BA19DB">
      <w:pPr>
        <w:keepNext/>
        <w:ind w:left="567" w:hanging="567"/>
        <w:rPr>
          <w:szCs w:val="22"/>
          <w:lang w:val="et-EE"/>
        </w:rPr>
      </w:pPr>
      <w:ins w:id="27" w:author="Author1" w:date="2025-08-25T15:26:00Z">
        <w:r w:rsidRPr="008B789E">
          <w:rPr>
            <w:lang w:val="cs-CZ"/>
          </w:rPr>
          <w:sym w:font="Symbol" w:char="F0B7"/>
        </w:r>
      </w:ins>
      <w:del w:id="28" w:author="Author" w:date="2025-08-06T08:38:00Z">
        <w:r w:rsidR="00CC5BE0" w:rsidRPr="008B789E" w:rsidDel="00AB170F">
          <w:rPr>
            <w:lang w:val="cs-CZ"/>
          </w:rPr>
          <w:sym w:font="Symbol" w:char="F0B7"/>
        </w:r>
      </w:del>
      <w:r w:rsidR="00CC5BE0">
        <w:rPr>
          <w:lang w:val="cs-CZ"/>
        </w:rPr>
        <w:tab/>
      </w:r>
      <w:r w:rsidR="00411351">
        <w:rPr>
          <w:szCs w:val="22"/>
          <w:lang w:val="et-EE"/>
        </w:rPr>
        <w:t>Maksaensüümide aktiivsuse muutused</w:t>
      </w:r>
    </w:p>
    <w:p w14:paraId="66531AC4" w14:textId="77777777" w:rsidR="00411351" w:rsidRDefault="00411351">
      <w:pPr>
        <w:keepNext/>
        <w:rPr>
          <w:szCs w:val="22"/>
          <w:lang w:val="et-EE"/>
        </w:rPr>
      </w:pPr>
    </w:p>
    <w:tbl>
      <w:tblPr>
        <w:tblW w:w="0" w:type="auto"/>
        <w:tblInd w:w="-5" w:type="dxa"/>
        <w:tblLayout w:type="fixed"/>
        <w:tblLook w:val="0000" w:firstRow="0" w:lastRow="0" w:firstColumn="0" w:lastColumn="0" w:noHBand="0" w:noVBand="0"/>
      </w:tblPr>
      <w:tblGrid>
        <w:gridCol w:w="1982"/>
        <w:gridCol w:w="7315"/>
      </w:tblGrid>
      <w:tr w:rsidR="00411351" w14:paraId="71B480BD" w14:textId="77777777">
        <w:tc>
          <w:tcPr>
            <w:tcW w:w="1982" w:type="dxa"/>
            <w:tcBorders>
              <w:top w:val="single" w:sz="4" w:space="0" w:color="000000"/>
              <w:left w:val="single" w:sz="4" w:space="0" w:color="000000"/>
              <w:bottom w:val="single" w:sz="4" w:space="0" w:color="000000"/>
            </w:tcBorders>
          </w:tcPr>
          <w:p w14:paraId="1D36C2DF" w14:textId="77777777" w:rsidR="00411351" w:rsidRDefault="00411351">
            <w:pPr>
              <w:pStyle w:val="TextTi12"/>
              <w:jc w:val="center"/>
              <w:rPr>
                <w:szCs w:val="22"/>
                <w:lang w:val="et-EE"/>
              </w:rPr>
            </w:pPr>
            <w:r>
              <w:rPr>
                <w:szCs w:val="22"/>
                <w:lang w:val="et-EE"/>
              </w:rPr>
              <w:t>Laboratoorne väärtus</w:t>
            </w:r>
          </w:p>
        </w:tc>
        <w:tc>
          <w:tcPr>
            <w:tcW w:w="7315" w:type="dxa"/>
            <w:tcBorders>
              <w:top w:val="single" w:sz="4" w:space="0" w:color="000000"/>
              <w:left w:val="single" w:sz="4" w:space="0" w:color="000000"/>
              <w:bottom w:val="single" w:sz="4" w:space="0" w:color="000000"/>
              <w:right w:val="single" w:sz="4" w:space="0" w:color="000000"/>
            </w:tcBorders>
          </w:tcPr>
          <w:p w14:paraId="58DEAD8B" w14:textId="77777777" w:rsidR="00411351" w:rsidRDefault="00411351">
            <w:pPr>
              <w:pStyle w:val="TextTi12"/>
              <w:jc w:val="center"/>
              <w:rPr>
                <w:lang w:val="et-EE"/>
              </w:rPr>
            </w:pPr>
            <w:r>
              <w:rPr>
                <w:szCs w:val="22"/>
                <w:lang w:val="et-EE"/>
              </w:rPr>
              <w:t>Tegevus</w:t>
            </w:r>
          </w:p>
        </w:tc>
      </w:tr>
      <w:tr w:rsidR="00411351" w:rsidRPr="00703C5B" w14:paraId="2AC60843" w14:textId="77777777">
        <w:tc>
          <w:tcPr>
            <w:tcW w:w="1982" w:type="dxa"/>
            <w:tcBorders>
              <w:top w:val="single" w:sz="4" w:space="0" w:color="000000"/>
              <w:left w:val="single" w:sz="4" w:space="0" w:color="000000"/>
              <w:bottom w:val="single" w:sz="4" w:space="0" w:color="000000"/>
            </w:tcBorders>
          </w:tcPr>
          <w:p w14:paraId="34BBCB4C" w14:textId="3DDE0133" w:rsidR="00411351" w:rsidRDefault="00411351">
            <w:pPr>
              <w:pStyle w:val="TextTi12"/>
              <w:jc w:val="left"/>
              <w:rPr>
                <w:szCs w:val="22"/>
                <w:lang w:val="et-EE"/>
              </w:rPr>
            </w:pPr>
            <w:r>
              <w:rPr>
                <w:szCs w:val="22"/>
                <w:lang w:val="et-EE"/>
              </w:rPr>
              <w:t>&gt; 1...3 </w:t>
            </w:r>
            <w:r w:rsidR="00051754">
              <w:rPr>
                <w:szCs w:val="22"/>
                <w:lang w:val="et-EE"/>
              </w:rPr>
              <w:t>×</w:t>
            </w:r>
            <w:r w:rsidR="0086511A">
              <w:rPr>
                <w:szCs w:val="22"/>
                <w:lang w:val="et-EE"/>
              </w:rPr>
              <w:t> </w:t>
            </w:r>
            <w:r>
              <w:rPr>
                <w:szCs w:val="22"/>
                <w:lang w:val="et-EE"/>
              </w:rPr>
              <w:t>kõrgem normivahemiku ülempiirist (</w:t>
            </w:r>
            <w:r w:rsidR="00900754">
              <w:rPr>
                <w:i/>
                <w:iCs/>
                <w:szCs w:val="22"/>
                <w:lang w:val="et-EE"/>
              </w:rPr>
              <w:t>Upper Limit of Normal</w:t>
            </w:r>
            <w:r w:rsidR="00900754">
              <w:rPr>
                <w:szCs w:val="22"/>
                <w:lang w:val="et-EE"/>
              </w:rPr>
              <w:t>,</w:t>
            </w:r>
            <w:r w:rsidR="00900754">
              <w:rPr>
                <w:i/>
                <w:iCs/>
                <w:szCs w:val="22"/>
                <w:lang w:val="et-EE"/>
              </w:rPr>
              <w:t xml:space="preserve"> </w:t>
            </w:r>
            <w:r>
              <w:rPr>
                <w:szCs w:val="22"/>
                <w:lang w:val="et-EE"/>
              </w:rPr>
              <w:t>ULN)</w:t>
            </w:r>
          </w:p>
        </w:tc>
        <w:tc>
          <w:tcPr>
            <w:tcW w:w="7315" w:type="dxa"/>
            <w:tcBorders>
              <w:top w:val="single" w:sz="4" w:space="0" w:color="000000"/>
              <w:left w:val="single" w:sz="4" w:space="0" w:color="000000"/>
              <w:bottom w:val="single" w:sz="4" w:space="0" w:color="000000"/>
              <w:right w:val="single" w:sz="4" w:space="0" w:color="000000"/>
            </w:tcBorders>
          </w:tcPr>
          <w:p w14:paraId="2372E72C" w14:textId="08E0CF9B" w:rsidR="00411351" w:rsidRDefault="00411351">
            <w:pPr>
              <w:pStyle w:val="TextTi12"/>
              <w:jc w:val="left"/>
              <w:rPr>
                <w:szCs w:val="22"/>
                <w:lang w:val="et-EE"/>
              </w:rPr>
            </w:pPr>
            <w:r>
              <w:rPr>
                <w:szCs w:val="22"/>
                <w:lang w:val="et-EE"/>
              </w:rPr>
              <w:t xml:space="preserve">Vajadusel muuta samaaegselt kasutatava </w:t>
            </w:r>
            <w:r w:rsidR="00837ED9">
              <w:rPr>
                <w:szCs w:val="22"/>
                <w:lang w:val="et-EE"/>
              </w:rPr>
              <w:t>MTXi</w:t>
            </w:r>
            <w:r w:rsidR="00050170">
              <w:rPr>
                <w:szCs w:val="22"/>
                <w:lang w:val="et-EE"/>
              </w:rPr>
              <w:t xml:space="preserve"> </w:t>
            </w:r>
            <w:r>
              <w:rPr>
                <w:szCs w:val="22"/>
                <w:lang w:val="et-EE"/>
              </w:rPr>
              <w:t>annust</w:t>
            </w:r>
            <w:r w:rsidR="009046EE">
              <w:rPr>
                <w:szCs w:val="22"/>
                <w:lang w:val="et-EE"/>
              </w:rPr>
              <w:t>.</w:t>
            </w:r>
          </w:p>
          <w:p w14:paraId="0A1B3E2E" w14:textId="47CD0AB7" w:rsidR="00411351" w:rsidRDefault="00411351">
            <w:pPr>
              <w:pStyle w:val="TextTi12"/>
              <w:jc w:val="left"/>
              <w:rPr>
                <w:szCs w:val="22"/>
                <w:lang w:val="et-EE"/>
              </w:rPr>
            </w:pPr>
            <w:r>
              <w:rPr>
                <w:szCs w:val="22"/>
                <w:lang w:val="et-EE"/>
              </w:rPr>
              <w:t xml:space="preserve">Püsiva suurenemise korral selle vahemiku piirides vähendada </w:t>
            </w:r>
            <w:r w:rsidR="00D155DE">
              <w:rPr>
                <w:szCs w:val="22"/>
                <w:lang w:val="et-EE"/>
              </w:rPr>
              <w:t xml:space="preserve">totsilizumabi </w:t>
            </w:r>
            <w:r>
              <w:rPr>
                <w:szCs w:val="22"/>
                <w:lang w:val="et-EE"/>
              </w:rPr>
              <w:t>annust 4 mg/kg</w:t>
            </w:r>
            <w:r>
              <w:rPr>
                <w:szCs w:val="22"/>
                <w:lang w:val="et-EE"/>
              </w:rPr>
              <w:noBreakHyphen/>
              <w:t xml:space="preserve">ni või katkestada </w:t>
            </w:r>
            <w:r w:rsidR="00D155DE">
              <w:rPr>
                <w:szCs w:val="22"/>
                <w:lang w:val="et-EE"/>
              </w:rPr>
              <w:t>ravi</w:t>
            </w:r>
            <w:r>
              <w:rPr>
                <w:szCs w:val="22"/>
                <w:lang w:val="et-EE"/>
              </w:rPr>
              <w:t xml:space="preserve"> kuni alaniin</w:t>
            </w:r>
            <w:r w:rsidR="00D155DE">
              <w:rPr>
                <w:szCs w:val="22"/>
                <w:lang w:val="et-EE"/>
              </w:rPr>
              <w:t xml:space="preserve">i </w:t>
            </w:r>
            <w:r>
              <w:rPr>
                <w:szCs w:val="22"/>
                <w:lang w:val="et-EE"/>
              </w:rPr>
              <w:t>aminotransferaasi (ALAT) või aspartaa</w:t>
            </w:r>
            <w:r w:rsidR="00D155DE">
              <w:rPr>
                <w:szCs w:val="22"/>
                <w:lang w:val="et-EE"/>
              </w:rPr>
              <w:t xml:space="preserve">di </w:t>
            </w:r>
            <w:r>
              <w:rPr>
                <w:szCs w:val="22"/>
                <w:lang w:val="et-EE"/>
              </w:rPr>
              <w:t>aminotransf</w:t>
            </w:r>
            <w:r w:rsidR="00D155DE">
              <w:rPr>
                <w:szCs w:val="22"/>
                <w:lang w:val="et-EE"/>
              </w:rPr>
              <w:t>er</w:t>
            </w:r>
            <w:r>
              <w:rPr>
                <w:szCs w:val="22"/>
                <w:lang w:val="et-EE"/>
              </w:rPr>
              <w:t>aasi (ASAT) väärtuste normaliseerumiseni</w:t>
            </w:r>
            <w:r w:rsidR="009046EE">
              <w:rPr>
                <w:szCs w:val="22"/>
                <w:lang w:val="et-EE"/>
              </w:rPr>
              <w:t>.</w:t>
            </w:r>
          </w:p>
          <w:p w14:paraId="522D3138" w14:textId="77777777" w:rsidR="00411351" w:rsidRDefault="00411351">
            <w:pPr>
              <w:pStyle w:val="TextTi12"/>
              <w:jc w:val="left"/>
              <w:rPr>
                <w:lang w:val="et-EE"/>
              </w:rPr>
            </w:pPr>
            <w:r>
              <w:rPr>
                <w:szCs w:val="22"/>
                <w:lang w:val="et-EE"/>
              </w:rPr>
              <w:t>Alustada ravi uuesti annuses 4 mg/kg või 8 mg/kg, nagu kliiniliselt näidustatud</w:t>
            </w:r>
            <w:r w:rsidR="009046EE">
              <w:rPr>
                <w:szCs w:val="22"/>
                <w:lang w:val="et-EE"/>
              </w:rPr>
              <w:t>.</w:t>
            </w:r>
          </w:p>
        </w:tc>
      </w:tr>
      <w:tr w:rsidR="00411351" w:rsidRPr="00703C5B" w14:paraId="6848A22A" w14:textId="77777777">
        <w:tc>
          <w:tcPr>
            <w:tcW w:w="1982" w:type="dxa"/>
            <w:tcBorders>
              <w:top w:val="single" w:sz="4" w:space="0" w:color="000000"/>
              <w:left w:val="single" w:sz="4" w:space="0" w:color="000000"/>
              <w:bottom w:val="single" w:sz="4" w:space="0" w:color="000000"/>
            </w:tcBorders>
          </w:tcPr>
          <w:p w14:paraId="0A37C0CB" w14:textId="2C772131" w:rsidR="00411351" w:rsidRDefault="00411351">
            <w:pPr>
              <w:pStyle w:val="TextTi12"/>
              <w:jc w:val="left"/>
              <w:rPr>
                <w:szCs w:val="22"/>
                <w:lang w:val="et-EE"/>
              </w:rPr>
            </w:pPr>
            <w:r>
              <w:rPr>
                <w:szCs w:val="22"/>
                <w:lang w:val="et-EE"/>
              </w:rPr>
              <w:t>&gt; 3...5 </w:t>
            </w:r>
            <w:r w:rsidR="00051754">
              <w:rPr>
                <w:szCs w:val="22"/>
                <w:lang w:val="et-EE"/>
              </w:rPr>
              <w:t>× </w:t>
            </w:r>
            <w:r>
              <w:rPr>
                <w:szCs w:val="22"/>
                <w:lang w:val="et-EE"/>
              </w:rPr>
              <w:t>ULN</w:t>
            </w:r>
          </w:p>
          <w:p w14:paraId="17EBE60B" w14:textId="77777777" w:rsidR="00411351" w:rsidRDefault="00411351">
            <w:pPr>
              <w:pStyle w:val="TextTi12"/>
              <w:jc w:val="left"/>
              <w:rPr>
                <w:szCs w:val="22"/>
                <w:lang w:val="et-EE"/>
              </w:rPr>
            </w:pPr>
            <w:r>
              <w:rPr>
                <w:szCs w:val="22"/>
                <w:lang w:val="et-EE"/>
              </w:rPr>
              <w:t>(kinnitatud korduva määramisega, vt lõik</w:t>
            </w:r>
            <w:r w:rsidR="009F4BEA">
              <w:rPr>
                <w:szCs w:val="22"/>
                <w:lang w:val="et-EE"/>
              </w:rPr>
              <w:t> </w:t>
            </w:r>
            <w:r>
              <w:rPr>
                <w:szCs w:val="22"/>
                <w:lang w:val="et-EE"/>
              </w:rPr>
              <w:t>4.4).</w:t>
            </w:r>
          </w:p>
        </w:tc>
        <w:tc>
          <w:tcPr>
            <w:tcW w:w="7315" w:type="dxa"/>
            <w:tcBorders>
              <w:top w:val="single" w:sz="4" w:space="0" w:color="000000"/>
              <w:left w:val="single" w:sz="4" w:space="0" w:color="000000"/>
              <w:bottom w:val="single" w:sz="4" w:space="0" w:color="000000"/>
              <w:right w:val="single" w:sz="4" w:space="0" w:color="000000"/>
            </w:tcBorders>
          </w:tcPr>
          <w:p w14:paraId="4FE4F39C" w14:textId="6D27AB13" w:rsidR="00411351" w:rsidRDefault="00411351">
            <w:pPr>
              <w:pStyle w:val="TextTi12"/>
              <w:jc w:val="left"/>
              <w:rPr>
                <w:szCs w:val="22"/>
                <w:lang w:val="et-EE"/>
              </w:rPr>
            </w:pPr>
            <w:r>
              <w:rPr>
                <w:szCs w:val="22"/>
                <w:lang w:val="et-EE"/>
              </w:rPr>
              <w:t xml:space="preserve">Katkestada </w:t>
            </w:r>
            <w:r w:rsidR="009046EE">
              <w:rPr>
                <w:szCs w:val="22"/>
                <w:lang w:val="et-EE"/>
              </w:rPr>
              <w:t xml:space="preserve">totsilizumabi </w:t>
            </w:r>
            <w:r>
              <w:rPr>
                <w:szCs w:val="22"/>
                <w:lang w:val="et-EE"/>
              </w:rPr>
              <w:t>manustamine</w:t>
            </w:r>
            <w:r w:rsidR="00B8137C">
              <w:rPr>
                <w:szCs w:val="22"/>
                <w:lang w:val="et-EE"/>
              </w:rPr>
              <w:t>,</w:t>
            </w:r>
            <w:r>
              <w:rPr>
                <w:szCs w:val="22"/>
                <w:lang w:val="et-EE"/>
              </w:rPr>
              <w:t xml:space="preserve"> kuni väärtused on &lt; 3 </w:t>
            </w:r>
            <w:r w:rsidR="00051754">
              <w:rPr>
                <w:szCs w:val="22"/>
                <w:lang w:val="et-EE"/>
              </w:rPr>
              <w:t>× </w:t>
            </w:r>
            <w:r>
              <w:rPr>
                <w:szCs w:val="22"/>
                <w:lang w:val="et-EE"/>
              </w:rPr>
              <w:t>ULN</w:t>
            </w:r>
            <w:r w:rsidR="00B8137C">
              <w:rPr>
                <w:szCs w:val="22"/>
                <w:lang w:val="et-EE"/>
              </w:rPr>
              <w:t>,</w:t>
            </w:r>
            <w:r>
              <w:rPr>
                <w:szCs w:val="22"/>
                <w:lang w:val="et-EE"/>
              </w:rPr>
              <w:t xml:space="preserve"> ja järgida soovitusi, mis on toodud ülal väärtuste &gt; 1...3 </w:t>
            </w:r>
            <w:r w:rsidR="00051754">
              <w:rPr>
                <w:szCs w:val="22"/>
                <w:lang w:val="et-EE"/>
              </w:rPr>
              <w:t>× </w:t>
            </w:r>
            <w:r>
              <w:rPr>
                <w:szCs w:val="22"/>
                <w:lang w:val="et-EE"/>
              </w:rPr>
              <w:t>ULN puhul</w:t>
            </w:r>
            <w:r w:rsidR="009046EE">
              <w:rPr>
                <w:szCs w:val="22"/>
                <w:lang w:val="et-EE"/>
              </w:rPr>
              <w:t>.</w:t>
            </w:r>
          </w:p>
          <w:p w14:paraId="1D6289AE" w14:textId="5811A7BC" w:rsidR="00411351" w:rsidRDefault="00411351">
            <w:pPr>
              <w:pStyle w:val="TextTi12"/>
              <w:jc w:val="left"/>
              <w:rPr>
                <w:lang w:val="et-EE"/>
              </w:rPr>
            </w:pPr>
            <w:r>
              <w:rPr>
                <w:szCs w:val="22"/>
                <w:lang w:val="et-EE"/>
              </w:rPr>
              <w:t>Püsiva suurenemise korral &gt; 3</w:t>
            </w:r>
            <w:r w:rsidR="003D1A15">
              <w:rPr>
                <w:szCs w:val="22"/>
                <w:lang w:val="et-EE"/>
              </w:rPr>
              <w:t> </w:t>
            </w:r>
            <w:r w:rsidR="00051754">
              <w:rPr>
                <w:szCs w:val="22"/>
                <w:lang w:val="et-EE"/>
              </w:rPr>
              <w:t>× </w:t>
            </w:r>
            <w:r>
              <w:rPr>
                <w:szCs w:val="22"/>
                <w:lang w:val="et-EE"/>
              </w:rPr>
              <w:t>ULN lõpetada RoActemra kasutamine</w:t>
            </w:r>
            <w:r w:rsidR="009046EE">
              <w:rPr>
                <w:szCs w:val="22"/>
                <w:lang w:val="et-EE"/>
              </w:rPr>
              <w:t>.</w:t>
            </w:r>
          </w:p>
        </w:tc>
      </w:tr>
      <w:tr w:rsidR="00411351" w14:paraId="4C3772DE" w14:textId="77777777">
        <w:tc>
          <w:tcPr>
            <w:tcW w:w="1982" w:type="dxa"/>
            <w:tcBorders>
              <w:top w:val="single" w:sz="4" w:space="0" w:color="000000"/>
              <w:left w:val="single" w:sz="4" w:space="0" w:color="000000"/>
              <w:bottom w:val="single" w:sz="4" w:space="0" w:color="000000"/>
            </w:tcBorders>
          </w:tcPr>
          <w:p w14:paraId="458209D0" w14:textId="56270758" w:rsidR="00411351" w:rsidRDefault="00411351">
            <w:pPr>
              <w:pStyle w:val="TextTi12"/>
              <w:jc w:val="left"/>
              <w:rPr>
                <w:szCs w:val="22"/>
                <w:lang w:val="et-EE"/>
              </w:rPr>
            </w:pPr>
            <w:r>
              <w:rPr>
                <w:szCs w:val="22"/>
                <w:lang w:val="et-EE"/>
              </w:rPr>
              <w:t>&gt; 5 </w:t>
            </w:r>
            <w:r w:rsidR="00051754">
              <w:rPr>
                <w:szCs w:val="22"/>
                <w:lang w:val="et-EE"/>
              </w:rPr>
              <w:t>× </w:t>
            </w:r>
            <w:r>
              <w:rPr>
                <w:szCs w:val="22"/>
                <w:lang w:val="et-EE"/>
              </w:rPr>
              <w:t>ULN</w:t>
            </w:r>
          </w:p>
        </w:tc>
        <w:tc>
          <w:tcPr>
            <w:tcW w:w="7315" w:type="dxa"/>
            <w:tcBorders>
              <w:top w:val="single" w:sz="4" w:space="0" w:color="000000"/>
              <w:left w:val="single" w:sz="4" w:space="0" w:color="000000"/>
              <w:bottom w:val="single" w:sz="4" w:space="0" w:color="000000"/>
              <w:right w:val="single" w:sz="4" w:space="0" w:color="000000"/>
            </w:tcBorders>
          </w:tcPr>
          <w:p w14:paraId="28BF4143" w14:textId="32519EC6" w:rsidR="00411351" w:rsidRDefault="00411351">
            <w:pPr>
              <w:pStyle w:val="TextTi12"/>
              <w:jc w:val="left"/>
              <w:rPr>
                <w:lang w:val="et-EE"/>
              </w:rPr>
            </w:pPr>
            <w:r>
              <w:rPr>
                <w:szCs w:val="22"/>
                <w:lang w:val="et-EE"/>
              </w:rPr>
              <w:t xml:space="preserve">Lõpetada </w:t>
            </w:r>
            <w:r w:rsidR="009046EE">
              <w:rPr>
                <w:szCs w:val="22"/>
                <w:lang w:val="et-EE"/>
              </w:rPr>
              <w:t>ravi.</w:t>
            </w:r>
          </w:p>
        </w:tc>
      </w:tr>
    </w:tbl>
    <w:p w14:paraId="063E8C16" w14:textId="77777777" w:rsidR="00411351" w:rsidRDefault="00411351">
      <w:pPr>
        <w:rPr>
          <w:lang w:val="et-EE"/>
        </w:rPr>
      </w:pPr>
    </w:p>
    <w:p w14:paraId="2890EEE0" w14:textId="61C25E19" w:rsidR="00411351" w:rsidRDefault="00032507" w:rsidP="00BA19DB">
      <w:pPr>
        <w:keepNext/>
        <w:keepLines/>
        <w:ind w:left="567" w:hanging="567"/>
        <w:rPr>
          <w:lang w:val="et-EE"/>
        </w:rPr>
      </w:pPr>
      <w:ins w:id="29" w:author="Author1" w:date="2025-08-25T15:26:00Z">
        <w:r w:rsidRPr="008B789E">
          <w:rPr>
            <w:lang w:val="cs-CZ"/>
          </w:rPr>
          <w:lastRenderedPageBreak/>
          <w:sym w:font="Symbol" w:char="F0B7"/>
        </w:r>
      </w:ins>
      <w:del w:id="30" w:author="Author" w:date="2025-08-06T08:39:00Z">
        <w:r w:rsidR="004D33F5" w:rsidRPr="008B789E" w:rsidDel="00AB170F">
          <w:rPr>
            <w:lang w:val="cs-CZ"/>
          </w:rPr>
          <w:sym w:font="Symbol" w:char="F0B7"/>
        </w:r>
      </w:del>
      <w:r w:rsidR="004D33F5">
        <w:rPr>
          <w:lang w:val="cs-CZ"/>
        </w:rPr>
        <w:tab/>
      </w:r>
      <w:r w:rsidR="00411351">
        <w:rPr>
          <w:lang w:val="et-EE"/>
        </w:rPr>
        <w:t>Madal neutrofiilide absoluutarv (ANC)</w:t>
      </w:r>
    </w:p>
    <w:p w14:paraId="5B28DAC5" w14:textId="77777777" w:rsidR="00411351" w:rsidRDefault="00411351">
      <w:pPr>
        <w:keepNext/>
        <w:keepLines/>
        <w:rPr>
          <w:lang w:val="et-EE"/>
        </w:rPr>
      </w:pPr>
    </w:p>
    <w:p w14:paraId="495D97C6" w14:textId="62BE073B" w:rsidR="00411351" w:rsidRDefault="00411351">
      <w:pPr>
        <w:keepNext/>
        <w:keepLines/>
        <w:rPr>
          <w:lang w:val="et-EE"/>
        </w:rPr>
      </w:pPr>
      <w:r>
        <w:rPr>
          <w:lang w:val="et-EE"/>
        </w:rPr>
        <w:t xml:space="preserve">Ravi ei ole soovitatav alustada eelnevalt </w:t>
      </w:r>
      <w:r w:rsidR="001A3DF4">
        <w:rPr>
          <w:szCs w:val="22"/>
          <w:lang w:val="et-EE"/>
        </w:rPr>
        <w:t>totsilizumabi</w:t>
      </w:r>
      <w:r>
        <w:rPr>
          <w:lang w:val="et-EE"/>
        </w:rPr>
        <w:t xml:space="preserve">ga mitteravitud patsientidel, kellel on neutrofiilide absoluutarv (ANC) alla </w:t>
      </w:r>
      <w:r>
        <w:rPr>
          <w:szCs w:val="22"/>
          <w:lang w:val="et-EE"/>
        </w:rPr>
        <w:t>2 </w:t>
      </w:r>
      <w:r w:rsidR="00051754">
        <w:rPr>
          <w:szCs w:val="22"/>
          <w:lang w:val="et-EE"/>
        </w:rPr>
        <w:t>×</w:t>
      </w:r>
      <w:r>
        <w:rPr>
          <w:szCs w:val="22"/>
          <w:lang w:val="et-EE"/>
        </w:rPr>
        <w:t> 10</w:t>
      </w:r>
      <w:r>
        <w:rPr>
          <w:szCs w:val="22"/>
          <w:vertAlign w:val="superscript"/>
          <w:lang w:val="et-EE"/>
        </w:rPr>
        <w:t>9</w:t>
      </w:r>
      <w:r>
        <w:rPr>
          <w:szCs w:val="22"/>
          <w:lang w:val="et-EE"/>
        </w:rPr>
        <w:t>/l.</w:t>
      </w:r>
    </w:p>
    <w:p w14:paraId="26946976" w14:textId="77777777" w:rsidR="00411351" w:rsidRDefault="00411351">
      <w:pPr>
        <w:keepNext/>
        <w:keepLines/>
        <w:rPr>
          <w:lang w:val="et-EE"/>
        </w:rPr>
      </w:pPr>
    </w:p>
    <w:tbl>
      <w:tblPr>
        <w:tblW w:w="0" w:type="auto"/>
        <w:tblInd w:w="-5" w:type="dxa"/>
        <w:tblLayout w:type="fixed"/>
        <w:tblLook w:val="0000" w:firstRow="0" w:lastRow="0" w:firstColumn="0" w:lastColumn="0" w:noHBand="0" w:noVBand="0"/>
      </w:tblPr>
      <w:tblGrid>
        <w:gridCol w:w="1970"/>
        <w:gridCol w:w="7327"/>
      </w:tblGrid>
      <w:tr w:rsidR="00411351" w14:paraId="7FA05EF7" w14:textId="77777777">
        <w:tc>
          <w:tcPr>
            <w:tcW w:w="1970" w:type="dxa"/>
            <w:tcBorders>
              <w:top w:val="single" w:sz="4" w:space="0" w:color="000000"/>
              <w:left w:val="single" w:sz="4" w:space="0" w:color="000000"/>
              <w:bottom w:val="single" w:sz="4" w:space="0" w:color="000000"/>
            </w:tcBorders>
          </w:tcPr>
          <w:p w14:paraId="269EA83D" w14:textId="371B69E7" w:rsidR="00411351" w:rsidRDefault="00411351">
            <w:pPr>
              <w:pStyle w:val="TextTi12"/>
              <w:keepNext/>
              <w:keepLines/>
              <w:jc w:val="center"/>
              <w:rPr>
                <w:szCs w:val="22"/>
                <w:lang w:val="et-EE"/>
              </w:rPr>
            </w:pPr>
            <w:r>
              <w:rPr>
                <w:szCs w:val="22"/>
                <w:lang w:val="et-EE"/>
              </w:rPr>
              <w:t>Laboratoorne väärtus</w:t>
            </w:r>
            <w:r>
              <w:rPr>
                <w:szCs w:val="22"/>
                <w:lang w:val="et-EE"/>
              </w:rPr>
              <w:br/>
              <w:t>(rakud</w:t>
            </w:r>
            <w:r w:rsidR="001A3DF4">
              <w:rPr>
                <w:szCs w:val="22"/>
                <w:lang w:val="et-EE"/>
              </w:rPr>
              <w:t> </w:t>
            </w:r>
            <w:r w:rsidR="00051754">
              <w:rPr>
                <w:szCs w:val="22"/>
                <w:lang w:val="et-EE"/>
              </w:rPr>
              <w:t>×</w:t>
            </w:r>
            <w:r w:rsidR="001A3DF4">
              <w:rPr>
                <w:szCs w:val="22"/>
                <w:lang w:val="et-EE"/>
              </w:rPr>
              <w:t> </w:t>
            </w:r>
            <w:r>
              <w:rPr>
                <w:szCs w:val="22"/>
                <w:lang w:val="et-EE"/>
              </w:rPr>
              <w:t>10</w:t>
            </w:r>
            <w:r>
              <w:rPr>
                <w:szCs w:val="22"/>
                <w:vertAlign w:val="superscript"/>
                <w:lang w:val="et-EE"/>
              </w:rPr>
              <w:t>9</w:t>
            </w:r>
            <w:r>
              <w:rPr>
                <w:szCs w:val="22"/>
                <w:lang w:val="et-EE"/>
              </w:rPr>
              <w:t>/l)</w:t>
            </w:r>
          </w:p>
        </w:tc>
        <w:tc>
          <w:tcPr>
            <w:tcW w:w="7327" w:type="dxa"/>
            <w:tcBorders>
              <w:top w:val="single" w:sz="4" w:space="0" w:color="000000"/>
              <w:left w:val="single" w:sz="4" w:space="0" w:color="000000"/>
              <w:bottom w:val="single" w:sz="4" w:space="0" w:color="000000"/>
              <w:right w:val="single" w:sz="4" w:space="0" w:color="000000"/>
            </w:tcBorders>
          </w:tcPr>
          <w:p w14:paraId="2FA8F3DE" w14:textId="77777777" w:rsidR="00411351" w:rsidRDefault="00411351">
            <w:pPr>
              <w:pStyle w:val="TextTi12"/>
              <w:keepNext/>
              <w:keepLines/>
              <w:jc w:val="center"/>
              <w:rPr>
                <w:lang w:val="et-EE"/>
              </w:rPr>
            </w:pPr>
            <w:r>
              <w:rPr>
                <w:szCs w:val="22"/>
                <w:lang w:val="et-EE"/>
              </w:rPr>
              <w:t>Tegevus</w:t>
            </w:r>
          </w:p>
        </w:tc>
      </w:tr>
      <w:tr w:rsidR="00411351" w14:paraId="06B37D46" w14:textId="77777777">
        <w:tc>
          <w:tcPr>
            <w:tcW w:w="1970" w:type="dxa"/>
            <w:tcBorders>
              <w:top w:val="single" w:sz="4" w:space="0" w:color="000000"/>
              <w:left w:val="single" w:sz="4" w:space="0" w:color="000000"/>
              <w:bottom w:val="single" w:sz="4" w:space="0" w:color="000000"/>
            </w:tcBorders>
          </w:tcPr>
          <w:p w14:paraId="46682955" w14:textId="31BA914B" w:rsidR="00411351" w:rsidRDefault="00411351">
            <w:pPr>
              <w:pStyle w:val="TextTi12"/>
              <w:keepNext/>
              <w:keepLines/>
              <w:rPr>
                <w:szCs w:val="22"/>
                <w:lang w:val="et-EE"/>
              </w:rPr>
            </w:pPr>
            <w:r>
              <w:rPr>
                <w:szCs w:val="22"/>
                <w:lang w:val="et-EE"/>
              </w:rPr>
              <w:t>ANC</w:t>
            </w:r>
            <w:r w:rsidR="0086511A">
              <w:rPr>
                <w:szCs w:val="22"/>
                <w:lang w:val="et-EE"/>
              </w:rPr>
              <w:t> </w:t>
            </w:r>
            <w:r>
              <w:rPr>
                <w:szCs w:val="22"/>
                <w:lang w:val="et-EE"/>
              </w:rPr>
              <w:t xml:space="preserve">&gt; 1 </w:t>
            </w:r>
          </w:p>
        </w:tc>
        <w:tc>
          <w:tcPr>
            <w:tcW w:w="7327" w:type="dxa"/>
            <w:tcBorders>
              <w:top w:val="single" w:sz="4" w:space="0" w:color="000000"/>
              <w:left w:val="single" w:sz="4" w:space="0" w:color="000000"/>
              <w:bottom w:val="single" w:sz="4" w:space="0" w:color="000000"/>
              <w:right w:val="single" w:sz="4" w:space="0" w:color="000000"/>
            </w:tcBorders>
          </w:tcPr>
          <w:p w14:paraId="2506889C" w14:textId="77777777" w:rsidR="00411351" w:rsidRDefault="00411351">
            <w:pPr>
              <w:pStyle w:val="TextTi12"/>
              <w:keepNext/>
              <w:keepLines/>
              <w:rPr>
                <w:lang w:val="et-EE"/>
              </w:rPr>
            </w:pPr>
            <w:r>
              <w:rPr>
                <w:szCs w:val="22"/>
                <w:lang w:val="et-EE"/>
              </w:rPr>
              <w:t>Jätkata sama annuse kasutamist</w:t>
            </w:r>
            <w:r w:rsidR="001A3DF4">
              <w:rPr>
                <w:szCs w:val="22"/>
                <w:lang w:val="et-EE"/>
              </w:rPr>
              <w:t>.</w:t>
            </w:r>
          </w:p>
        </w:tc>
      </w:tr>
      <w:tr w:rsidR="00411351" w:rsidRPr="00703C5B" w14:paraId="5AFC9254" w14:textId="77777777">
        <w:tc>
          <w:tcPr>
            <w:tcW w:w="1970" w:type="dxa"/>
            <w:tcBorders>
              <w:top w:val="single" w:sz="4" w:space="0" w:color="000000"/>
              <w:left w:val="single" w:sz="4" w:space="0" w:color="000000"/>
              <w:bottom w:val="single" w:sz="4" w:space="0" w:color="000000"/>
            </w:tcBorders>
          </w:tcPr>
          <w:p w14:paraId="2ED9AD8A" w14:textId="5D64C3EF" w:rsidR="00411351" w:rsidRDefault="00411351">
            <w:pPr>
              <w:pStyle w:val="TextTi12"/>
              <w:keepNext/>
              <w:keepLines/>
              <w:rPr>
                <w:szCs w:val="22"/>
                <w:lang w:val="et-EE"/>
              </w:rPr>
            </w:pPr>
            <w:r>
              <w:rPr>
                <w:lang w:val="et-EE"/>
              </w:rPr>
              <w:t>ANC</w:t>
            </w:r>
            <w:r w:rsidR="0086511A">
              <w:rPr>
                <w:lang w:val="et-EE"/>
              </w:rPr>
              <w:t> </w:t>
            </w:r>
            <w:r>
              <w:rPr>
                <w:lang w:val="et-EE"/>
              </w:rPr>
              <w:t>0,5...1</w:t>
            </w:r>
          </w:p>
        </w:tc>
        <w:tc>
          <w:tcPr>
            <w:tcW w:w="7327" w:type="dxa"/>
            <w:tcBorders>
              <w:top w:val="single" w:sz="4" w:space="0" w:color="000000"/>
              <w:left w:val="single" w:sz="4" w:space="0" w:color="000000"/>
              <w:bottom w:val="single" w:sz="4" w:space="0" w:color="000000"/>
              <w:right w:val="single" w:sz="4" w:space="0" w:color="000000"/>
            </w:tcBorders>
          </w:tcPr>
          <w:p w14:paraId="6FE34911" w14:textId="7DBD91EB" w:rsidR="00411351" w:rsidRDefault="00411351">
            <w:pPr>
              <w:pStyle w:val="TextTi12"/>
              <w:keepNext/>
              <w:keepLines/>
              <w:rPr>
                <w:szCs w:val="22"/>
                <w:lang w:val="et-EE"/>
              </w:rPr>
            </w:pPr>
            <w:r>
              <w:rPr>
                <w:szCs w:val="22"/>
                <w:lang w:val="et-EE"/>
              </w:rPr>
              <w:t xml:space="preserve">Katkestada </w:t>
            </w:r>
            <w:r w:rsidR="001A3DF4">
              <w:rPr>
                <w:szCs w:val="22"/>
                <w:lang w:val="et-EE"/>
              </w:rPr>
              <w:t xml:space="preserve">totsilizumabi </w:t>
            </w:r>
            <w:r>
              <w:rPr>
                <w:szCs w:val="22"/>
                <w:lang w:val="et-EE"/>
              </w:rPr>
              <w:t>manustamine</w:t>
            </w:r>
            <w:r w:rsidR="001A3DF4">
              <w:rPr>
                <w:szCs w:val="22"/>
                <w:lang w:val="et-EE"/>
              </w:rPr>
              <w:t>.</w:t>
            </w:r>
          </w:p>
          <w:p w14:paraId="7D770B61" w14:textId="01DF9FB4" w:rsidR="00411351" w:rsidRDefault="00411351">
            <w:pPr>
              <w:pStyle w:val="TextTi12"/>
              <w:keepNext/>
              <w:keepLines/>
              <w:jc w:val="left"/>
              <w:rPr>
                <w:lang w:val="et-EE"/>
              </w:rPr>
            </w:pPr>
            <w:r>
              <w:rPr>
                <w:szCs w:val="22"/>
                <w:lang w:val="et-EE"/>
              </w:rPr>
              <w:t>Kui ANC suureneb &gt; 1 </w:t>
            </w:r>
            <w:r w:rsidR="00051754">
              <w:rPr>
                <w:szCs w:val="22"/>
                <w:lang w:val="et-EE"/>
              </w:rPr>
              <w:t>×</w:t>
            </w:r>
            <w:r>
              <w:rPr>
                <w:szCs w:val="22"/>
                <w:lang w:val="et-EE"/>
              </w:rPr>
              <w:t> 10</w:t>
            </w:r>
            <w:r>
              <w:rPr>
                <w:szCs w:val="22"/>
                <w:vertAlign w:val="superscript"/>
                <w:lang w:val="et-EE"/>
              </w:rPr>
              <w:t>9</w:t>
            </w:r>
            <w:r>
              <w:rPr>
                <w:szCs w:val="22"/>
                <w:lang w:val="et-EE"/>
              </w:rPr>
              <w:t xml:space="preserve">/l, alustada </w:t>
            </w:r>
            <w:r w:rsidR="001A3DF4">
              <w:rPr>
                <w:szCs w:val="22"/>
                <w:lang w:val="et-EE"/>
              </w:rPr>
              <w:t xml:space="preserve">ravi </w:t>
            </w:r>
            <w:r>
              <w:rPr>
                <w:szCs w:val="22"/>
                <w:lang w:val="et-EE"/>
              </w:rPr>
              <w:t>uuesti annuses 4 mg/kg ja suurendada annust 8 mg/kg</w:t>
            </w:r>
            <w:r>
              <w:rPr>
                <w:szCs w:val="22"/>
                <w:lang w:val="et-EE"/>
              </w:rPr>
              <w:noBreakHyphen/>
              <w:t>ni, kui see on kliiniliselt näidustatud</w:t>
            </w:r>
            <w:r w:rsidR="001A3DF4">
              <w:rPr>
                <w:szCs w:val="22"/>
                <w:lang w:val="et-EE"/>
              </w:rPr>
              <w:t>.</w:t>
            </w:r>
          </w:p>
        </w:tc>
      </w:tr>
      <w:tr w:rsidR="00411351" w14:paraId="4A76F276" w14:textId="77777777">
        <w:tc>
          <w:tcPr>
            <w:tcW w:w="1970" w:type="dxa"/>
            <w:tcBorders>
              <w:top w:val="single" w:sz="4" w:space="0" w:color="000000"/>
              <w:left w:val="single" w:sz="4" w:space="0" w:color="000000"/>
              <w:bottom w:val="single" w:sz="4" w:space="0" w:color="000000"/>
            </w:tcBorders>
          </w:tcPr>
          <w:p w14:paraId="268697BA" w14:textId="7AFE6FDD" w:rsidR="00411351" w:rsidRDefault="00411351">
            <w:pPr>
              <w:pStyle w:val="TextTi12"/>
              <w:rPr>
                <w:szCs w:val="22"/>
                <w:lang w:val="et-EE"/>
              </w:rPr>
            </w:pPr>
            <w:r>
              <w:rPr>
                <w:szCs w:val="22"/>
                <w:lang w:val="et-EE"/>
              </w:rPr>
              <w:t>ANC</w:t>
            </w:r>
            <w:r w:rsidR="0086511A">
              <w:rPr>
                <w:szCs w:val="22"/>
                <w:lang w:val="et-EE"/>
              </w:rPr>
              <w:t> </w:t>
            </w:r>
            <w:r>
              <w:rPr>
                <w:szCs w:val="22"/>
                <w:lang w:val="et-EE"/>
              </w:rPr>
              <w:t>&lt; 0,5</w:t>
            </w:r>
          </w:p>
        </w:tc>
        <w:tc>
          <w:tcPr>
            <w:tcW w:w="7327" w:type="dxa"/>
            <w:tcBorders>
              <w:top w:val="single" w:sz="4" w:space="0" w:color="000000"/>
              <w:left w:val="single" w:sz="4" w:space="0" w:color="000000"/>
              <w:bottom w:val="single" w:sz="4" w:space="0" w:color="000000"/>
              <w:right w:val="single" w:sz="4" w:space="0" w:color="000000"/>
            </w:tcBorders>
          </w:tcPr>
          <w:p w14:paraId="1477940A" w14:textId="0E166953" w:rsidR="00411351" w:rsidRDefault="00411351">
            <w:pPr>
              <w:pStyle w:val="TextTi12"/>
              <w:rPr>
                <w:lang w:val="et-EE"/>
              </w:rPr>
            </w:pPr>
            <w:r>
              <w:rPr>
                <w:szCs w:val="22"/>
                <w:lang w:val="et-EE"/>
              </w:rPr>
              <w:t xml:space="preserve">Lõpetada </w:t>
            </w:r>
            <w:r w:rsidR="001A3DF4">
              <w:rPr>
                <w:szCs w:val="22"/>
                <w:lang w:val="et-EE"/>
              </w:rPr>
              <w:t>ravi.</w:t>
            </w:r>
          </w:p>
        </w:tc>
      </w:tr>
    </w:tbl>
    <w:p w14:paraId="504086DC" w14:textId="77777777" w:rsidR="00411351" w:rsidRDefault="00411351">
      <w:pPr>
        <w:rPr>
          <w:lang w:val="et-EE"/>
        </w:rPr>
      </w:pPr>
    </w:p>
    <w:p w14:paraId="568298A3" w14:textId="2EB6DC91" w:rsidR="00411351" w:rsidRDefault="00032507" w:rsidP="00BA19DB">
      <w:pPr>
        <w:keepNext/>
        <w:ind w:left="567" w:hanging="567"/>
        <w:rPr>
          <w:lang w:val="et-EE"/>
        </w:rPr>
      </w:pPr>
      <w:ins w:id="31" w:author="Author1" w:date="2025-08-25T15:26:00Z">
        <w:r w:rsidRPr="008B789E">
          <w:rPr>
            <w:lang w:val="cs-CZ"/>
          </w:rPr>
          <w:sym w:font="Symbol" w:char="F0B7"/>
        </w:r>
      </w:ins>
      <w:del w:id="32" w:author="Author" w:date="2025-08-06T08:40:00Z">
        <w:r w:rsidR="00275DA1" w:rsidRPr="008B789E" w:rsidDel="00AB170F">
          <w:rPr>
            <w:lang w:val="cs-CZ"/>
          </w:rPr>
          <w:sym w:font="Symbol" w:char="F0B7"/>
        </w:r>
      </w:del>
      <w:r w:rsidR="00275DA1">
        <w:rPr>
          <w:lang w:val="cs-CZ"/>
        </w:rPr>
        <w:tab/>
      </w:r>
      <w:r w:rsidR="00411351">
        <w:rPr>
          <w:lang w:val="et-EE"/>
        </w:rPr>
        <w:t>Madal trombotsüütide arv</w:t>
      </w:r>
    </w:p>
    <w:p w14:paraId="6B268293" w14:textId="77777777" w:rsidR="00411351" w:rsidRDefault="00411351">
      <w:pPr>
        <w:keepNext/>
        <w:rPr>
          <w:lang w:val="et-EE"/>
        </w:rPr>
      </w:pPr>
    </w:p>
    <w:tbl>
      <w:tblPr>
        <w:tblW w:w="0" w:type="auto"/>
        <w:tblInd w:w="-5" w:type="dxa"/>
        <w:tblLayout w:type="fixed"/>
        <w:tblLook w:val="0000" w:firstRow="0" w:lastRow="0" w:firstColumn="0" w:lastColumn="0" w:noHBand="0" w:noVBand="0"/>
      </w:tblPr>
      <w:tblGrid>
        <w:gridCol w:w="1969"/>
        <w:gridCol w:w="7328"/>
      </w:tblGrid>
      <w:tr w:rsidR="00411351" w14:paraId="7CC04045" w14:textId="77777777">
        <w:tc>
          <w:tcPr>
            <w:tcW w:w="1969" w:type="dxa"/>
            <w:tcBorders>
              <w:top w:val="single" w:sz="4" w:space="0" w:color="000000"/>
              <w:left w:val="single" w:sz="4" w:space="0" w:color="000000"/>
              <w:bottom w:val="single" w:sz="4" w:space="0" w:color="000000"/>
            </w:tcBorders>
          </w:tcPr>
          <w:p w14:paraId="3F6C27AE" w14:textId="0D5D5BE1" w:rsidR="00411351" w:rsidRDefault="00411351">
            <w:pPr>
              <w:pStyle w:val="TextTi12"/>
              <w:keepNext/>
              <w:jc w:val="center"/>
              <w:rPr>
                <w:szCs w:val="22"/>
                <w:lang w:val="et-EE"/>
              </w:rPr>
            </w:pPr>
            <w:r>
              <w:rPr>
                <w:szCs w:val="22"/>
                <w:lang w:val="et-EE"/>
              </w:rPr>
              <w:t>Laboratoorne väärtus</w:t>
            </w:r>
            <w:r>
              <w:rPr>
                <w:szCs w:val="22"/>
                <w:lang w:val="et-EE"/>
              </w:rPr>
              <w:br/>
              <w:t>(rakud</w:t>
            </w:r>
            <w:r w:rsidR="001A3DF4">
              <w:rPr>
                <w:szCs w:val="22"/>
                <w:lang w:val="et-EE"/>
              </w:rPr>
              <w:t> </w:t>
            </w:r>
            <w:r w:rsidR="00051754">
              <w:rPr>
                <w:szCs w:val="22"/>
                <w:lang w:val="et-EE"/>
              </w:rPr>
              <w:t>×</w:t>
            </w:r>
            <w:r w:rsidR="001A3DF4">
              <w:rPr>
                <w:szCs w:val="22"/>
                <w:lang w:val="et-EE"/>
              </w:rPr>
              <w:t> </w:t>
            </w:r>
            <w:r>
              <w:rPr>
                <w:szCs w:val="22"/>
                <w:lang w:val="et-EE"/>
              </w:rPr>
              <w:t>10</w:t>
            </w:r>
            <w:r>
              <w:rPr>
                <w:szCs w:val="22"/>
                <w:vertAlign w:val="superscript"/>
                <w:lang w:val="et-EE"/>
              </w:rPr>
              <w:t>3</w:t>
            </w:r>
            <w:r>
              <w:rPr>
                <w:szCs w:val="22"/>
                <w:lang w:val="et-EE"/>
              </w:rPr>
              <w:t>/</w:t>
            </w:r>
            <w:r w:rsidR="00580BDE" w:rsidRPr="00580BDE">
              <w:rPr>
                <w:szCs w:val="22"/>
                <w:lang w:val="en-GB"/>
              </w:rPr>
              <w:t>µ</w:t>
            </w:r>
            <w:r>
              <w:rPr>
                <w:szCs w:val="22"/>
                <w:lang w:val="et-EE"/>
              </w:rPr>
              <w:t>l)</w:t>
            </w:r>
          </w:p>
        </w:tc>
        <w:tc>
          <w:tcPr>
            <w:tcW w:w="7328" w:type="dxa"/>
            <w:tcBorders>
              <w:top w:val="single" w:sz="4" w:space="0" w:color="000000"/>
              <w:left w:val="single" w:sz="4" w:space="0" w:color="000000"/>
              <w:bottom w:val="single" w:sz="4" w:space="0" w:color="000000"/>
              <w:right w:val="single" w:sz="4" w:space="0" w:color="000000"/>
            </w:tcBorders>
          </w:tcPr>
          <w:p w14:paraId="333B15CE" w14:textId="77777777" w:rsidR="00411351" w:rsidRDefault="00411351">
            <w:pPr>
              <w:pStyle w:val="TextTi12"/>
              <w:keepNext/>
              <w:jc w:val="center"/>
              <w:rPr>
                <w:lang w:val="et-EE"/>
              </w:rPr>
            </w:pPr>
            <w:r>
              <w:rPr>
                <w:szCs w:val="22"/>
                <w:lang w:val="et-EE"/>
              </w:rPr>
              <w:t>Tegevus</w:t>
            </w:r>
          </w:p>
        </w:tc>
      </w:tr>
      <w:tr w:rsidR="00411351" w:rsidRPr="00703C5B" w14:paraId="48DE379C" w14:textId="77777777">
        <w:tc>
          <w:tcPr>
            <w:tcW w:w="1969" w:type="dxa"/>
            <w:tcBorders>
              <w:top w:val="single" w:sz="4" w:space="0" w:color="000000"/>
              <w:left w:val="single" w:sz="4" w:space="0" w:color="000000"/>
              <w:bottom w:val="single" w:sz="4" w:space="0" w:color="000000"/>
            </w:tcBorders>
          </w:tcPr>
          <w:p w14:paraId="766E9F5C" w14:textId="77777777" w:rsidR="00411351" w:rsidRDefault="00411351">
            <w:pPr>
              <w:pStyle w:val="TextTi12"/>
              <w:keepNext/>
              <w:rPr>
                <w:szCs w:val="22"/>
                <w:lang w:val="et-EE"/>
              </w:rPr>
            </w:pPr>
            <w:r>
              <w:rPr>
                <w:szCs w:val="22"/>
                <w:lang w:val="et-EE"/>
              </w:rPr>
              <w:t>50...100</w:t>
            </w:r>
          </w:p>
        </w:tc>
        <w:tc>
          <w:tcPr>
            <w:tcW w:w="7328" w:type="dxa"/>
            <w:tcBorders>
              <w:top w:val="single" w:sz="4" w:space="0" w:color="000000"/>
              <w:left w:val="single" w:sz="4" w:space="0" w:color="000000"/>
              <w:bottom w:val="single" w:sz="4" w:space="0" w:color="000000"/>
              <w:right w:val="single" w:sz="4" w:space="0" w:color="000000"/>
            </w:tcBorders>
          </w:tcPr>
          <w:p w14:paraId="0CE475D9" w14:textId="519A7E7C" w:rsidR="00411351" w:rsidRDefault="00411351">
            <w:pPr>
              <w:pStyle w:val="TextTi12"/>
              <w:keepNext/>
              <w:rPr>
                <w:szCs w:val="22"/>
                <w:lang w:val="et-EE"/>
              </w:rPr>
            </w:pPr>
            <w:r>
              <w:rPr>
                <w:szCs w:val="22"/>
                <w:lang w:val="et-EE"/>
              </w:rPr>
              <w:t xml:space="preserve">Katkestada </w:t>
            </w:r>
            <w:r w:rsidR="001A3DF4">
              <w:rPr>
                <w:szCs w:val="22"/>
                <w:lang w:val="et-EE"/>
              </w:rPr>
              <w:t xml:space="preserve">totsilizumabi </w:t>
            </w:r>
            <w:r>
              <w:rPr>
                <w:szCs w:val="22"/>
                <w:lang w:val="et-EE"/>
              </w:rPr>
              <w:t>manustamine</w:t>
            </w:r>
            <w:r w:rsidR="001A3DF4">
              <w:rPr>
                <w:szCs w:val="22"/>
                <w:lang w:val="et-EE"/>
              </w:rPr>
              <w:t>.</w:t>
            </w:r>
          </w:p>
          <w:p w14:paraId="3389CF30" w14:textId="28FF723C" w:rsidR="00411351" w:rsidRDefault="00411351">
            <w:pPr>
              <w:pStyle w:val="TextTi12"/>
              <w:keepNext/>
              <w:jc w:val="left"/>
              <w:rPr>
                <w:lang w:val="et-EE"/>
              </w:rPr>
            </w:pPr>
            <w:r>
              <w:rPr>
                <w:szCs w:val="22"/>
                <w:lang w:val="et-EE"/>
              </w:rPr>
              <w:t>Kui trombotsüütide arv on &gt; 100 </w:t>
            </w:r>
            <w:r w:rsidR="00051754">
              <w:rPr>
                <w:szCs w:val="22"/>
                <w:lang w:val="et-EE"/>
              </w:rPr>
              <w:t>×</w:t>
            </w:r>
            <w:r>
              <w:rPr>
                <w:szCs w:val="22"/>
                <w:lang w:val="et-EE"/>
              </w:rPr>
              <w:t> 10</w:t>
            </w:r>
            <w:r>
              <w:rPr>
                <w:szCs w:val="22"/>
                <w:vertAlign w:val="superscript"/>
                <w:lang w:val="et-EE"/>
              </w:rPr>
              <w:t>3</w:t>
            </w:r>
            <w:r>
              <w:rPr>
                <w:szCs w:val="22"/>
                <w:lang w:val="et-EE"/>
              </w:rPr>
              <w:t>/</w:t>
            </w:r>
            <w:r w:rsidR="00580BDE">
              <w:rPr>
                <w:szCs w:val="22"/>
                <w:lang w:val="et-EE"/>
              </w:rPr>
              <w:t>μ</w:t>
            </w:r>
            <w:r>
              <w:rPr>
                <w:szCs w:val="22"/>
                <w:lang w:val="et-EE"/>
              </w:rPr>
              <w:t xml:space="preserve">l, alustada </w:t>
            </w:r>
            <w:r w:rsidR="00CC60F6">
              <w:rPr>
                <w:szCs w:val="22"/>
                <w:lang w:val="et-EE"/>
              </w:rPr>
              <w:t xml:space="preserve">ravi </w:t>
            </w:r>
            <w:r>
              <w:rPr>
                <w:szCs w:val="22"/>
                <w:lang w:val="et-EE"/>
              </w:rPr>
              <w:t>uuesti annuses 4 mg/kg ja suurendada annust 8 mg/kg</w:t>
            </w:r>
            <w:r>
              <w:rPr>
                <w:szCs w:val="22"/>
                <w:lang w:val="et-EE"/>
              </w:rPr>
              <w:noBreakHyphen/>
              <w:t>ni, kui see on kliiniliselt näidustatud</w:t>
            </w:r>
            <w:r w:rsidR="001A3DF4">
              <w:rPr>
                <w:szCs w:val="22"/>
                <w:lang w:val="et-EE"/>
              </w:rPr>
              <w:t>.</w:t>
            </w:r>
          </w:p>
        </w:tc>
      </w:tr>
      <w:tr w:rsidR="00411351" w14:paraId="662908F0" w14:textId="77777777">
        <w:tc>
          <w:tcPr>
            <w:tcW w:w="1969" w:type="dxa"/>
            <w:tcBorders>
              <w:top w:val="single" w:sz="4" w:space="0" w:color="000000"/>
              <w:left w:val="single" w:sz="4" w:space="0" w:color="000000"/>
              <w:bottom w:val="single" w:sz="4" w:space="0" w:color="000000"/>
            </w:tcBorders>
          </w:tcPr>
          <w:p w14:paraId="100826FA" w14:textId="77777777" w:rsidR="00411351" w:rsidRDefault="00411351">
            <w:pPr>
              <w:pStyle w:val="TextTi12"/>
              <w:rPr>
                <w:szCs w:val="22"/>
                <w:lang w:val="et-EE"/>
              </w:rPr>
            </w:pPr>
            <w:r>
              <w:rPr>
                <w:szCs w:val="22"/>
                <w:lang w:val="et-EE"/>
              </w:rPr>
              <w:t>&lt; 50</w:t>
            </w:r>
          </w:p>
        </w:tc>
        <w:tc>
          <w:tcPr>
            <w:tcW w:w="7328" w:type="dxa"/>
            <w:tcBorders>
              <w:top w:val="single" w:sz="4" w:space="0" w:color="000000"/>
              <w:left w:val="single" w:sz="4" w:space="0" w:color="000000"/>
              <w:bottom w:val="single" w:sz="4" w:space="0" w:color="000000"/>
              <w:right w:val="single" w:sz="4" w:space="0" w:color="000000"/>
            </w:tcBorders>
          </w:tcPr>
          <w:p w14:paraId="23CC0D5A" w14:textId="6ACE2AA1" w:rsidR="00411351" w:rsidRDefault="00411351">
            <w:pPr>
              <w:pStyle w:val="TextTi12"/>
              <w:rPr>
                <w:lang w:val="et-EE"/>
              </w:rPr>
            </w:pPr>
            <w:r>
              <w:rPr>
                <w:szCs w:val="22"/>
                <w:lang w:val="et-EE"/>
              </w:rPr>
              <w:t xml:space="preserve">Lõpetada </w:t>
            </w:r>
            <w:r w:rsidR="001A3DF4">
              <w:rPr>
                <w:szCs w:val="22"/>
                <w:lang w:val="et-EE"/>
              </w:rPr>
              <w:t>ravi.</w:t>
            </w:r>
          </w:p>
        </w:tc>
      </w:tr>
    </w:tbl>
    <w:p w14:paraId="4F48D7D2" w14:textId="77777777" w:rsidR="00411351" w:rsidRDefault="00411351">
      <w:pPr>
        <w:rPr>
          <w:lang w:val="et-EE"/>
        </w:rPr>
      </w:pPr>
    </w:p>
    <w:p w14:paraId="388C7E10" w14:textId="77777777" w:rsidR="00D6145E" w:rsidRPr="00BA19DB" w:rsidRDefault="00D6145E" w:rsidP="00D6145E">
      <w:pPr>
        <w:pStyle w:val="Standard1"/>
        <w:keepNext/>
        <w:rPr>
          <w:i/>
          <w:iCs/>
          <w:szCs w:val="22"/>
          <w:lang w:val="et-EE"/>
        </w:rPr>
      </w:pPr>
      <w:r w:rsidRPr="00BA19DB">
        <w:rPr>
          <w:i/>
          <w:iCs/>
          <w:szCs w:val="22"/>
          <w:lang w:val="et-EE"/>
        </w:rPr>
        <w:t>COVID</w:t>
      </w:r>
      <w:r w:rsidRPr="00BA19DB">
        <w:rPr>
          <w:i/>
          <w:iCs/>
          <w:szCs w:val="22"/>
          <w:lang w:val="et-EE"/>
        </w:rPr>
        <w:noBreakHyphen/>
        <w:t>19</w:t>
      </w:r>
      <w:r w:rsidR="00EE07CC">
        <w:rPr>
          <w:i/>
          <w:iCs/>
          <w:szCs w:val="22"/>
          <w:lang w:val="et-EE"/>
        </w:rPr>
        <w:noBreakHyphen/>
        <w:t>ga</w:t>
      </w:r>
      <w:r w:rsidRPr="00BA19DB">
        <w:rPr>
          <w:i/>
          <w:iCs/>
          <w:szCs w:val="22"/>
          <w:lang w:val="et-EE"/>
        </w:rPr>
        <w:t xml:space="preserve"> patsiendid</w:t>
      </w:r>
    </w:p>
    <w:p w14:paraId="53701413" w14:textId="58538D68" w:rsidR="00D6145E" w:rsidRDefault="00D6145E" w:rsidP="00D6145E">
      <w:pPr>
        <w:pStyle w:val="Standard1"/>
        <w:rPr>
          <w:szCs w:val="22"/>
          <w:lang w:val="et-EE"/>
        </w:rPr>
      </w:pPr>
      <w:r>
        <w:rPr>
          <w:szCs w:val="22"/>
          <w:lang w:val="et-EE"/>
        </w:rPr>
        <w:t>Soovitatav annus COVID</w:t>
      </w:r>
      <w:r>
        <w:rPr>
          <w:szCs w:val="22"/>
          <w:lang w:val="et-EE"/>
        </w:rPr>
        <w:noBreakHyphen/>
        <w:t>19 raviks on 8 mg</w:t>
      </w:r>
      <w:r w:rsidR="009F3C25">
        <w:rPr>
          <w:szCs w:val="22"/>
          <w:lang w:val="et-EE"/>
        </w:rPr>
        <w:t>/</w:t>
      </w:r>
      <w:r>
        <w:rPr>
          <w:szCs w:val="22"/>
          <w:lang w:val="et-EE"/>
        </w:rPr>
        <w:t xml:space="preserve">kg </w:t>
      </w:r>
      <w:r w:rsidR="005829A3">
        <w:rPr>
          <w:szCs w:val="22"/>
          <w:lang w:val="et-EE"/>
        </w:rPr>
        <w:t xml:space="preserve">kohta </w:t>
      </w:r>
      <w:r>
        <w:rPr>
          <w:szCs w:val="22"/>
          <w:lang w:val="et-EE"/>
        </w:rPr>
        <w:t>ühe 60</w:t>
      </w:r>
      <w:r>
        <w:rPr>
          <w:szCs w:val="22"/>
          <w:lang w:val="et-EE"/>
        </w:rPr>
        <w:noBreakHyphen/>
        <w:t>minutili</w:t>
      </w:r>
      <w:r w:rsidR="00757B1B">
        <w:rPr>
          <w:szCs w:val="22"/>
          <w:lang w:val="et-EE"/>
        </w:rPr>
        <w:t>s</w:t>
      </w:r>
      <w:r>
        <w:rPr>
          <w:szCs w:val="22"/>
          <w:lang w:val="et-EE"/>
        </w:rPr>
        <w:t>e intravenoos</w:t>
      </w:r>
      <w:r w:rsidR="00757B1B">
        <w:rPr>
          <w:szCs w:val="22"/>
          <w:lang w:val="et-EE"/>
        </w:rPr>
        <w:t>s</w:t>
      </w:r>
      <w:r>
        <w:rPr>
          <w:szCs w:val="22"/>
          <w:lang w:val="et-EE"/>
        </w:rPr>
        <w:t>e infusioon</w:t>
      </w:r>
      <w:r w:rsidR="00757B1B">
        <w:rPr>
          <w:szCs w:val="22"/>
          <w:lang w:val="et-EE"/>
        </w:rPr>
        <w:t>ina</w:t>
      </w:r>
      <w:r>
        <w:rPr>
          <w:szCs w:val="22"/>
          <w:lang w:val="et-EE"/>
        </w:rPr>
        <w:t xml:space="preserve"> patsientidele, kes saavad süsteemseid kortikosteroide ning vajavad lisahapnikku või mehaanilist ventilatsiooni, vt lõik 5.1. Kui pärast esimest annust kliinilised nähud või sümptomid halvenevad või ei parane, võib manustada ühe </w:t>
      </w:r>
      <w:r w:rsidR="005829A3">
        <w:rPr>
          <w:szCs w:val="22"/>
          <w:lang w:val="et-EE"/>
        </w:rPr>
        <w:t xml:space="preserve">totsilizumabi </w:t>
      </w:r>
      <w:r>
        <w:rPr>
          <w:szCs w:val="22"/>
          <w:lang w:val="et-EE"/>
        </w:rPr>
        <w:t>8 mg/kg lisainfusiooni. Kahe infusiooni vaheline intervall peab olema vähemalt 8 tundi.</w:t>
      </w:r>
    </w:p>
    <w:p w14:paraId="0DBEF313" w14:textId="77777777" w:rsidR="00D6145E" w:rsidRDefault="00D6145E" w:rsidP="00D6145E">
      <w:pPr>
        <w:pStyle w:val="Standard1"/>
        <w:rPr>
          <w:szCs w:val="22"/>
          <w:lang w:val="et-EE"/>
        </w:rPr>
      </w:pPr>
    </w:p>
    <w:p w14:paraId="717FDA7E" w14:textId="77777777" w:rsidR="00D6145E" w:rsidRDefault="00D6145E" w:rsidP="00D6145E">
      <w:pPr>
        <w:pStyle w:val="Standard1"/>
        <w:rPr>
          <w:szCs w:val="22"/>
          <w:lang w:val="et-EE"/>
        </w:rPr>
      </w:pPr>
      <w:r>
        <w:rPr>
          <w:szCs w:val="22"/>
          <w:lang w:val="et-EE"/>
        </w:rPr>
        <w:t>Inimestele kehakaaluga üle 100 kg ei ole soovitatav manustada annuseid, mis ületavad 800 mg infusiooni kohta (vt lõik 5.2).</w:t>
      </w:r>
    </w:p>
    <w:p w14:paraId="50EE15A0" w14:textId="77777777" w:rsidR="00D6145E" w:rsidRPr="002215AD" w:rsidRDefault="00D6145E" w:rsidP="00D6145E">
      <w:pPr>
        <w:pStyle w:val="Standard1"/>
        <w:rPr>
          <w:szCs w:val="22"/>
          <w:u w:val="single"/>
          <w:lang w:val="et-EE"/>
        </w:rPr>
      </w:pPr>
    </w:p>
    <w:p w14:paraId="58C06CB9" w14:textId="1864B463" w:rsidR="00D6145E" w:rsidRPr="00BA19DB" w:rsidRDefault="005829A3" w:rsidP="00D6145E">
      <w:pPr>
        <w:pStyle w:val="Standard1"/>
        <w:keepNext/>
        <w:rPr>
          <w:szCs w:val="22"/>
          <w:lang w:val="et-EE"/>
        </w:rPr>
      </w:pPr>
      <w:r>
        <w:rPr>
          <w:szCs w:val="22"/>
          <w:lang w:val="et-EE"/>
        </w:rPr>
        <w:t xml:space="preserve">Totsilizumabi </w:t>
      </w:r>
      <w:r w:rsidR="00D6145E" w:rsidRPr="00BA19DB">
        <w:rPr>
          <w:szCs w:val="22"/>
          <w:lang w:val="et-EE"/>
        </w:rPr>
        <w:t>ei ole soovitatav manustada COVID</w:t>
      </w:r>
      <w:r w:rsidR="00D6145E" w:rsidRPr="00BA19DB">
        <w:rPr>
          <w:szCs w:val="22"/>
          <w:lang w:val="et-EE"/>
        </w:rPr>
        <w:noBreakHyphen/>
        <w:t>19</w:t>
      </w:r>
      <w:r w:rsidR="00EE07CC">
        <w:rPr>
          <w:szCs w:val="22"/>
          <w:lang w:val="et-EE"/>
        </w:rPr>
        <w:noBreakHyphen/>
        <w:t>ga</w:t>
      </w:r>
      <w:r w:rsidR="00D6145E" w:rsidRPr="00BA19DB">
        <w:rPr>
          <w:szCs w:val="22"/>
          <w:lang w:val="et-EE"/>
        </w:rPr>
        <w:t xml:space="preserve"> patsientidele, kellel on mõni järgmistest laboratoorsetest kõrvalekalletest:</w:t>
      </w:r>
    </w:p>
    <w:p w14:paraId="6917C7A0" w14:textId="77777777" w:rsidR="00D6145E" w:rsidRPr="003162A3" w:rsidRDefault="00D6145E" w:rsidP="00D6145E">
      <w:pPr>
        <w:pStyle w:val="Standard1"/>
        <w:keepNext/>
        <w:rPr>
          <w:szCs w:val="22"/>
          <w:u w:val="single"/>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021"/>
      </w:tblGrid>
      <w:tr w:rsidR="00B47375" w:rsidRPr="00A220B8" w14:paraId="785EE209" w14:textId="77777777" w:rsidTr="00A220B8">
        <w:tc>
          <w:tcPr>
            <w:tcW w:w="3020" w:type="dxa"/>
          </w:tcPr>
          <w:p w14:paraId="50523DD5" w14:textId="77777777" w:rsidR="00D6145E" w:rsidRPr="00A220B8" w:rsidRDefault="00D6145E" w:rsidP="00A220B8">
            <w:pPr>
              <w:pStyle w:val="Standard1"/>
              <w:keepNext/>
              <w:jc w:val="center"/>
              <w:rPr>
                <w:szCs w:val="22"/>
                <w:u w:val="single"/>
                <w:lang w:val="et-EE"/>
              </w:rPr>
            </w:pPr>
            <w:r w:rsidRPr="00A220B8">
              <w:rPr>
                <w:szCs w:val="22"/>
                <w:u w:val="single"/>
                <w:lang w:val="et-EE"/>
              </w:rPr>
              <w:t>Laboratoorse analüüsi tüüp</w:t>
            </w:r>
          </w:p>
        </w:tc>
        <w:tc>
          <w:tcPr>
            <w:tcW w:w="3020" w:type="dxa"/>
          </w:tcPr>
          <w:p w14:paraId="7E1B061E" w14:textId="77777777" w:rsidR="00D6145E" w:rsidRPr="00A220B8" w:rsidRDefault="00D6145E" w:rsidP="00A220B8">
            <w:pPr>
              <w:pStyle w:val="Standard1"/>
              <w:keepNext/>
              <w:jc w:val="center"/>
              <w:rPr>
                <w:szCs w:val="22"/>
                <w:u w:val="single"/>
                <w:lang w:val="et-EE"/>
              </w:rPr>
            </w:pPr>
            <w:r w:rsidRPr="00A220B8">
              <w:rPr>
                <w:szCs w:val="22"/>
                <w:u w:val="single"/>
                <w:lang w:val="et-EE"/>
              </w:rPr>
              <w:t>Laboratoorne väärtus</w:t>
            </w:r>
          </w:p>
        </w:tc>
        <w:tc>
          <w:tcPr>
            <w:tcW w:w="3021" w:type="dxa"/>
          </w:tcPr>
          <w:p w14:paraId="6DC6A2C2" w14:textId="77777777" w:rsidR="00D6145E" w:rsidRPr="00A220B8" w:rsidRDefault="00D6145E" w:rsidP="00A220B8">
            <w:pPr>
              <w:pStyle w:val="Standard1"/>
              <w:keepNext/>
              <w:jc w:val="center"/>
              <w:rPr>
                <w:szCs w:val="22"/>
                <w:u w:val="single"/>
                <w:lang w:val="et-EE"/>
              </w:rPr>
            </w:pPr>
            <w:r w:rsidRPr="00A220B8">
              <w:rPr>
                <w:szCs w:val="22"/>
                <w:u w:val="single"/>
                <w:lang w:val="et-EE"/>
              </w:rPr>
              <w:t>Tegevus</w:t>
            </w:r>
          </w:p>
        </w:tc>
      </w:tr>
      <w:tr w:rsidR="00B47375" w:rsidRPr="00A220B8" w14:paraId="5ECB4ED6" w14:textId="77777777" w:rsidTr="00A220B8">
        <w:tc>
          <w:tcPr>
            <w:tcW w:w="3020" w:type="dxa"/>
          </w:tcPr>
          <w:p w14:paraId="6B127352" w14:textId="77777777" w:rsidR="00D6145E" w:rsidRPr="00A220B8" w:rsidRDefault="00D6145E" w:rsidP="00A220B8">
            <w:pPr>
              <w:pStyle w:val="Standard1"/>
              <w:keepNext/>
              <w:rPr>
                <w:szCs w:val="22"/>
                <w:u w:val="single"/>
                <w:lang w:val="et-EE"/>
              </w:rPr>
            </w:pPr>
            <w:r w:rsidRPr="00A220B8">
              <w:rPr>
                <w:szCs w:val="22"/>
                <w:lang w:val="et-EE"/>
              </w:rPr>
              <w:t xml:space="preserve">Maksaensüümide aktiivsus </w:t>
            </w:r>
          </w:p>
        </w:tc>
        <w:tc>
          <w:tcPr>
            <w:tcW w:w="3020" w:type="dxa"/>
          </w:tcPr>
          <w:p w14:paraId="3DDEFAF7" w14:textId="68BAEE8A" w:rsidR="00D6145E" w:rsidRPr="00A220B8" w:rsidRDefault="00AC2098" w:rsidP="00A220B8">
            <w:pPr>
              <w:pStyle w:val="Standard1"/>
              <w:keepNext/>
              <w:jc w:val="center"/>
              <w:rPr>
                <w:szCs w:val="22"/>
                <w:u w:val="single"/>
                <w:lang w:val="et-EE"/>
              </w:rPr>
            </w:pPr>
            <w:r w:rsidRPr="009111B2">
              <w:rPr>
                <w:szCs w:val="22"/>
                <w:lang w:val="en-GB"/>
              </w:rPr>
              <w:t>&gt;</w:t>
            </w:r>
            <w:r w:rsidR="00D6145E" w:rsidRPr="00A220B8">
              <w:rPr>
                <w:szCs w:val="22"/>
                <w:lang w:val="et-EE"/>
              </w:rPr>
              <w:t> </w:t>
            </w:r>
            <w:r w:rsidR="00D6145E" w:rsidRPr="00A220B8">
              <w:rPr>
                <w:rFonts w:eastAsia="MS Mincho"/>
                <w:szCs w:val="22"/>
                <w:lang w:val="et-EE"/>
              </w:rPr>
              <w:t>10 </w:t>
            </w:r>
            <w:r w:rsidR="00051754">
              <w:rPr>
                <w:szCs w:val="22"/>
                <w:lang w:val="et-EE"/>
              </w:rPr>
              <w:t>×</w:t>
            </w:r>
            <w:r w:rsidR="00D6145E" w:rsidRPr="00A220B8">
              <w:rPr>
                <w:rFonts w:eastAsia="MS Mincho"/>
                <w:szCs w:val="22"/>
                <w:lang w:val="et-EE"/>
              </w:rPr>
              <w:t> ULN</w:t>
            </w:r>
          </w:p>
        </w:tc>
        <w:tc>
          <w:tcPr>
            <w:tcW w:w="3021" w:type="dxa"/>
            <w:vMerge w:val="restart"/>
          </w:tcPr>
          <w:p w14:paraId="2E4E980B" w14:textId="4029DC84" w:rsidR="00D6145E" w:rsidRPr="00BA19DB" w:rsidRDefault="005829A3" w:rsidP="00A220B8">
            <w:pPr>
              <w:pStyle w:val="Standard1"/>
              <w:keepNext/>
              <w:rPr>
                <w:szCs w:val="22"/>
                <w:lang w:val="et-EE"/>
              </w:rPr>
            </w:pPr>
            <w:r>
              <w:rPr>
                <w:szCs w:val="22"/>
                <w:lang w:val="et-EE"/>
              </w:rPr>
              <w:t xml:space="preserve">Totsilizumabi </w:t>
            </w:r>
            <w:r w:rsidR="00D6145E" w:rsidRPr="00BA19DB">
              <w:rPr>
                <w:szCs w:val="22"/>
                <w:lang w:val="et-EE"/>
              </w:rPr>
              <w:t>manustamine ei ole soovitatav</w:t>
            </w:r>
          </w:p>
          <w:p w14:paraId="182BAE52" w14:textId="77777777" w:rsidR="00D6145E" w:rsidRPr="00A220B8" w:rsidRDefault="00D6145E" w:rsidP="00A220B8">
            <w:pPr>
              <w:pStyle w:val="Standard1"/>
              <w:keepNext/>
              <w:rPr>
                <w:szCs w:val="22"/>
                <w:u w:val="single"/>
                <w:lang w:val="et-EE"/>
              </w:rPr>
            </w:pPr>
          </w:p>
        </w:tc>
      </w:tr>
      <w:tr w:rsidR="00B47375" w:rsidRPr="00A220B8" w14:paraId="378F1D01" w14:textId="77777777" w:rsidTr="00A220B8">
        <w:tc>
          <w:tcPr>
            <w:tcW w:w="3020" w:type="dxa"/>
          </w:tcPr>
          <w:p w14:paraId="389C59C9" w14:textId="77777777" w:rsidR="00D6145E" w:rsidRPr="00A220B8" w:rsidRDefault="00D6145E" w:rsidP="00A220B8">
            <w:pPr>
              <w:pStyle w:val="Standard1"/>
              <w:keepNext/>
              <w:rPr>
                <w:szCs w:val="22"/>
                <w:u w:val="single"/>
                <w:lang w:val="et-EE"/>
              </w:rPr>
            </w:pPr>
            <w:r w:rsidRPr="00A220B8">
              <w:rPr>
                <w:szCs w:val="22"/>
                <w:lang w:val="et-EE"/>
              </w:rPr>
              <w:t xml:space="preserve">Neutrofiilide absoluutarv </w:t>
            </w:r>
          </w:p>
        </w:tc>
        <w:tc>
          <w:tcPr>
            <w:tcW w:w="3020" w:type="dxa"/>
          </w:tcPr>
          <w:p w14:paraId="612D3907" w14:textId="20FD8806" w:rsidR="00D6145E" w:rsidRPr="00A220B8" w:rsidRDefault="00D6145E" w:rsidP="00A220B8">
            <w:pPr>
              <w:pStyle w:val="Standard1"/>
              <w:keepNext/>
              <w:jc w:val="center"/>
              <w:rPr>
                <w:szCs w:val="22"/>
                <w:u w:val="single"/>
                <w:lang w:val="et-EE"/>
              </w:rPr>
            </w:pPr>
            <w:r w:rsidRPr="00A220B8">
              <w:rPr>
                <w:szCs w:val="22"/>
                <w:lang w:val="et-EE"/>
              </w:rPr>
              <w:t>&lt; 1 </w:t>
            </w:r>
            <w:r w:rsidR="00051754">
              <w:rPr>
                <w:szCs w:val="22"/>
                <w:lang w:val="et-EE"/>
              </w:rPr>
              <w:t>×</w:t>
            </w:r>
            <w:r w:rsidRPr="00A220B8">
              <w:rPr>
                <w:szCs w:val="22"/>
                <w:lang w:val="et-EE"/>
              </w:rPr>
              <w:t> 10</w:t>
            </w:r>
            <w:r w:rsidRPr="00A220B8">
              <w:rPr>
                <w:szCs w:val="22"/>
                <w:vertAlign w:val="superscript"/>
                <w:lang w:val="et-EE"/>
              </w:rPr>
              <w:t>9</w:t>
            </w:r>
            <w:r w:rsidRPr="00A220B8">
              <w:rPr>
                <w:szCs w:val="22"/>
                <w:lang w:val="et-EE"/>
              </w:rPr>
              <w:t>/l</w:t>
            </w:r>
          </w:p>
        </w:tc>
        <w:tc>
          <w:tcPr>
            <w:tcW w:w="3021" w:type="dxa"/>
            <w:vMerge/>
          </w:tcPr>
          <w:p w14:paraId="1EF1A68C" w14:textId="77777777" w:rsidR="00D6145E" w:rsidRPr="00A220B8" w:rsidRDefault="00D6145E" w:rsidP="00A220B8">
            <w:pPr>
              <w:pStyle w:val="Standard1"/>
              <w:keepNext/>
              <w:rPr>
                <w:szCs w:val="22"/>
                <w:u w:val="single"/>
                <w:lang w:val="et-EE"/>
              </w:rPr>
            </w:pPr>
          </w:p>
        </w:tc>
      </w:tr>
      <w:tr w:rsidR="00B47375" w:rsidRPr="00A220B8" w14:paraId="1345B7CB" w14:textId="77777777" w:rsidTr="00A220B8">
        <w:trPr>
          <w:trHeight w:val="269"/>
        </w:trPr>
        <w:tc>
          <w:tcPr>
            <w:tcW w:w="3020" w:type="dxa"/>
          </w:tcPr>
          <w:p w14:paraId="08588888" w14:textId="77777777" w:rsidR="00D6145E" w:rsidRPr="00A220B8" w:rsidRDefault="00D6145E" w:rsidP="00A220B8">
            <w:pPr>
              <w:pStyle w:val="Standard1"/>
              <w:rPr>
                <w:szCs w:val="22"/>
                <w:lang w:val="et-EE"/>
              </w:rPr>
            </w:pPr>
            <w:r w:rsidRPr="00A220B8">
              <w:rPr>
                <w:szCs w:val="22"/>
                <w:lang w:val="et-EE"/>
              </w:rPr>
              <w:t>Trombotsüütide arv</w:t>
            </w:r>
          </w:p>
        </w:tc>
        <w:tc>
          <w:tcPr>
            <w:tcW w:w="3020" w:type="dxa"/>
          </w:tcPr>
          <w:p w14:paraId="477A82BA" w14:textId="04DEE6AF" w:rsidR="00D6145E" w:rsidRPr="00A220B8" w:rsidRDefault="00D6145E" w:rsidP="00A220B8">
            <w:pPr>
              <w:pStyle w:val="Standard1"/>
              <w:jc w:val="center"/>
              <w:rPr>
                <w:szCs w:val="22"/>
                <w:lang w:val="et-EE"/>
              </w:rPr>
            </w:pPr>
            <w:r w:rsidRPr="00A220B8">
              <w:rPr>
                <w:szCs w:val="22"/>
                <w:lang w:val="et-EE"/>
              </w:rPr>
              <w:t>&lt; 50 </w:t>
            </w:r>
            <w:r w:rsidR="00051754">
              <w:rPr>
                <w:szCs w:val="22"/>
                <w:lang w:val="et-EE"/>
              </w:rPr>
              <w:t>×</w:t>
            </w:r>
            <w:r w:rsidRPr="00A220B8">
              <w:rPr>
                <w:szCs w:val="22"/>
                <w:lang w:val="et-EE"/>
              </w:rPr>
              <w:t> 10</w:t>
            </w:r>
            <w:r w:rsidRPr="00A220B8">
              <w:rPr>
                <w:szCs w:val="22"/>
                <w:vertAlign w:val="superscript"/>
                <w:lang w:val="et-EE"/>
              </w:rPr>
              <w:t>3</w:t>
            </w:r>
            <w:r w:rsidRPr="00A220B8">
              <w:rPr>
                <w:szCs w:val="22"/>
                <w:lang w:val="et-EE"/>
              </w:rPr>
              <w:t>/</w:t>
            </w:r>
            <w:r w:rsidR="00580BDE">
              <w:rPr>
                <w:szCs w:val="22"/>
                <w:lang w:val="et-EE"/>
              </w:rPr>
              <w:t>μ</w:t>
            </w:r>
            <w:r w:rsidRPr="00A220B8">
              <w:rPr>
                <w:szCs w:val="22"/>
                <w:lang w:val="et-EE"/>
              </w:rPr>
              <w:t>l</w:t>
            </w:r>
          </w:p>
        </w:tc>
        <w:tc>
          <w:tcPr>
            <w:tcW w:w="3021" w:type="dxa"/>
            <w:vMerge/>
          </w:tcPr>
          <w:p w14:paraId="41F5F1B0" w14:textId="77777777" w:rsidR="00D6145E" w:rsidRPr="00A220B8" w:rsidRDefault="00D6145E" w:rsidP="00A220B8">
            <w:pPr>
              <w:pStyle w:val="Standard1"/>
              <w:rPr>
                <w:szCs w:val="22"/>
                <w:u w:val="single"/>
                <w:lang w:val="et-EE"/>
              </w:rPr>
            </w:pPr>
          </w:p>
        </w:tc>
      </w:tr>
    </w:tbl>
    <w:p w14:paraId="74A8ABD4" w14:textId="77777777" w:rsidR="00AC2092" w:rsidRDefault="00AC2092">
      <w:pPr>
        <w:rPr>
          <w:lang w:val="et-EE"/>
        </w:rPr>
      </w:pPr>
    </w:p>
    <w:p w14:paraId="05D4CFFE" w14:textId="3BE0F704" w:rsidR="00411351" w:rsidRPr="00BA19DB" w:rsidRDefault="00411351">
      <w:pPr>
        <w:rPr>
          <w:i/>
          <w:iCs/>
          <w:lang w:val="et-EE"/>
        </w:rPr>
      </w:pPr>
      <w:r w:rsidRPr="00BA19DB">
        <w:rPr>
          <w:i/>
          <w:iCs/>
          <w:lang w:val="et-EE"/>
        </w:rPr>
        <w:t>Tsütokiinide vabanemise sündroom (CRS) (täiskasvanud ja lapsed)</w:t>
      </w:r>
    </w:p>
    <w:p w14:paraId="503BED02" w14:textId="261CE471" w:rsidR="00411351" w:rsidRDefault="00411351">
      <w:pPr>
        <w:rPr>
          <w:lang w:val="et-EE"/>
        </w:rPr>
      </w:pPr>
      <w:r>
        <w:rPr>
          <w:lang w:val="et-EE"/>
        </w:rPr>
        <w:t xml:space="preserve">Soovitatav annustamine </w:t>
      </w:r>
      <w:r w:rsidR="003F6EA8">
        <w:rPr>
          <w:lang w:val="et-EE"/>
        </w:rPr>
        <w:t>CRSi</w:t>
      </w:r>
      <w:r>
        <w:rPr>
          <w:lang w:val="et-EE"/>
        </w:rPr>
        <w:t xml:space="preserve"> raviks on 8</w:t>
      </w:r>
      <w:r w:rsidR="00CC713A">
        <w:rPr>
          <w:lang w:val="et-EE"/>
        </w:rPr>
        <w:t> </w:t>
      </w:r>
      <w:r>
        <w:rPr>
          <w:lang w:val="et-EE"/>
        </w:rPr>
        <w:t xml:space="preserve">mg/kg patsientidel kehakaaluga </w:t>
      </w:r>
      <w:bookmarkStart w:id="33" w:name="_Hlk174382248"/>
      <w:r>
        <w:rPr>
          <w:lang w:val="et-EE"/>
        </w:rPr>
        <w:t>≥</w:t>
      </w:r>
      <w:r w:rsidR="00CC713A">
        <w:rPr>
          <w:lang w:val="et-EE"/>
        </w:rPr>
        <w:t> </w:t>
      </w:r>
      <w:r>
        <w:rPr>
          <w:lang w:val="et-EE"/>
        </w:rPr>
        <w:t>30</w:t>
      </w:r>
      <w:r w:rsidR="00CC713A" w:rsidRPr="00976692">
        <w:rPr>
          <w:lang w:val="et-EE"/>
        </w:rPr>
        <w:t> </w:t>
      </w:r>
      <w:r>
        <w:rPr>
          <w:lang w:val="et-EE"/>
        </w:rPr>
        <w:t xml:space="preserve">kg </w:t>
      </w:r>
      <w:bookmarkEnd w:id="33"/>
      <w:r>
        <w:rPr>
          <w:lang w:val="et-EE"/>
        </w:rPr>
        <w:t>või 12</w:t>
      </w:r>
      <w:r w:rsidR="00CC713A">
        <w:rPr>
          <w:lang w:val="et-EE"/>
        </w:rPr>
        <w:t> </w:t>
      </w:r>
      <w:r>
        <w:rPr>
          <w:lang w:val="et-EE"/>
        </w:rPr>
        <w:t xml:space="preserve">mg/kg patsientidel kehakaaluga </w:t>
      </w:r>
      <w:r w:rsidR="003F6EA8">
        <w:rPr>
          <w:szCs w:val="22"/>
          <w:lang w:val="et-EE"/>
        </w:rPr>
        <w:t xml:space="preserve">alla </w:t>
      </w:r>
      <w:r>
        <w:rPr>
          <w:lang w:val="et-EE"/>
        </w:rPr>
        <w:t>30</w:t>
      </w:r>
      <w:r w:rsidR="00CC713A">
        <w:rPr>
          <w:lang w:val="et-EE"/>
        </w:rPr>
        <w:t> </w:t>
      </w:r>
      <w:r w:rsidR="003F6EA8">
        <w:rPr>
          <w:lang w:val="et-EE"/>
        </w:rPr>
        <w:t>k</w:t>
      </w:r>
      <w:r>
        <w:rPr>
          <w:lang w:val="et-EE"/>
        </w:rPr>
        <w:t>g, manustatuna 60</w:t>
      </w:r>
      <w:r w:rsidR="00342CB8">
        <w:rPr>
          <w:lang w:val="et-EE"/>
        </w:rPr>
        <w:noBreakHyphen/>
      </w:r>
      <w:r>
        <w:rPr>
          <w:lang w:val="et-EE"/>
        </w:rPr>
        <w:t xml:space="preserve">minutilise intravenoosse infusioonina. </w:t>
      </w:r>
      <w:r w:rsidR="003F6EA8">
        <w:rPr>
          <w:szCs w:val="22"/>
          <w:lang w:val="et-EE"/>
        </w:rPr>
        <w:t xml:space="preserve">Totsilizumabi </w:t>
      </w:r>
      <w:r>
        <w:rPr>
          <w:lang w:val="et-EE"/>
        </w:rPr>
        <w:t>võib kasutada monoteraapiana või kombinatsioonis kortikosteroididega.</w:t>
      </w:r>
    </w:p>
    <w:p w14:paraId="2600463C" w14:textId="77777777" w:rsidR="00411351" w:rsidRDefault="00411351">
      <w:pPr>
        <w:rPr>
          <w:lang w:val="et-EE"/>
        </w:rPr>
      </w:pPr>
    </w:p>
    <w:p w14:paraId="739343D6" w14:textId="215B2998" w:rsidR="00411351" w:rsidRDefault="00411351">
      <w:pPr>
        <w:rPr>
          <w:lang w:val="et-EE"/>
        </w:rPr>
      </w:pPr>
      <w:r>
        <w:rPr>
          <w:lang w:val="et-EE"/>
        </w:rPr>
        <w:t xml:space="preserve">Kui pärast esimese annuse manustamist ei täheldata </w:t>
      </w:r>
      <w:r w:rsidR="003F6EA8">
        <w:rPr>
          <w:lang w:val="et-EE"/>
        </w:rPr>
        <w:t>CRSi</w:t>
      </w:r>
      <w:r>
        <w:rPr>
          <w:lang w:val="et-EE"/>
        </w:rPr>
        <w:t xml:space="preserve"> nähtude ja sümptomite kliinilist paranemist, võib manustada veel kuni kolm täiendavat </w:t>
      </w:r>
      <w:r w:rsidR="003F6EA8">
        <w:rPr>
          <w:lang w:val="et-EE"/>
        </w:rPr>
        <w:t xml:space="preserve">totsilizumabi </w:t>
      </w:r>
      <w:r>
        <w:rPr>
          <w:lang w:val="et-EE"/>
        </w:rPr>
        <w:t xml:space="preserve">annust. Järgmiste annuste vaheline intervall </w:t>
      </w:r>
      <w:r>
        <w:rPr>
          <w:lang w:val="et-EE"/>
        </w:rPr>
        <w:lastRenderedPageBreak/>
        <w:t>peab olema vähemalt kaheksa tundi. Annused, mis ületavad infusiooni kohta 800</w:t>
      </w:r>
      <w:r w:rsidR="00CC713A">
        <w:rPr>
          <w:lang w:val="et-EE"/>
        </w:rPr>
        <w:t> </w:t>
      </w:r>
      <w:r>
        <w:rPr>
          <w:lang w:val="et-EE"/>
        </w:rPr>
        <w:t xml:space="preserve">mg, ei ole </w:t>
      </w:r>
      <w:r w:rsidR="003F6EA8">
        <w:rPr>
          <w:lang w:val="et-EE"/>
        </w:rPr>
        <w:t>CRSiga</w:t>
      </w:r>
      <w:r>
        <w:rPr>
          <w:lang w:val="et-EE"/>
        </w:rPr>
        <w:t xml:space="preserve"> patsientidele soovitatavad.</w:t>
      </w:r>
    </w:p>
    <w:p w14:paraId="739E52FD" w14:textId="77777777" w:rsidR="00411351" w:rsidRDefault="00411351">
      <w:pPr>
        <w:rPr>
          <w:lang w:val="et-EE"/>
        </w:rPr>
      </w:pPr>
    </w:p>
    <w:p w14:paraId="1BE2A3A1" w14:textId="35876531" w:rsidR="00411351" w:rsidRDefault="00411351">
      <w:pPr>
        <w:rPr>
          <w:lang w:val="et-EE"/>
        </w:rPr>
      </w:pPr>
      <w:r>
        <w:rPr>
          <w:lang w:val="et-EE"/>
        </w:rPr>
        <w:t xml:space="preserve">Raske või eluohtliku </w:t>
      </w:r>
      <w:r w:rsidR="003F6EA8">
        <w:rPr>
          <w:lang w:val="et-EE"/>
        </w:rPr>
        <w:t xml:space="preserve">CRSiga </w:t>
      </w:r>
      <w:r>
        <w:rPr>
          <w:lang w:val="et-EE"/>
        </w:rPr>
        <w:t>patsientidel esinevad sageli tsütopeeniad või ALAT</w:t>
      </w:r>
      <w:r w:rsidR="008930BA">
        <w:rPr>
          <w:lang w:val="et-EE"/>
        </w:rPr>
        <w:t>i</w:t>
      </w:r>
      <w:r>
        <w:rPr>
          <w:lang w:val="et-EE"/>
        </w:rPr>
        <w:t xml:space="preserve"> või ASAT</w:t>
      </w:r>
      <w:r w:rsidR="008930BA">
        <w:rPr>
          <w:lang w:val="et-EE"/>
        </w:rPr>
        <w:t>i</w:t>
      </w:r>
      <w:r>
        <w:rPr>
          <w:lang w:val="et-EE"/>
        </w:rPr>
        <w:t xml:space="preserve"> </w:t>
      </w:r>
      <w:r w:rsidR="003F6EA8">
        <w:rPr>
          <w:lang w:val="et-EE"/>
        </w:rPr>
        <w:t xml:space="preserve">aktiivsuse </w:t>
      </w:r>
      <w:r>
        <w:rPr>
          <w:lang w:val="et-EE"/>
        </w:rPr>
        <w:t xml:space="preserve">suurenemine kasvajalise põhihaiguse, varasema lümfotsüütide arvu vähendava keemiaravi või </w:t>
      </w:r>
      <w:r w:rsidR="003F6EA8">
        <w:rPr>
          <w:lang w:val="et-EE"/>
        </w:rPr>
        <w:t>CRSi</w:t>
      </w:r>
      <w:r>
        <w:rPr>
          <w:lang w:val="et-EE"/>
        </w:rPr>
        <w:t xml:space="preserve"> tõttu. </w:t>
      </w:r>
    </w:p>
    <w:p w14:paraId="60AC2ABB" w14:textId="77777777" w:rsidR="00411351" w:rsidRDefault="00411351">
      <w:pPr>
        <w:rPr>
          <w:lang w:val="et-EE"/>
        </w:rPr>
      </w:pPr>
    </w:p>
    <w:p w14:paraId="47F04091" w14:textId="2641D9F3" w:rsidR="00411351" w:rsidRDefault="00411351" w:rsidP="00BA19DB">
      <w:pPr>
        <w:keepNext/>
        <w:rPr>
          <w:ins w:id="34" w:author="Author1" w:date="2025-08-25T15:27:00Z"/>
          <w:szCs w:val="22"/>
          <w:u w:val="single"/>
          <w:lang w:val="et-EE"/>
        </w:rPr>
      </w:pPr>
      <w:r>
        <w:rPr>
          <w:szCs w:val="22"/>
          <w:u w:val="single"/>
          <w:lang w:val="et-EE"/>
        </w:rPr>
        <w:t>Patsientide eri</w:t>
      </w:r>
      <w:r w:rsidR="003F6EA8">
        <w:rPr>
          <w:szCs w:val="22"/>
          <w:u w:val="single"/>
          <w:lang w:val="et-EE"/>
        </w:rPr>
        <w:t>rühmad</w:t>
      </w:r>
    </w:p>
    <w:p w14:paraId="59384B33" w14:textId="77777777" w:rsidR="00032507" w:rsidRDefault="00032507" w:rsidP="00BA19DB">
      <w:pPr>
        <w:keepNext/>
        <w:rPr>
          <w:szCs w:val="22"/>
          <w:u w:val="single"/>
          <w:lang w:val="et-EE"/>
        </w:rPr>
      </w:pPr>
    </w:p>
    <w:p w14:paraId="36144066" w14:textId="77777777" w:rsidR="003F6EA8" w:rsidRDefault="003F6EA8" w:rsidP="00BA19DB">
      <w:pPr>
        <w:keepNext/>
        <w:rPr>
          <w:i/>
          <w:szCs w:val="22"/>
          <w:lang w:val="et-EE"/>
        </w:rPr>
      </w:pPr>
      <w:r>
        <w:rPr>
          <w:i/>
          <w:szCs w:val="22"/>
          <w:lang w:val="et-EE"/>
        </w:rPr>
        <w:t>Eakad</w:t>
      </w:r>
    </w:p>
    <w:p w14:paraId="41F757CE" w14:textId="77777777" w:rsidR="003F6EA8" w:rsidRDefault="00D809FB" w:rsidP="003F6EA8">
      <w:pPr>
        <w:rPr>
          <w:szCs w:val="22"/>
          <w:lang w:val="et-EE"/>
        </w:rPr>
      </w:pPr>
      <w:r>
        <w:rPr>
          <w:szCs w:val="22"/>
          <w:lang w:val="et-EE"/>
        </w:rPr>
        <w:t>Üle 65</w:t>
      </w:r>
      <w:r>
        <w:rPr>
          <w:szCs w:val="22"/>
          <w:lang w:val="et-EE"/>
        </w:rPr>
        <w:noBreakHyphen/>
        <w:t>aastastel e</w:t>
      </w:r>
      <w:r w:rsidR="003F6EA8">
        <w:rPr>
          <w:szCs w:val="22"/>
          <w:lang w:val="et-EE"/>
        </w:rPr>
        <w:t xml:space="preserve">akatel patsientidel ei ole vaja annust </w:t>
      </w:r>
      <w:r w:rsidR="000464F3">
        <w:rPr>
          <w:szCs w:val="22"/>
          <w:lang w:val="et-EE"/>
        </w:rPr>
        <w:t>kohandada</w:t>
      </w:r>
      <w:r w:rsidR="003F6EA8">
        <w:rPr>
          <w:szCs w:val="22"/>
          <w:lang w:val="et-EE"/>
        </w:rPr>
        <w:t>.</w:t>
      </w:r>
    </w:p>
    <w:p w14:paraId="48F05001" w14:textId="77777777" w:rsidR="003F6EA8" w:rsidRDefault="003F6EA8" w:rsidP="003F6EA8">
      <w:pPr>
        <w:rPr>
          <w:szCs w:val="22"/>
          <w:lang w:val="et-EE"/>
        </w:rPr>
      </w:pPr>
    </w:p>
    <w:p w14:paraId="463A0BDB" w14:textId="77777777" w:rsidR="003F6EA8" w:rsidRDefault="003F6EA8" w:rsidP="00BA19DB">
      <w:pPr>
        <w:keepNext/>
        <w:rPr>
          <w:szCs w:val="22"/>
          <w:lang w:val="et-EE"/>
        </w:rPr>
      </w:pPr>
      <w:r>
        <w:rPr>
          <w:i/>
          <w:szCs w:val="22"/>
          <w:lang w:val="et-EE"/>
        </w:rPr>
        <w:t>Neerukahjustus</w:t>
      </w:r>
    </w:p>
    <w:p w14:paraId="3BE5B410" w14:textId="58569852" w:rsidR="003F6EA8" w:rsidRDefault="003F6EA8" w:rsidP="003F6EA8">
      <w:pPr>
        <w:rPr>
          <w:szCs w:val="22"/>
          <w:lang w:val="et-EE"/>
        </w:rPr>
      </w:pPr>
      <w:r>
        <w:rPr>
          <w:szCs w:val="22"/>
          <w:lang w:val="et-EE"/>
        </w:rPr>
        <w:t xml:space="preserve">Kerge neerukahjustusega patsientidel ei ole vaja annust </w:t>
      </w:r>
      <w:r w:rsidR="000464F3">
        <w:rPr>
          <w:szCs w:val="22"/>
          <w:lang w:val="et-EE"/>
        </w:rPr>
        <w:t>kohandada</w:t>
      </w:r>
      <w:r>
        <w:rPr>
          <w:szCs w:val="22"/>
          <w:lang w:val="et-EE"/>
        </w:rPr>
        <w:t xml:space="preserve">. Mõõduka kuni raske neerukahjustusega patsientidel ei ole </w:t>
      </w:r>
      <w:r w:rsidR="000464F3">
        <w:rPr>
          <w:szCs w:val="22"/>
          <w:lang w:val="et-EE"/>
        </w:rPr>
        <w:t>totsilizumabi</w:t>
      </w:r>
      <w:r>
        <w:rPr>
          <w:szCs w:val="22"/>
          <w:lang w:val="et-EE"/>
        </w:rPr>
        <w:t xml:space="preserve"> kasutamist uuritud (vt lõik 5.2). Nendel patsientidel </w:t>
      </w:r>
      <w:r w:rsidR="00BA1147">
        <w:rPr>
          <w:szCs w:val="22"/>
          <w:lang w:val="et-EE"/>
        </w:rPr>
        <w:t>pea</w:t>
      </w:r>
      <w:r>
        <w:rPr>
          <w:szCs w:val="22"/>
          <w:lang w:val="et-EE"/>
        </w:rPr>
        <w:t>b hoolikalt jälgi</w:t>
      </w:r>
      <w:r w:rsidR="00BA1147">
        <w:rPr>
          <w:szCs w:val="22"/>
          <w:lang w:val="et-EE"/>
        </w:rPr>
        <w:t>m</w:t>
      </w:r>
      <w:r>
        <w:rPr>
          <w:szCs w:val="22"/>
          <w:lang w:val="et-EE"/>
        </w:rPr>
        <w:t>a neerufunktsiooni.</w:t>
      </w:r>
    </w:p>
    <w:p w14:paraId="7639AC0A" w14:textId="77777777" w:rsidR="003F6EA8" w:rsidRDefault="003F6EA8" w:rsidP="003F6EA8">
      <w:pPr>
        <w:rPr>
          <w:szCs w:val="22"/>
          <w:lang w:val="et-EE"/>
        </w:rPr>
      </w:pPr>
    </w:p>
    <w:p w14:paraId="1D8A00DC" w14:textId="77777777" w:rsidR="003F6EA8" w:rsidRDefault="003F6EA8" w:rsidP="00BA19DB">
      <w:pPr>
        <w:keepNext/>
        <w:rPr>
          <w:szCs w:val="22"/>
          <w:lang w:val="et-EE"/>
        </w:rPr>
      </w:pPr>
      <w:r>
        <w:rPr>
          <w:i/>
          <w:szCs w:val="22"/>
          <w:lang w:val="et-EE"/>
        </w:rPr>
        <w:t>Maksakahjustus</w:t>
      </w:r>
    </w:p>
    <w:p w14:paraId="524FA9E6" w14:textId="77777777" w:rsidR="003F6EA8" w:rsidRDefault="003F6EA8" w:rsidP="003F6EA8">
      <w:pPr>
        <w:rPr>
          <w:szCs w:val="22"/>
          <w:lang w:val="et-EE"/>
        </w:rPr>
      </w:pPr>
      <w:r>
        <w:rPr>
          <w:szCs w:val="22"/>
          <w:lang w:val="et-EE"/>
        </w:rPr>
        <w:t xml:space="preserve">Maksakahjustusega patsientidel ei ole </w:t>
      </w:r>
      <w:r w:rsidR="000464F3">
        <w:rPr>
          <w:szCs w:val="22"/>
          <w:lang w:val="et-EE"/>
        </w:rPr>
        <w:t xml:space="preserve">totsilizumabi </w:t>
      </w:r>
      <w:r>
        <w:rPr>
          <w:szCs w:val="22"/>
          <w:lang w:val="et-EE"/>
        </w:rPr>
        <w:t xml:space="preserve">kasutamist uuritud. Seetõttu ei </w:t>
      </w:r>
      <w:r w:rsidR="000464F3">
        <w:rPr>
          <w:szCs w:val="22"/>
          <w:lang w:val="et-EE"/>
        </w:rPr>
        <w:t>ole võimalik</w:t>
      </w:r>
      <w:r>
        <w:rPr>
          <w:szCs w:val="22"/>
          <w:lang w:val="et-EE"/>
        </w:rPr>
        <w:t xml:space="preserve"> anda </w:t>
      </w:r>
      <w:r w:rsidR="000464F3">
        <w:rPr>
          <w:szCs w:val="22"/>
          <w:lang w:val="et-EE"/>
        </w:rPr>
        <w:t>annustamis</w:t>
      </w:r>
      <w:r>
        <w:rPr>
          <w:szCs w:val="22"/>
          <w:lang w:val="et-EE"/>
        </w:rPr>
        <w:t>soovitu</w:t>
      </w:r>
      <w:r w:rsidR="000464F3">
        <w:rPr>
          <w:szCs w:val="22"/>
          <w:lang w:val="et-EE"/>
        </w:rPr>
        <w:t>si</w:t>
      </w:r>
      <w:r>
        <w:rPr>
          <w:szCs w:val="22"/>
          <w:lang w:val="et-EE"/>
        </w:rPr>
        <w:t>.</w:t>
      </w:r>
    </w:p>
    <w:p w14:paraId="5535BC50" w14:textId="77777777" w:rsidR="003F6EA8" w:rsidRDefault="003F6EA8" w:rsidP="003F6EA8">
      <w:pPr>
        <w:rPr>
          <w:szCs w:val="22"/>
          <w:lang w:val="et-EE"/>
        </w:rPr>
      </w:pPr>
    </w:p>
    <w:p w14:paraId="09862826" w14:textId="0D1E7149" w:rsidR="00411351" w:rsidRDefault="00411351">
      <w:pPr>
        <w:rPr>
          <w:szCs w:val="22"/>
          <w:lang w:val="et-EE"/>
        </w:rPr>
      </w:pPr>
      <w:r>
        <w:rPr>
          <w:i/>
          <w:szCs w:val="22"/>
          <w:lang w:val="et-EE"/>
        </w:rPr>
        <w:t>Lapsed</w:t>
      </w:r>
    </w:p>
    <w:p w14:paraId="0C847398" w14:textId="63ECBBC8" w:rsidR="00411351" w:rsidRPr="00BA19DB" w:rsidRDefault="003F6EA8">
      <w:pPr>
        <w:rPr>
          <w:szCs w:val="22"/>
          <w:u w:val="single"/>
          <w:lang w:val="et-EE"/>
        </w:rPr>
      </w:pPr>
      <w:r w:rsidRPr="00BA19DB">
        <w:rPr>
          <w:i/>
          <w:iCs/>
          <w:szCs w:val="22"/>
          <w:u w:val="single"/>
          <w:lang w:val="et-EE"/>
        </w:rPr>
        <w:t>sJIA</w:t>
      </w:r>
      <w:r w:rsidR="00EE07CC">
        <w:rPr>
          <w:i/>
          <w:iCs/>
          <w:szCs w:val="22"/>
          <w:u w:val="single"/>
          <w:lang w:val="et-EE"/>
        </w:rPr>
        <w:t>ga</w:t>
      </w:r>
      <w:r w:rsidR="00411351" w:rsidRPr="00BA19DB">
        <w:rPr>
          <w:i/>
          <w:szCs w:val="22"/>
          <w:u w:val="single"/>
          <w:lang w:val="et-EE"/>
        </w:rPr>
        <w:t xml:space="preserve"> patsiendid</w:t>
      </w:r>
    </w:p>
    <w:p w14:paraId="273F81FD" w14:textId="1A345859" w:rsidR="00411351" w:rsidRDefault="00411351">
      <w:pPr>
        <w:rPr>
          <w:szCs w:val="22"/>
          <w:lang w:val="et-EE"/>
        </w:rPr>
      </w:pPr>
      <w:r>
        <w:rPr>
          <w:szCs w:val="22"/>
          <w:lang w:val="et-EE"/>
        </w:rPr>
        <w:t>Üle 2</w:t>
      </w:r>
      <w:r>
        <w:rPr>
          <w:szCs w:val="22"/>
          <w:lang w:val="et-EE"/>
        </w:rPr>
        <w:noBreakHyphen/>
        <w:t>aastastele 30 kg ja rohkem kaaluvatele patsientidele soovitatav annus on 8 mg/kg üks kord iga 2 nädala järel ja alla 30 kg kaaluvatele patsientidele 12 mg/kg üks kord iga 2</w:t>
      </w:r>
      <w:r w:rsidR="00CC713A">
        <w:rPr>
          <w:szCs w:val="22"/>
          <w:lang w:val="et-EE"/>
        </w:rPr>
        <w:t> </w:t>
      </w:r>
      <w:r>
        <w:rPr>
          <w:szCs w:val="22"/>
          <w:lang w:val="et-EE"/>
        </w:rPr>
        <w:t>nädala järel. Annus</w:t>
      </w:r>
      <w:r w:rsidR="00BA1147">
        <w:rPr>
          <w:szCs w:val="22"/>
          <w:lang w:val="et-EE"/>
        </w:rPr>
        <w:t>e peab</w:t>
      </w:r>
      <w:r>
        <w:rPr>
          <w:szCs w:val="22"/>
          <w:lang w:val="et-EE"/>
        </w:rPr>
        <w:t xml:space="preserve"> igal manustamiskorral arvuta</w:t>
      </w:r>
      <w:r w:rsidR="00BA1147">
        <w:rPr>
          <w:szCs w:val="22"/>
          <w:lang w:val="et-EE"/>
        </w:rPr>
        <w:t>m</w:t>
      </w:r>
      <w:r>
        <w:rPr>
          <w:szCs w:val="22"/>
          <w:lang w:val="et-EE"/>
        </w:rPr>
        <w:t>a patsiendi kehakaalu alusel. Annuse muutus peab põhinema ainult patsiendi kehakaalu järjekindlal muutusel aja jooksul.</w:t>
      </w:r>
    </w:p>
    <w:p w14:paraId="4A6A9E34" w14:textId="77777777" w:rsidR="00411351" w:rsidRDefault="00411351">
      <w:pPr>
        <w:rPr>
          <w:szCs w:val="22"/>
          <w:lang w:val="et-EE"/>
        </w:rPr>
      </w:pPr>
    </w:p>
    <w:p w14:paraId="7743FBD1" w14:textId="652E05C7" w:rsidR="00411351" w:rsidRDefault="00411351">
      <w:pPr>
        <w:rPr>
          <w:szCs w:val="22"/>
          <w:lang w:val="et-EE"/>
        </w:rPr>
      </w:pPr>
      <w:r>
        <w:rPr>
          <w:szCs w:val="22"/>
          <w:lang w:val="et-EE"/>
        </w:rPr>
        <w:t xml:space="preserve">Intravenoosse </w:t>
      </w:r>
      <w:r w:rsidR="000464F3">
        <w:rPr>
          <w:szCs w:val="22"/>
          <w:lang w:val="et-EE"/>
        </w:rPr>
        <w:t xml:space="preserve">totsilizumabi </w:t>
      </w:r>
      <w:r>
        <w:rPr>
          <w:szCs w:val="22"/>
          <w:lang w:val="et-EE"/>
        </w:rPr>
        <w:t>ohutus ja efektiivsus lastel vanuses alla 2</w:t>
      </w:r>
      <w:r w:rsidR="00CC713A">
        <w:rPr>
          <w:szCs w:val="22"/>
          <w:lang w:val="et-EE"/>
        </w:rPr>
        <w:t> </w:t>
      </w:r>
      <w:r>
        <w:rPr>
          <w:szCs w:val="22"/>
          <w:lang w:val="et-EE"/>
        </w:rPr>
        <w:t>aasta ei ole tõestatud.</w:t>
      </w:r>
      <w:r w:rsidR="000464F3">
        <w:rPr>
          <w:szCs w:val="22"/>
          <w:lang w:val="et-EE"/>
        </w:rPr>
        <w:t xml:space="preserve"> </w:t>
      </w:r>
      <w:r w:rsidR="000464F3" w:rsidRPr="00BA19DB">
        <w:rPr>
          <w:lang w:val="et-EE"/>
        </w:rPr>
        <w:t>Antud hetkel teadaolevad andmed on esitatud lõikudes 4.8, 5.1 ja 5.2, aga soovitusi annustamise kohta ei ole võimalik anda.</w:t>
      </w:r>
    </w:p>
    <w:p w14:paraId="06207358" w14:textId="77777777" w:rsidR="00411351" w:rsidRDefault="00411351">
      <w:pPr>
        <w:rPr>
          <w:szCs w:val="22"/>
          <w:lang w:val="et-EE"/>
        </w:rPr>
      </w:pPr>
    </w:p>
    <w:p w14:paraId="25F5B888" w14:textId="3CE6978A" w:rsidR="00411351" w:rsidRDefault="00900754">
      <w:pPr>
        <w:rPr>
          <w:szCs w:val="22"/>
          <w:lang w:val="et-EE"/>
        </w:rPr>
      </w:pPr>
      <w:r>
        <w:rPr>
          <w:szCs w:val="22"/>
          <w:lang w:val="et-EE"/>
        </w:rPr>
        <w:t>sJIA</w:t>
      </w:r>
      <w:r w:rsidR="000E4627">
        <w:rPr>
          <w:szCs w:val="22"/>
          <w:lang w:val="et-EE"/>
        </w:rPr>
        <w:t>ga</w:t>
      </w:r>
      <w:r w:rsidR="00411351">
        <w:rPr>
          <w:szCs w:val="22"/>
          <w:lang w:val="et-EE"/>
        </w:rPr>
        <w:t xml:space="preserve"> patsientidel soovitatakse totsilizumabi manustamine katkestada järgmiste laboratoorsete kõrvalekallete puhul, mis on toodud allpool tabelites. Vajadusel tuleb samaaegselt manustatava </w:t>
      </w:r>
      <w:r w:rsidR="00837ED9">
        <w:rPr>
          <w:szCs w:val="22"/>
          <w:lang w:val="et-EE"/>
        </w:rPr>
        <w:t>MTXi</w:t>
      </w:r>
      <w:r w:rsidR="00050170">
        <w:rPr>
          <w:szCs w:val="22"/>
          <w:lang w:val="et-EE"/>
        </w:rPr>
        <w:t xml:space="preserve"> </w:t>
      </w:r>
      <w:r w:rsidR="00411351">
        <w:rPr>
          <w:szCs w:val="22"/>
          <w:lang w:val="et-EE"/>
        </w:rPr>
        <w:t>ja/või teiste ravim</w:t>
      </w:r>
      <w:r w:rsidR="000464F3">
        <w:rPr>
          <w:szCs w:val="22"/>
          <w:lang w:val="et-EE"/>
        </w:rPr>
        <w:t>preparaatide</w:t>
      </w:r>
      <w:r w:rsidR="00411351">
        <w:rPr>
          <w:szCs w:val="22"/>
          <w:lang w:val="et-EE"/>
        </w:rPr>
        <w:t xml:space="preserve"> annust muuta või ravi lõpetada ja totsilizumabi manustamine katkestada kuni kliinilise situatsiooni hindamiseni. Kuna </w:t>
      </w:r>
      <w:r>
        <w:rPr>
          <w:szCs w:val="22"/>
          <w:lang w:val="et-EE"/>
        </w:rPr>
        <w:t>sJIA</w:t>
      </w:r>
      <w:r w:rsidR="00411351">
        <w:rPr>
          <w:szCs w:val="22"/>
          <w:lang w:val="et-EE"/>
        </w:rPr>
        <w:t xml:space="preserve"> korral võivad laboratoorseid väärtusi muuta paljud kaasuvad seisundid, peab</w:t>
      </w:r>
      <w:r w:rsidR="00822C9C">
        <w:rPr>
          <w:szCs w:val="22"/>
          <w:lang w:val="et-EE"/>
        </w:rPr>
        <w:t xml:space="preserve"> otsus katkestada ravi</w:t>
      </w:r>
      <w:r w:rsidR="00411351">
        <w:rPr>
          <w:szCs w:val="22"/>
          <w:lang w:val="et-EE"/>
        </w:rPr>
        <w:t xml:space="preserve"> totsilizumab</w:t>
      </w:r>
      <w:r w:rsidR="00822C9C">
        <w:rPr>
          <w:szCs w:val="22"/>
          <w:lang w:val="et-EE"/>
        </w:rPr>
        <w:t>iga</w:t>
      </w:r>
      <w:r w:rsidR="00411351">
        <w:rPr>
          <w:szCs w:val="22"/>
          <w:lang w:val="et-EE"/>
        </w:rPr>
        <w:t xml:space="preserve"> laboratoorse kõrvalekalde tõttu põhinema patsiendi individuaalsel meditsiinilisel hindamisel.</w:t>
      </w:r>
    </w:p>
    <w:p w14:paraId="5EB510C5" w14:textId="77777777" w:rsidR="00411351" w:rsidRDefault="00411351">
      <w:pPr>
        <w:rPr>
          <w:szCs w:val="22"/>
          <w:lang w:val="et-EE"/>
        </w:rPr>
      </w:pPr>
    </w:p>
    <w:p w14:paraId="63514DD3" w14:textId="4770C84B" w:rsidR="00411351" w:rsidRDefault="00032507" w:rsidP="00BA19DB">
      <w:pPr>
        <w:keepNext/>
        <w:keepLines/>
        <w:ind w:left="567" w:hanging="567"/>
        <w:rPr>
          <w:szCs w:val="22"/>
          <w:lang w:val="et-EE"/>
        </w:rPr>
      </w:pPr>
      <w:ins w:id="35" w:author="Author1" w:date="2025-08-25T15:27:00Z">
        <w:r w:rsidRPr="008B789E">
          <w:rPr>
            <w:lang w:val="cs-CZ"/>
          </w:rPr>
          <w:sym w:font="Symbol" w:char="F0B7"/>
        </w:r>
      </w:ins>
      <w:del w:id="36" w:author="Author" w:date="2025-08-06T08:40:00Z">
        <w:r w:rsidR="00B97DCA" w:rsidRPr="008B789E" w:rsidDel="00AB170F">
          <w:rPr>
            <w:lang w:val="cs-CZ"/>
          </w:rPr>
          <w:sym w:font="Symbol" w:char="F0B7"/>
        </w:r>
      </w:del>
      <w:r w:rsidR="00B97DCA">
        <w:rPr>
          <w:lang w:val="cs-CZ"/>
        </w:rPr>
        <w:tab/>
      </w:r>
      <w:r w:rsidR="00411351">
        <w:rPr>
          <w:szCs w:val="22"/>
          <w:lang w:val="et-EE"/>
        </w:rPr>
        <w:t>Maksaensüümide aktiivsuse muutused</w:t>
      </w:r>
    </w:p>
    <w:p w14:paraId="412385F2" w14:textId="77777777" w:rsidR="00411351" w:rsidRDefault="00411351">
      <w:pPr>
        <w:keepNext/>
        <w:keepLines/>
        <w:rPr>
          <w:szCs w:val="22"/>
          <w:lang w:val="et-EE"/>
        </w:rPr>
      </w:pPr>
    </w:p>
    <w:tbl>
      <w:tblPr>
        <w:tblW w:w="0" w:type="auto"/>
        <w:tblInd w:w="-5" w:type="dxa"/>
        <w:tblLayout w:type="fixed"/>
        <w:tblLook w:val="0000" w:firstRow="0" w:lastRow="0" w:firstColumn="0" w:lastColumn="0" w:noHBand="0" w:noVBand="0"/>
      </w:tblPr>
      <w:tblGrid>
        <w:gridCol w:w="1987"/>
        <w:gridCol w:w="7310"/>
      </w:tblGrid>
      <w:tr w:rsidR="00411351" w14:paraId="43C46A6B" w14:textId="77777777">
        <w:tc>
          <w:tcPr>
            <w:tcW w:w="1987" w:type="dxa"/>
            <w:tcBorders>
              <w:top w:val="single" w:sz="4" w:space="0" w:color="000000"/>
              <w:left w:val="single" w:sz="4" w:space="0" w:color="000000"/>
              <w:bottom w:val="single" w:sz="4" w:space="0" w:color="000000"/>
            </w:tcBorders>
          </w:tcPr>
          <w:p w14:paraId="0AD67D25" w14:textId="77777777" w:rsidR="00411351" w:rsidRPr="003F2A17" w:rsidRDefault="00411351">
            <w:pPr>
              <w:pStyle w:val="TextTi12"/>
              <w:keepNext/>
              <w:keepLines/>
              <w:jc w:val="center"/>
              <w:rPr>
                <w:bCs/>
                <w:szCs w:val="22"/>
                <w:lang w:val="et-EE"/>
              </w:rPr>
            </w:pPr>
            <w:r w:rsidRPr="003F2A17">
              <w:rPr>
                <w:bCs/>
                <w:szCs w:val="22"/>
                <w:lang w:val="et-EE"/>
              </w:rPr>
              <w:t>Laboratoorne väärtus</w:t>
            </w:r>
          </w:p>
        </w:tc>
        <w:tc>
          <w:tcPr>
            <w:tcW w:w="7310" w:type="dxa"/>
            <w:tcBorders>
              <w:top w:val="single" w:sz="4" w:space="0" w:color="000000"/>
              <w:left w:val="single" w:sz="4" w:space="0" w:color="000000"/>
              <w:bottom w:val="single" w:sz="4" w:space="0" w:color="000000"/>
              <w:right w:val="single" w:sz="4" w:space="0" w:color="000000"/>
            </w:tcBorders>
          </w:tcPr>
          <w:p w14:paraId="618B9AF4" w14:textId="77777777" w:rsidR="00411351" w:rsidRPr="006601C9" w:rsidRDefault="00411351">
            <w:pPr>
              <w:pStyle w:val="TextTi12"/>
              <w:keepNext/>
              <w:keepLines/>
              <w:jc w:val="center"/>
              <w:rPr>
                <w:bCs/>
                <w:lang w:val="et-EE"/>
              </w:rPr>
            </w:pPr>
            <w:r w:rsidRPr="003F2A17">
              <w:rPr>
                <w:bCs/>
                <w:szCs w:val="22"/>
                <w:lang w:val="et-EE"/>
              </w:rPr>
              <w:t>Tegevus</w:t>
            </w:r>
          </w:p>
        </w:tc>
      </w:tr>
      <w:tr w:rsidR="00411351" w:rsidRPr="00703C5B" w14:paraId="1A95C6C0" w14:textId="77777777">
        <w:tc>
          <w:tcPr>
            <w:tcW w:w="1987" w:type="dxa"/>
            <w:tcBorders>
              <w:top w:val="single" w:sz="4" w:space="0" w:color="000000"/>
              <w:left w:val="single" w:sz="4" w:space="0" w:color="000000"/>
              <w:bottom w:val="single" w:sz="4" w:space="0" w:color="000000"/>
            </w:tcBorders>
          </w:tcPr>
          <w:p w14:paraId="6133544D" w14:textId="4931F5F1" w:rsidR="00411351" w:rsidRDefault="00411351">
            <w:pPr>
              <w:pStyle w:val="TextTi12"/>
              <w:keepNext/>
              <w:keepLines/>
              <w:jc w:val="left"/>
              <w:rPr>
                <w:szCs w:val="22"/>
                <w:lang w:val="et-EE"/>
              </w:rPr>
            </w:pPr>
            <w:r>
              <w:rPr>
                <w:szCs w:val="22"/>
                <w:lang w:val="et-EE"/>
              </w:rPr>
              <w:t>&gt; 1...3 </w:t>
            </w:r>
            <w:r w:rsidR="00051754">
              <w:rPr>
                <w:szCs w:val="22"/>
                <w:lang w:val="et-EE"/>
              </w:rPr>
              <w:t>× </w:t>
            </w:r>
            <w:r>
              <w:rPr>
                <w:szCs w:val="22"/>
                <w:lang w:val="et-EE"/>
              </w:rPr>
              <w:t>ULN</w:t>
            </w:r>
          </w:p>
        </w:tc>
        <w:tc>
          <w:tcPr>
            <w:tcW w:w="7310" w:type="dxa"/>
            <w:tcBorders>
              <w:top w:val="single" w:sz="4" w:space="0" w:color="000000"/>
              <w:left w:val="single" w:sz="4" w:space="0" w:color="000000"/>
              <w:bottom w:val="single" w:sz="4" w:space="0" w:color="000000"/>
              <w:right w:val="single" w:sz="4" w:space="0" w:color="000000"/>
            </w:tcBorders>
          </w:tcPr>
          <w:p w14:paraId="0935E81D" w14:textId="1CB502A8" w:rsidR="00411351" w:rsidRDefault="00411351">
            <w:pPr>
              <w:pStyle w:val="TextTi12"/>
              <w:keepNext/>
              <w:keepLines/>
              <w:jc w:val="left"/>
              <w:rPr>
                <w:szCs w:val="22"/>
                <w:lang w:val="et-EE"/>
              </w:rPr>
            </w:pPr>
            <w:r>
              <w:rPr>
                <w:szCs w:val="22"/>
                <w:lang w:val="et-EE"/>
              </w:rPr>
              <w:t xml:space="preserve">Vajadusel muuta samaaegselt kasutatava </w:t>
            </w:r>
            <w:r w:rsidR="00837ED9">
              <w:rPr>
                <w:szCs w:val="22"/>
                <w:lang w:val="et-EE"/>
              </w:rPr>
              <w:t>MTXi</w:t>
            </w:r>
            <w:r w:rsidR="00050170">
              <w:rPr>
                <w:szCs w:val="22"/>
                <w:lang w:val="et-EE"/>
              </w:rPr>
              <w:t xml:space="preserve"> </w:t>
            </w:r>
            <w:r>
              <w:rPr>
                <w:szCs w:val="22"/>
                <w:lang w:val="et-EE"/>
              </w:rPr>
              <w:t>annust</w:t>
            </w:r>
            <w:r w:rsidR="000464F3">
              <w:rPr>
                <w:szCs w:val="22"/>
                <w:lang w:val="et-EE"/>
              </w:rPr>
              <w:t>.</w:t>
            </w:r>
          </w:p>
          <w:p w14:paraId="741667B7" w14:textId="6733B448" w:rsidR="00411351" w:rsidRDefault="00411351">
            <w:pPr>
              <w:pStyle w:val="TextTi12"/>
              <w:keepNext/>
              <w:keepLines/>
              <w:jc w:val="left"/>
              <w:rPr>
                <w:lang w:val="et-EE"/>
              </w:rPr>
            </w:pPr>
            <w:r>
              <w:rPr>
                <w:szCs w:val="22"/>
                <w:lang w:val="et-EE"/>
              </w:rPr>
              <w:t xml:space="preserve">Püsiva suurenemise korral selle vahemiku piirides katkestada </w:t>
            </w:r>
            <w:r w:rsidR="000464F3">
              <w:rPr>
                <w:szCs w:val="22"/>
                <w:lang w:val="et-EE"/>
              </w:rPr>
              <w:t xml:space="preserve">totsilizumabi </w:t>
            </w:r>
            <w:r>
              <w:rPr>
                <w:szCs w:val="22"/>
                <w:lang w:val="et-EE"/>
              </w:rPr>
              <w:t>kasutamine kuni ALAT</w:t>
            </w:r>
            <w:r w:rsidR="006814D7">
              <w:rPr>
                <w:szCs w:val="22"/>
                <w:lang w:val="et-EE"/>
              </w:rPr>
              <w:t>i</w:t>
            </w:r>
            <w:r>
              <w:rPr>
                <w:szCs w:val="22"/>
                <w:lang w:val="et-EE"/>
              </w:rPr>
              <w:t>/ASAT</w:t>
            </w:r>
            <w:r w:rsidR="008930BA">
              <w:rPr>
                <w:szCs w:val="22"/>
                <w:lang w:val="et-EE"/>
              </w:rPr>
              <w:t>i</w:t>
            </w:r>
            <w:r>
              <w:rPr>
                <w:szCs w:val="22"/>
                <w:lang w:val="et-EE"/>
              </w:rPr>
              <w:t xml:space="preserve"> väärtuste normaliseerumiseni.</w:t>
            </w:r>
          </w:p>
        </w:tc>
      </w:tr>
      <w:tr w:rsidR="00411351" w:rsidRPr="00703C5B" w14:paraId="28C4EC88" w14:textId="77777777">
        <w:tc>
          <w:tcPr>
            <w:tcW w:w="1987" w:type="dxa"/>
            <w:tcBorders>
              <w:top w:val="single" w:sz="4" w:space="0" w:color="000000"/>
              <w:left w:val="single" w:sz="4" w:space="0" w:color="000000"/>
              <w:bottom w:val="single" w:sz="4" w:space="0" w:color="000000"/>
            </w:tcBorders>
          </w:tcPr>
          <w:p w14:paraId="7EF6838C" w14:textId="76072154" w:rsidR="00411351" w:rsidRDefault="00411351">
            <w:pPr>
              <w:pStyle w:val="TextTi12"/>
              <w:keepNext/>
              <w:keepLines/>
              <w:jc w:val="left"/>
              <w:rPr>
                <w:szCs w:val="22"/>
                <w:lang w:val="et-EE"/>
              </w:rPr>
            </w:pPr>
            <w:r>
              <w:rPr>
                <w:szCs w:val="22"/>
                <w:lang w:val="et-EE"/>
              </w:rPr>
              <w:t>&gt; 3...5 </w:t>
            </w:r>
            <w:r w:rsidR="00051754">
              <w:rPr>
                <w:szCs w:val="22"/>
                <w:lang w:val="et-EE"/>
              </w:rPr>
              <w:t>× </w:t>
            </w:r>
            <w:r>
              <w:rPr>
                <w:szCs w:val="22"/>
                <w:lang w:val="et-EE"/>
              </w:rPr>
              <w:t>ULN</w:t>
            </w:r>
          </w:p>
          <w:p w14:paraId="52217CDB" w14:textId="77777777" w:rsidR="00411351" w:rsidRDefault="00411351">
            <w:pPr>
              <w:pStyle w:val="TextTi12"/>
              <w:keepNext/>
              <w:keepLines/>
              <w:jc w:val="left"/>
              <w:rPr>
                <w:szCs w:val="22"/>
                <w:lang w:val="et-EE"/>
              </w:rPr>
            </w:pPr>
          </w:p>
        </w:tc>
        <w:tc>
          <w:tcPr>
            <w:tcW w:w="7310" w:type="dxa"/>
            <w:tcBorders>
              <w:top w:val="single" w:sz="4" w:space="0" w:color="000000"/>
              <w:left w:val="single" w:sz="4" w:space="0" w:color="000000"/>
              <w:bottom w:val="single" w:sz="4" w:space="0" w:color="000000"/>
              <w:right w:val="single" w:sz="4" w:space="0" w:color="000000"/>
            </w:tcBorders>
          </w:tcPr>
          <w:p w14:paraId="69BFC615" w14:textId="0A9695E5" w:rsidR="00411351" w:rsidRDefault="00411351">
            <w:pPr>
              <w:pStyle w:val="TextTi12"/>
              <w:keepNext/>
              <w:keepLines/>
              <w:jc w:val="left"/>
              <w:rPr>
                <w:szCs w:val="22"/>
                <w:lang w:val="et-EE"/>
              </w:rPr>
            </w:pPr>
            <w:r>
              <w:rPr>
                <w:szCs w:val="22"/>
                <w:lang w:val="et-EE"/>
              </w:rPr>
              <w:t xml:space="preserve">Vajadusel muuta samaaegselt kasutatava </w:t>
            </w:r>
            <w:r w:rsidR="00837ED9">
              <w:rPr>
                <w:szCs w:val="22"/>
                <w:lang w:val="et-EE"/>
              </w:rPr>
              <w:t>MTXi</w:t>
            </w:r>
            <w:r w:rsidR="00050170">
              <w:rPr>
                <w:szCs w:val="22"/>
                <w:lang w:val="et-EE"/>
              </w:rPr>
              <w:t xml:space="preserve"> </w:t>
            </w:r>
            <w:r>
              <w:rPr>
                <w:szCs w:val="22"/>
                <w:lang w:val="et-EE"/>
              </w:rPr>
              <w:t>annust</w:t>
            </w:r>
            <w:r w:rsidR="000464F3">
              <w:rPr>
                <w:szCs w:val="22"/>
                <w:lang w:val="et-EE"/>
              </w:rPr>
              <w:t>.</w:t>
            </w:r>
          </w:p>
          <w:p w14:paraId="7D1EFC60" w14:textId="11E36AA3" w:rsidR="00411351" w:rsidRPr="00342CB8" w:rsidRDefault="00411351">
            <w:pPr>
              <w:pStyle w:val="TextTi12"/>
              <w:keepNext/>
              <w:keepLines/>
              <w:jc w:val="left"/>
              <w:rPr>
                <w:szCs w:val="22"/>
                <w:lang w:val="et-EE"/>
              </w:rPr>
            </w:pPr>
            <w:r>
              <w:rPr>
                <w:szCs w:val="22"/>
                <w:lang w:val="et-EE"/>
              </w:rPr>
              <w:t xml:space="preserve">Katkestada </w:t>
            </w:r>
            <w:r w:rsidR="000464F3">
              <w:rPr>
                <w:szCs w:val="22"/>
                <w:lang w:val="et-EE"/>
              </w:rPr>
              <w:t xml:space="preserve">totsilizumabi </w:t>
            </w:r>
            <w:r>
              <w:rPr>
                <w:szCs w:val="22"/>
                <w:lang w:val="et-EE"/>
              </w:rPr>
              <w:t>manustamine</w:t>
            </w:r>
            <w:r w:rsidR="00FB51BA">
              <w:rPr>
                <w:szCs w:val="22"/>
                <w:lang w:val="et-EE"/>
              </w:rPr>
              <w:t>,</w:t>
            </w:r>
            <w:r>
              <w:rPr>
                <w:szCs w:val="22"/>
                <w:lang w:val="et-EE"/>
              </w:rPr>
              <w:t xml:space="preserve"> kuni väärtused on &lt; 3 </w:t>
            </w:r>
            <w:r w:rsidR="00051754">
              <w:rPr>
                <w:szCs w:val="22"/>
                <w:lang w:val="et-EE"/>
              </w:rPr>
              <w:t>× </w:t>
            </w:r>
            <w:r>
              <w:rPr>
                <w:szCs w:val="22"/>
                <w:lang w:val="et-EE"/>
              </w:rPr>
              <w:t>ULN</w:t>
            </w:r>
            <w:r w:rsidR="00FB51BA">
              <w:rPr>
                <w:szCs w:val="22"/>
                <w:lang w:val="et-EE"/>
              </w:rPr>
              <w:t>,</w:t>
            </w:r>
            <w:r>
              <w:rPr>
                <w:szCs w:val="22"/>
                <w:lang w:val="et-EE"/>
              </w:rPr>
              <w:t xml:space="preserve"> ja järgida soovitusi, mis on toodud ülal väärtuste &gt; 1...3 </w:t>
            </w:r>
            <w:r w:rsidR="00051754">
              <w:rPr>
                <w:szCs w:val="22"/>
                <w:lang w:val="et-EE"/>
              </w:rPr>
              <w:t>× </w:t>
            </w:r>
            <w:r>
              <w:rPr>
                <w:szCs w:val="22"/>
                <w:lang w:val="et-EE"/>
              </w:rPr>
              <w:t>ULN puhul</w:t>
            </w:r>
            <w:r w:rsidR="000464F3">
              <w:rPr>
                <w:szCs w:val="22"/>
                <w:lang w:val="et-EE"/>
              </w:rPr>
              <w:t>.</w:t>
            </w:r>
          </w:p>
        </w:tc>
      </w:tr>
      <w:tr w:rsidR="00411351" w:rsidRPr="00703C5B" w14:paraId="13BC3FB0" w14:textId="77777777">
        <w:tc>
          <w:tcPr>
            <w:tcW w:w="1987" w:type="dxa"/>
            <w:tcBorders>
              <w:top w:val="single" w:sz="4" w:space="0" w:color="000000"/>
              <w:left w:val="single" w:sz="4" w:space="0" w:color="000000"/>
              <w:bottom w:val="single" w:sz="4" w:space="0" w:color="000000"/>
            </w:tcBorders>
          </w:tcPr>
          <w:p w14:paraId="25B2E869" w14:textId="04A6AA46" w:rsidR="00411351" w:rsidRDefault="00411351">
            <w:pPr>
              <w:pStyle w:val="TextTi12"/>
              <w:jc w:val="left"/>
              <w:rPr>
                <w:szCs w:val="22"/>
                <w:lang w:val="et-EE"/>
              </w:rPr>
            </w:pPr>
            <w:r>
              <w:rPr>
                <w:szCs w:val="22"/>
                <w:lang w:val="et-EE"/>
              </w:rPr>
              <w:t>&gt; 5 </w:t>
            </w:r>
            <w:r w:rsidR="00051754">
              <w:rPr>
                <w:szCs w:val="22"/>
                <w:lang w:val="et-EE"/>
              </w:rPr>
              <w:t>× </w:t>
            </w:r>
            <w:r>
              <w:rPr>
                <w:szCs w:val="22"/>
                <w:lang w:val="et-EE"/>
              </w:rPr>
              <w:t>ULN</w:t>
            </w:r>
          </w:p>
        </w:tc>
        <w:tc>
          <w:tcPr>
            <w:tcW w:w="7310" w:type="dxa"/>
            <w:tcBorders>
              <w:top w:val="single" w:sz="4" w:space="0" w:color="000000"/>
              <w:left w:val="single" w:sz="4" w:space="0" w:color="000000"/>
              <w:bottom w:val="single" w:sz="4" w:space="0" w:color="000000"/>
              <w:right w:val="single" w:sz="4" w:space="0" w:color="000000"/>
            </w:tcBorders>
          </w:tcPr>
          <w:p w14:paraId="5B8AD72A" w14:textId="08DEF349" w:rsidR="00411351" w:rsidRDefault="00411351">
            <w:pPr>
              <w:pStyle w:val="TextTi12"/>
              <w:jc w:val="left"/>
              <w:rPr>
                <w:szCs w:val="22"/>
                <w:lang w:val="et-EE"/>
              </w:rPr>
            </w:pPr>
            <w:r>
              <w:rPr>
                <w:szCs w:val="22"/>
                <w:lang w:val="et-EE"/>
              </w:rPr>
              <w:t xml:space="preserve">Lõpetada </w:t>
            </w:r>
            <w:r w:rsidR="000464F3">
              <w:rPr>
                <w:szCs w:val="22"/>
                <w:lang w:val="et-EE"/>
              </w:rPr>
              <w:t xml:space="preserve">totsilizumabi </w:t>
            </w:r>
            <w:r>
              <w:rPr>
                <w:szCs w:val="22"/>
                <w:lang w:val="et-EE"/>
              </w:rPr>
              <w:t>kasutamine.</w:t>
            </w:r>
          </w:p>
          <w:p w14:paraId="786D49FC" w14:textId="5602CB4B" w:rsidR="00411351" w:rsidRDefault="00900754">
            <w:pPr>
              <w:pStyle w:val="TextTi12"/>
              <w:jc w:val="left"/>
              <w:rPr>
                <w:lang w:val="et-EE"/>
              </w:rPr>
            </w:pPr>
            <w:r>
              <w:rPr>
                <w:szCs w:val="22"/>
                <w:lang w:val="et-EE"/>
              </w:rPr>
              <w:t>sJIA</w:t>
            </w:r>
            <w:r w:rsidR="00411351">
              <w:rPr>
                <w:szCs w:val="22"/>
                <w:lang w:val="et-EE"/>
              </w:rPr>
              <w:t xml:space="preserve"> korral peab </w:t>
            </w:r>
            <w:r w:rsidR="00FB51BA">
              <w:rPr>
                <w:szCs w:val="22"/>
                <w:lang w:val="et-EE"/>
              </w:rPr>
              <w:t xml:space="preserve">otsus katkestada </w:t>
            </w:r>
            <w:r w:rsidR="00411351">
              <w:rPr>
                <w:szCs w:val="22"/>
                <w:lang w:val="et-EE"/>
              </w:rPr>
              <w:t>ravi laboratoorse kõrvalekalde tõttu põhinema patsiendi individuaalsel meditsiinilisel hindamisel.</w:t>
            </w:r>
          </w:p>
        </w:tc>
      </w:tr>
    </w:tbl>
    <w:p w14:paraId="37E3EF39" w14:textId="77777777" w:rsidR="00411351" w:rsidRDefault="00411351">
      <w:pPr>
        <w:rPr>
          <w:lang w:val="et-EE"/>
        </w:rPr>
      </w:pPr>
    </w:p>
    <w:p w14:paraId="3E5D1E98" w14:textId="07807226" w:rsidR="00411351" w:rsidRDefault="00032507" w:rsidP="00BA19DB">
      <w:pPr>
        <w:keepNext/>
        <w:ind w:left="567" w:hanging="567"/>
        <w:rPr>
          <w:lang w:val="et-EE"/>
        </w:rPr>
      </w:pPr>
      <w:ins w:id="37" w:author="Author1" w:date="2025-08-25T15:27:00Z">
        <w:r w:rsidRPr="008B789E">
          <w:rPr>
            <w:lang w:val="cs-CZ"/>
          </w:rPr>
          <w:sym w:font="Symbol" w:char="F0B7"/>
        </w:r>
      </w:ins>
      <w:del w:id="38" w:author="Author" w:date="2025-08-06T08:40:00Z">
        <w:r w:rsidR="00A64BBC" w:rsidRPr="008B789E" w:rsidDel="00AB170F">
          <w:rPr>
            <w:lang w:val="cs-CZ"/>
          </w:rPr>
          <w:sym w:font="Symbol" w:char="F0B7"/>
        </w:r>
      </w:del>
      <w:r w:rsidR="00A64BBC">
        <w:rPr>
          <w:lang w:val="cs-CZ"/>
        </w:rPr>
        <w:tab/>
      </w:r>
      <w:r w:rsidR="00411351">
        <w:rPr>
          <w:lang w:val="et-EE"/>
        </w:rPr>
        <w:t>Madal neutrofiilide absoluutarv (ANC)</w:t>
      </w:r>
    </w:p>
    <w:p w14:paraId="156B929A" w14:textId="77777777" w:rsidR="00411351" w:rsidRDefault="00411351">
      <w:pPr>
        <w:keepNext/>
        <w:rPr>
          <w:lang w:val="et-EE"/>
        </w:rPr>
      </w:pPr>
    </w:p>
    <w:tbl>
      <w:tblPr>
        <w:tblW w:w="0" w:type="auto"/>
        <w:tblInd w:w="-5" w:type="dxa"/>
        <w:tblLayout w:type="fixed"/>
        <w:tblLook w:val="0000" w:firstRow="0" w:lastRow="0" w:firstColumn="0" w:lastColumn="0" w:noHBand="0" w:noVBand="0"/>
      </w:tblPr>
      <w:tblGrid>
        <w:gridCol w:w="1981"/>
        <w:gridCol w:w="7316"/>
      </w:tblGrid>
      <w:tr w:rsidR="00411351" w14:paraId="440FD61F" w14:textId="77777777">
        <w:tc>
          <w:tcPr>
            <w:tcW w:w="1981" w:type="dxa"/>
            <w:tcBorders>
              <w:top w:val="single" w:sz="4" w:space="0" w:color="000000"/>
              <w:left w:val="single" w:sz="4" w:space="0" w:color="000000"/>
              <w:bottom w:val="single" w:sz="4" w:space="0" w:color="000000"/>
            </w:tcBorders>
          </w:tcPr>
          <w:p w14:paraId="5AE3C834" w14:textId="347A4B22" w:rsidR="00411351" w:rsidRPr="003F2A17" w:rsidRDefault="00411351">
            <w:pPr>
              <w:pStyle w:val="TextTi12"/>
              <w:keepNext/>
              <w:jc w:val="center"/>
              <w:rPr>
                <w:bCs/>
                <w:szCs w:val="22"/>
                <w:lang w:val="et-EE"/>
              </w:rPr>
            </w:pPr>
            <w:r w:rsidRPr="003F2A17">
              <w:rPr>
                <w:bCs/>
                <w:szCs w:val="22"/>
                <w:lang w:val="et-EE"/>
              </w:rPr>
              <w:t>Laboratoorne väärtus</w:t>
            </w:r>
            <w:r w:rsidRPr="003F2A17">
              <w:rPr>
                <w:bCs/>
                <w:szCs w:val="22"/>
                <w:lang w:val="et-EE"/>
              </w:rPr>
              <w:br/>
              <w:t>(rakud</w:t>
            </w:r>
            <w:r w:rsidR="0065678B">
              <w:rPr>
                <w:bCs/>
                <w:szCs w:val="22"/>
                <w:lang w:val="et-EE"/>
              </w:rPr>
              <w:t> </w:t>
            </w:r>
            <w:r w:rsidR="00051754">
              <w:rPr>
                <w:szCs w:val="22"/>
                <w:lang w:val="et-EE"/>
              </w:rPr>
              <w:t>×</w:t>
            </w:r>
            <w:r w:rsidR="0065678B">
              <w:rPr>
                <w:bCs/>
                <w:szCs w:val="22"/>
                <w:lang w:val="et-EE"/>
              </w:rPr>
              <w:t> </w:t>
            </w:r>
            <w:r w:rsidRPr="003F2A17">
              <w:rPr>
                <w:bCs/>
                <w:szCs w:val="22"/>
                <w:lang w:val="et-EE"/>
              </w:rPr>
              <w:t>10</w:t>
            </w:r>
            <w:r w:rsidRPr="003F2A17">
              <w:rPr>
                <w:bCs/>
                <w:szCs w:val="22"/>
                <w:vertAlign w:val="superscript"/>
                <w:lang w:val="et-EE"/>
              </w:rPr>
              <w:t>9</w:t>
            </w:r>
            <w:r w:rsidRPr="003F2A17">
              <w:rPr>
                <w:bCs/>
                <w:szCs w:val="22"/>
                <w:lang w:val="et-EE"/>
              </w:rPr>
              <w:t>/l)</w:t>
            </w:r>
          </w:p>
        </w:tc>
        <w:tc>
          <w:tcPr>
            <w:tcW w:w="7316" w:type="dxa"/>
            <w:tcBorders>
              <w:top w:val="single" w:sz="4" w:space="0" w:color="000000"/>
              <w:left w:val="single" w:sz="4" w:space="0" w:color="000000"/>
              <w:bottom w:val="single" w:sz="4" w:space="0" w:color="000000"/>
              <w:right w:val="single" w:sz="4" w:space="0" w:color="000000"/>
            </w:tcBorders>
          </w:tcPr>
          <w:p w14:paraId="6F845DD0" w14:textId="77777777" w:rsidR="00411351" w:rsidRPr="006601C9" w:rsidRDefault="00411351">
            <w:pPr>
              <w:pStyle w:val="TextTi12"/>
              <w:keepNext/>
              <w:jc w:val="center"/>
              <w:rPr>
                <w:bCs/>
                <w:lang w:val="et-EE"/>
              </w:rPr>
            </w:pPr>
            <w:r w:rsidRPr="003F2A17">
              <w:rPr>
                <w:bCs/>
                <w:szCs w:val="22"/>
                <w:lang w:val="et-EE"/>
              </w:rPr>
              <w:t>Tegevus</w:t>
            </w:r>
          </w:p>
        </w:tc>
      </w:tr>
      <w:tr w:rsidR="00411351" w14:paraId="26E2D448" w14:textId="77777777">
        <w:tc>
          <w:tcPr>
            <w:tcW w:w="1981" w:type="dxa"/>
            <w:tcBorders>
              <w:top w:val="single" w:sz="4" w:space="0" w:color="000000"/>
              <w:left w:val="single" w:sz="4" w:space="0" w:color="000000"/>
              <w:bottom w:val="single" w:sz="4" w:space="0" w:color="000000"/>
            </w:tcBorders>
          </w:tcPr>
          <w:p w14:paraId="2E9629EC" w14:textId="52A12EA5" w:rsidR="00411351" w:rsidRDefault="00411351" w:rsidP="00BD4967">
            <w:pPr>
              <w:pStyle w:val="TextTi12"/>
              <w:keepNext/>
              <w:rPr>
                <w:szCs w:val="22"/>
                <w:lang w:val="et-EE"/>
              </w:rPr>
            </w:pPr>
            <w:r>
              <w:rPr>
                <w:szCs w:val="22"/>
                <w:lang w:val="et-EE"/>
              </w:rPr>
              <w:t>ANC</w:t>
            </w:r>
            <w:r w:rsidR="008E1D0D">
              <w:rPr>
                <w:szCs w:val="22"/>
                <w:lang w:val="et-EE"/>
              </w:rPr>
              <w:t> </w:t>
            </w:r>
            <w:r>
              <w:rPr>
                <w:szCs w:val="22"/>
                <w:lang w:val="et-EE"/>
              </w:rPr>
              <w:t xml:space="preserve">&gt; 1 </w:t>
            </w:r>
          </w:p>
        </w:tc>
        <w:tc>
          <w:tcPr>
            <w:tcW w:w="7316" w:type="dxa"/>
            <w:tcBorders>
              <w:top w:val="single" w:sz="4" w:space="0" w:color="000000"/>
              <w:left w:val="single" w:sz="4" w:space="0" w:color="000000"/>
              <w:bottom w:val="single" w:sz="4" w:space="0" w:color="000000"/>
              <w:right w:val="single" w:sz="4" w:space="0" w:color="000000"/>
            </w:tcBorders>
          </w:tcPr>
          <w:p w14:paraId="51D30139" w14:textId="77777777" w:rsidR="00411351" w:rsidRDefault="00411351" w:rsidP="00BD4967">
            <w:pPr>
              <w:pStyle w:val="TextTi12"/>
              <w:keepNext/>
              <w:rPr>
                <w:lang w:val="et-EE"/>
              </w:rPr>
            </w:pPr>
            <w:r>
              <w:rPr>
                <w:szCs w:val="22"/>
                <w:lang w:val="et-EE"/>
              </w:rPr>
              <w:t>Jätkata sama annuse kasutamist</w:t>
            </w:r>
            <w:r w:rsidR="000464F3">
              <w:rPr>
                <w:szCs w:val="22"/>
                <w:lang w:val="et-EE"/>
              </w:rPr>
              <w:t>.</w:t>
            </w:r>
          </w:p>
        </w:tc>
      </w:tr>
      <w:tr w:rsidR="00411351" w:rsidRPr="00703C5B" w14:paraId="2BE5F83F" w14:textId="77777777">
        <w:tc>
          <w:tcPr>
            <w:tcW w:w="1981" w:type="dxa"/>
            <w:tcBorders>
              <w:top w:val="single" w:sz="4" w:space="0" w:color="000000"/>
              <w:left w:val="single" w:sz="4" w:space="0" w:color="000000"/>
              <w:bottom w:val="single" w:sz="4" w:space="0" w:color="000000"/>
            </w:tcBorders>
          </w:tcPr>
          <w:p w14:paraId="66F68933" w14:textId="0C8751E0" w:rsidR="00411351" w:rsidRDefault="00411351">
            <w:pPr>
              <w:pStyle w:val="TextTi12"/>
              <w:rPr>
                <w:szCs w:val="22"/>
                <w:lang w:val="et-EE"/>
              </w:rPr>
            </w:pPr>
            <w:r>
              <w:rPr>
                <w:lang w:val="et-EE"/>
              </w:rPr>
              <w:t>ANC</w:t>
            </w:r>
            <w:r w:rsidR="008E1D0D">
              <w:rPr>
                <w:lang w:val="et-EE"/>
              </w:rPr>
              <w:t> </w:t>
            </w:r>
            <w:r>
              <w:rPr>
                <w:lang w:val="et-EE"/>
              </w:rPr>
              <w:t>0,5...1</w:t>
            </w:r>
          </w:p>
        </w:tc>
        <w:tc>
          <w:tcPr>
            <w:tcW w:w="7316" w:type="dxa"/>
            <w:tcBorders>
              <w:top w:val="single" w:sz="4" w:space="0" w:color="000000"/>
              <w:left w:val="single" w:sz="4" w:space="0" w:color="000000"/>
              <w:bottom w:val="single" w:sz="4" w:space="0" w:color="000000"/>
              <w:right w:val="single" w:sz="4" w:space="0" w:color="000000"/>
            </w:tcBorders>
          </w:tcPr>
          <w:p w14:paraId="1AFA4877" w14:textId="3E5CC15C" w:rsidR="00411351" w:rsidRDefault="00411351">
            <w:pPr>
              <w:pStyle w:val="TextTi12"/>
              <w:rPr>
                <w:szCs w:val="22"/>
                <w:lang w:val="et-EE"/>
              </w:rPr>
            </w:pPr>
            <w:r>
              <w:rPr>
                <w:szCs w:val="22"/>
                <w:lang w:val="et-EE"/>
              </w:rPr>
              <w:t xml:space="preserve">Katkestada </w:t>
            </w:r>
            <w:r w:rsidR="0065678B">
              <w:rPr>
                <w:szCs w:val="22"/>
                <w:lang w:val="et-EE"/>
              </w:rPr>
              <w:t xml:space="preserve">totsilizumabi </w:t>
            </w:r>
            <w:r>
              <w:rPr>
                <w:szCs w:val="22"/>
                <w:lang w:val="et-EE"/>
              </w:rPr>
              <w:t>manustamine</w:t>
            </w:r>
            <w:r w:rsidR="000464F3">
              <w:rPr>
                <w:szCs w:val="22"/>
                <w:lang w:val="et-EE"/>
              </w:rPr>
              <w:t>.</w:t>
            </w:r>
          </w:p>
          <w:p w14:paraId="0EBAB608" w14:textId="7251DED4" w:rsidR="00411351" w:rsidRDefault="00411351">
            <w:pPr>
              <w:pStyle w:val="TextTi12"/>
              <w:jc w:val="left"/>
              <w:rPr>
                <w:lang w:val="et-EE"/>
              </w:rPr>
            </w:pPr>
            <w:r>
              <w:rPr>
                <w:szCs w:val="22"/>
                <w:lang w:val="et-EE"/>
              </w:rPr>
              <w:t>Kui ANC suureneb &gt; 1 </w:t>
            </w:r>
            <w:r w:rsidR="00051754">
              <w:rPr>
                <w:szCs w:val="22"/>
                <w:lang w:val="et-EE"/>
              </w:rPr>
              <w:t>×</w:t>
            </w:r>
            <w:r>
              <w:rPr>
                <w:szCs w:val="22"/>
                <w:lang w:val="et-EE"/>
              </w:rPr>
              <w:t> 10</w:t>
            </w:r>
            <w:r>
              <w:rPr>
                <w:szCs w:val="22"/>
                <w:vertAlign w:val="superscript"/>
                <w:lang w:val="et-EE"/>
              </w:rPr>
              <w:t>9</w:t>
            </w:r>
            <w:r>
              <w:rPr>
                <w:szCs w:val="22"/>
                <w:lang w:val="et-EE"/>
              </w:rPr>
              <w:t xml:space="preserve">/l, alustada </w:t>
            </w:r>
            <w:r w:rsidR="0065678B">
              <w:rPr>
                <w:szCs w:val="22"/>
                <w:lang w:val="et-EE"/>
              </w:rPr>
              <w:t xml:space="preserve">ravi </w:t>
            </w:r>
            <w:r>
              <w:rPr>
                <w:szCs w:val="22"/>
                <w:lang w:val="et-EE"/>
              </w:rPr>
              <w:t>uuesti</w:t>
            </w:r>
            <w:r w:rsidR="000464F3">
              <w:rPr>
                <w:szCs w:val="22"/>
                <w:lang w:val="et-EE"/>
              </w:rPr>
              <w:t>.</w:t>
            </w:r>
          </w:p>
        </w:tc>
      </w:tr>
      <w:tr w:rsidR="00411351" w:rsidRPr="00703C5B" w14:paraId="3E5906EE" w14:textId="77777777">
        <w:tc>
          <w:tcPr>
            <w:tcW w:w="1981" w:type="dxa"/>
            <w:tcBorders>
              <w:top w:val="single" w:sz="4" w:space="0" w:color="000000"/>
              <w:left w:val="single" w:sz="4" w:space="0" w:color="000000"/>
              <w:bottom w:val="single" w:sz="4" w:space="0" w:color="000000"/>
            </w:tcBorders>
          </w:tcPr>
          <w:p w14:paraId="30714A3A" w14:textId="49DE5D0E" w:rsidR="00411351" w:rsidRDefault="00411351">
            <w:pPr>
              <w:pStyle w:val="TextTi12"/>
              <w:rPr>
                <w:szCs w:val="22"/>
                <w:lang w:val="et-EE"/>
              </w:rPr>
            </w:pPr>
            <w:r>
              <w:rPr>
                <w:szCs w:val="22"/>
                <w:lang w:val="et-EE"/>
              </w:rPr>
              <w:t>ANC</w:t>
            </w:r>
            <w:r w:rsidR="008E1D0D">
              <w:rPr>
                <w:szCs w:val="22"/>
                <w:lang w:val="et-EE"/>
              </w:rPr>
              <w:t> </w:t>
            </w:r>
            <w:r>
              <w:rPr>
                <w:szCs w:val="22"/>
                <w:lang w:val="et-EE"/>
              </w:rPr>
              <w:t>&lt; 0,5</w:t>
            </w:r>
          </w:p>
        </w:tc>
        <w:tc>
          <w:tcPr>
            <w:tcW w:w="7316" w:type="dxa"/>
            <w:tcBorders>
              <w:top w:val="single" w:sz="4" w:space="0" w:color="000000"/>
              <w:left w:val="single" w:sz="4" w:space="0" w:color="000000"/>
              <w:bottom w:val="single" w:sz="4" w:space="0" w:color="000000"/>
              <w:right w:val="single" w:sz="4" w:space="0" w:color="000000"/>
            </w:tcBorders>
          </w:tcPr>
          <w:p w14:paraId="05395589" w14:textId="72A4CD9B" w:rsidR="00411351" w:rsidRDefault="00411351">
            <w:pPr>
              <w:pStyle w:val="TextTi12"/>
              <w:rPr>
                <w:szCs w:val="22"/>
                <w:lang w:val="et-EE"/>
              </w:rPr>
            </w:pPr>
            <w:r>
              <w:rPr>
                <w:szCs w:val="22"/>
                <w:lang w:val="et-EE"/>
              </w:rPr>
              <w:t xml:space="preserve">Lõpetada </w:t>
            </w:r>
            <w:r w:rsidR="0065678B">
              <w:rPr>
                <w:szCs w:val="22"/>
                <w:lang w:val="et-EE"/>
              </w:rPr>
              <w:t xml:space="preserve">totsilizumabi </w:t>
            </w:r>
            <w:r>
              <w:rPr>
                <w:szCs w:val="22"/>
                <w:lang w:val="et-EE"/>
              </w:rPr>
              <w:t>kasutamine</w:t>
            </w:r>
            <w:r w:rsidR="000464F3">
              <w:rPr>
                <w:szCs w:val="22"/>
                <w:lang w:val="et-EE"/>
              </w:rPr>
              <w:t>.</w:t>
            </w:r>
          </w:p>
          <w:p w14:paraId="039320AC" w14:textId="50ECBED3" w:rsidR="00411351" w:rsidRDefault="00900754">
            <w:pPr>
              <w:pStyle w:val="TextTi12"/>
              <w:jc w:val="left"/>
              <w:rPr>
                <w:lang w:val="et-EE"/>
              </w:rPr>
            </w:pPr>
            <w:r>
              <w:rPr>
                <w:szCs w:val="22"/>
                <w:lang w:val="et-EE"/>
              </w:rPr>
              <w:t>sJIA</w:t>
            </w:r>
            <w:r w:rsidR="00411351">
              <w:rPr>
                <w:szCs w:val="22"/>
                <w:lang w:val="et-EE"/>
              </w:rPr>
              <w:t xml:space="preserve"> korral peab </w:t>
            </w:r>
            <w:r w:rsidR="00FB51BA">
              <w:rPr>
                <w:szCs w:val="22"/>
                <w:lang w:val="et-EE"/>
              </w:rPr>
              <w:t xml:space="preserve">otsus katkestada </w:t>
            </w:r>
            <w:r w:rsidR="00411351">
              <w:rPr>
                <w:szCs w:val="22"/>
                <w:lang w:val="et-EE"/>
              </w:rPr>
              <w:t>ravi laboratoorse kõrvalekalde tõttu põhinema patsiendi individuaalsel meditsiinilisel hindamisel.</w:t>
            </w:r>
          </w:p>
        </w:tc>
      </w:tr>
    </w:tbl>
    <w:p w14:paraId="786BA4E2" w14:textId="77777777" w:rsidR="00411351" w:rsidRDefault="00411351">
      <w:pPr>
        <w:rPr>
          <w:lang w:val="et-EE"/>
        </w:rPr>
      </w:pPr>
    </w:p>
    <w:p w14:paraId="54A17CCB" w14:textId="66346532" w:rsidR="00411351" w:rsidRDefault="00032507" w:rsidP="00BA19DB">
      <w:pPr>
        <w:keepNext/>
        <w:ind w:left="567" w:hanging="567"/>
        <w:rPr>
          <w:lang w:val="et-EE"/>
        </w:rPr>
      </w:pPr>
      <w:ins w:id="39" w:author="Author1" w:date="2025-08-25T15:27:00Z">
        <w:r w:rsidRPr="008B789E">
          <w:rPr>
            <w:lang w:val="cs-CZ"/>
          </w:rPr>
          <w:sym w:font="Symbol" w:char="F0B7"/>
        </w:r>
      </w:ins>
      <w:del w:id="40" w:author="Author" w:date="2025-08-06T08:41:00Z">
        <w:r w:rsidR="00A64BBC" w:rsidRPr="008B789E" w:rsidDel="00AB170F">
          <w:rPr>
            <w:lang w:val="cs-CZ"/>
          </w:rPr>
          <w:sym w:font="Symbol" w:char="F0B7"/>
        </w:r>
      </w:del>
      <w:r w:rsidR="00A64BBC">
        <w:rPr>
          <w:lang w:val="cs-CZ"/>
        </w:rPr>
        <w:tab/>
      </w:r>
      <w:r w:rsidR="00411351">
        <w:rPr>
          <w:lang w:val="et-EE"/>
        </w:rPr>
        <w:t>Madal trombotsüütide arv</w:t>
      </w:r>
    </w:p>
    <w:p w14:paraId="523D59FA" w14:textId="77777777" w:rsidR="00411351" w:rsidRDefault="00411351">
      <w:pPr>
        <w:keepNext/>
        <w:rPr>
          <w:lang w:val="et-EE"/>
        </w:rPr>
      </w:pPr>
    </w:p>
    <w:tbl>
      <w:tblPr>
        <w:tblW w:w="0" w:type="auto"/>
        <w:tblInd w:w="-5" w:type="dxa"/>
        <w:tblLayout w:type="fixed"/>
        <w:tblLook w:val="0000" w:firstRow="0" w:lastRow="0" w:firstColumn="0" w:lastColumn="0" w:noHBand="0" w:noVBand="0"/>
      </w:tblPr>
      <w:tblGrid>
        <w:gridCol w:w="1981"/>
        <w:gridCol w:w="7316"/>
      </w:tblGrid>
      <w:tr w:rsidR="00411351" w14:paraId="11221A3E" w14:textId="77777777">
        <w:tc>
          <w:tcPr>
            <w:tcW w:w="1981" w:type="dxa"/>
            <w:tcBorders>
              <w:top w:val="single" w:sz="4" w:space="0" w:color="000000"/>
              <w:left w:val="single" w:sz="4" w:space="0" w:color="000000"/>
              <w:bottom w:val="single" w:sz="4" w:space="0" w:color="000000"/>
            </w:tcBorders>
          </w:tcPr>
          <w:p w14:paraId="16B1AAAF" w14:textId="779E2F40" w:rsidR="00411351" w:rsidRPr="003F2A17" w:rsidRDefault="00411351">
            <w:pPr>
              <w:pStyle w:val="TextTi12"/>
              <w:keepNext/>
              <w:jc w:val="center"/>
              <w:rPr>
                <w:bCs/>
                <w:szCs w:val="22"/>
                <w:lang w:val="et-EE"/>
              </w:rPr>
            </w:pPr>
            <w:r w:rsidRPr="003F2A17">
              <w:rPr>
                <w:bCs/>
                <w:szCs w:val="22"/>
                <w:lang w:val="et-EE"/>
              </w:rPr>
              <w:t>Laboratoorne väärtus</w:t>
            </w:r>
            <w:r w:rsidRPr="003F2A17">
              <w:rPr>
                <w:bCs/>
                <w:szCs w:val="22"/>
                <w:lang w:val="et-EE"/>
              </w:rPr>
              <w:br/>
              <w:t>(rakud</w:t>
            </w:r>
            <w:r w:rsidR="0065678B">
              <w:rPr>
                <w:bCs/>
                <w:szCs w:val="22"/>
                <w:lang w:val="et-EE"/>
              </w:rPr>
              <w:t> </w:t>
            </w:r>
            <w:r w:rsidR="00051754">
              <w:rPr>
                <w:szCs w:val="22"/>
                <w:lang w:val="et-EE"/>
              </w:rPr>
              <w:t>×</w:t>
            </w:r>
            <w:r w:rsidR="0065678B">
              <w:rPr>
                <w:bCs/>
                <w:szCs w:val="22"/>
                <w:lang w:val="et-EE"/>
              </w:rPr>
              <w:t> </w:t>
            </w:r>
            <w:r w:rsidRPr="003F2A17">
              <w:rPr>
                <w:bCs/>
                <w:szCs w:val="22"/>
                <w:lang w:val="et-EE"/>
              </w:rPr>
              <w:t>10</w:t>
            </w:r>
            <w:r w:rsidRPr="003F2A17">
              <w:rPr>
                <w:bCs/>
                <w:szCs w:val="22"/>
                <w:vertAlign w:val="superscript"/>
                <w:lang w:val="et-EE"/>
              </w:rPr>
              <w:t>3</w:t>
            </w:r>
            <w:r w:rsidRPr="003F2A17">
              <w:rPr>
                <w:bCs/>
                <w:szCs w:val="22"/>
                <w:lang w:val="et-EE"/>
              </w:rPr>
              <w:t>/</w:t>
            </w:r>
            <w:r w:rsidR="00580BDE">
              <w:rPr>
                <w:szCs w:val="22"/>
                <w:lang w:val="et-EE"/>
              </w:rPr>
              <w:t>μ</w:t>
            </w:r>
            <w:r w:rsidRPr="003F2A17">
              <w:rPr>
                <w:bCs/>
                <w:szCs w:val="22"/>
                <w:lang w:val="et-EE"/>
              </w:rPr>
              <w:t>l)</w:t>
            </w:r>
          </w:p>
        </w:tc>
        <w:tc>
          <w:tcPr>
            <w:tcW w:w="7316" w:type="dxa"/>
            <w:tcBorders>
              <w:top w:val="single" w:sz="4" w:space="0" w:color="000000"/>
              <w:left w:val="single" w:sz="4" w:space="0" w:color="000000"/>
              <w:bottom w:val="single" w:sz="4" w:space="0" w:color="000000"/>
              <w:right w:val="single" w:sz="4" w:space="0" w:color="000000"/>
            </w:tcBorders>
          </w:tcPr>
          <w:p w14:paraId="38EDAD67" w14:textId="77777777" w:rsidR="00411351" w:rsidRPr="006601C9" w:rsidRDefault="00411351">
            <w:pPr>
              <w:pStyle w:val="TextTi12"/>
              <w:keepNext/>
              <w:jc w:val="center"/>
              <w:rPr>
                <w:bCs/>
                <w:lang w:val="et-EE"/>
              </w:rPr>
            </w:pPr>
            <w:r w:rsidRPr="003F2A17">
              <w:rPr>
                <w:bCs/>
                <w:szCs w:val="22"/>
                <w:lang w:val="et-EE"/>
              </w:rPr>
              <w:t>Tegevus</w:t>
            </w:r>
          </w:p>
        </w:tc>
      </w:tr>
      <w:tr w:rsidR="00411351" w:rsidRPr="00703C5B" w14:paraId="133C2D1F" w14:textId="77777777">
        <w:tc>
          <w:tcPr>
            <w:tcW w:w="1981" w:type="dxa"/>
            <w:tcBorders>
              <w:top w:val="single" w:sz="4" w:space="0" w:color="000000"/>
              <w:left w:val="single" w:sz="4" w:space="0" w:color="000000"/>
              <w:bottom w:val="single" w:sz="4" w:space="0" w:color="000000"/>
            </w:tcBorders>
          </w:tcPr>
          <w:p w14:paraId="64557D7C" w14:textId="77777777" w:rsidR="00411351" w:rsidRDefault="00411351">
            <w:pPr>
              <w:pStyle w:val="TextTi12"/>
              <w:keepNext/>
              <w:rPr>
                <w:szCs w:val="22"/>
                <w:lang w:val="et-EE"/>
              </w:rPr>
            </w:pPr>
            <w:r>
              <w:rPr>
                <w:szCs w:val="22"/>
                <w:lang w:val="et-EE"/>
              </w:rPr>
              <w:t>50...100</w:t>
            </w:r>
          </w:p>
        </w:tc>
        <w:tc>
          <w:tcPr>
            <w:tcW w:w="7316" w:type="dxa"/>
            <w:tcBorders>
              <w:top w:val="single" w:sz="4" w:space="0" w:color="000000"/>
              <w:left w:val="single" w:sz="4" w:space="0" w:color="000000"/>
              <w:bottom w:val="single" w:sz="4" w:space="0" w:color="000000"/>
              <w:right w:val="single" w:sz="4" w:space="0" w:color="000000"/>
            </w:tcBorders>
          </w:tcPr>
          <w:p w14:paraId="3EBBEA65" w14:textId="0A87AF67" w:rsidR="00411351" w:rsidRDefault="00411351">
            <w:pPr>
              <w:pStyle w:val="TextTi12"/>
              <w:jc w:val="left"/>
              <w:rPr>
                <w:szCs w:val="22"/>
                <w:lang w:val="et-EE"/>
              </w:rPr>
            </w:pPr>
            <w:r>
              <w:rPr>
                <w:szCs w:val="22"/>
                <w:lang w:val="et-EE"/>
              </w:rPr>
              <w:t xml:space="preserve">Vajadusel muuta samaaegselt kasutatava </w:t>
            </w:r>
            <w:r w:rsidR="00837ED9">
              <w:rPr>
                <w:szCs w:val="22"/>
                <w:lang w:val="et-EE"/>
              </w:rPr>
              <w:t>MTXi</w:t>
            </w:r>
            <w:r w:rsidR="00050170">
              <w:rPr>
                <w:szCs w:val="22"/>
                <w:lang w:val="et-EE"/>
              </w:rPr>
              <w:t xml:space="preserve"> </w:t>
            </w:r>
            <w:r>
              <w:rPr>
                <w:szCs w:val="22"/>
                <w:lang w:val="et-EE"/>
              </w:rPr>
              <w:t>annust</w:t>
            </w:r>
            <w:r w:rsidR="000464F3">
              <w:rPr>
                <w:szCs w:val="22"/>
                <w:lang w:val="et-EE"/>
              </w:rPr>
              <w:t>.</w:t>
            </w:r>
          </w:p>
          <w:p w14:paraId="4A1BF131" w14:textId="1260AD5B" w:rsidR="00411351" w:rsidRDefault="00411351">
            <w:pPr>
              <w:pStyle w:val="TextTi12"/>
              <w:keepNext/>
              <w:rPr>
                <w:szCs w:val="22"/>
                <w:lang w:val="et-EE"/>
              </w:rPr>
            </w:pPr>
            <w:r>
              <w:rPr>
                <w:szCs w:val="22"/>
                <w:lang w:val="et-EE"/>
              </w:rPr>
              <w:t xml:space="preserve">Katkestada </w:t>
            </w:r>
            <w:r w:rsidR="0065678B">
              <w:rPr>
                <w:szCs w:val="22"/>
                <w:lang w:val="et-EE"/>
              </w:rPr>
              <w:t xml:space="preserve">totsilizumabi </w:t>
            </w:r>
            <w:r>
              <w:rPr>
                <w:szCs w:val="22"/>
                <w:lang w:val="et-EE"/>
              </w:rPr>
              <w:t>manustamine</w:t>
            </w:r>
            <w:r w:rsidR="000464F3">
              <w:rPr>
                <w:szCs w:val="22"/>
                <w:lang w:val="et-EE"/>
              </w:rPr>
              <w:t>.</w:t>
            </w:r>
          </w:p>
          <w:p w14:paraId="2D00D019" w14:textId="3DF80997" w:rsidR="00411351" w:rsidRDefault="00411351">
            <w:pPr>
              <w:pStyle w:val="TextTi12"/>
              <w:keepNext/>
              <w:jc w:val="left"/>
              <w:rPr>
                <w:lang w:val="et-EE"/>
              </w:rPr>
            </w:pPr>
            <w:r>
              <w:rPr>
                <w:szCs w:val="22"/>
                <w:lang w:val="et-EE"/>
              </w:rPr>
              <w:t>Kui trombotsüütide arv on &gt; 100 </w:t>
            </w:r>
            <w:r w:rsidR="00051754">
              <w:rPr>
                <w:szCs w:val="22"/>
                <w:lang w:val="et-EE"/>
              </w:rPr>
              <w:t>×</w:t>
            </w:r>
            <w:r>
              <w:rPr>
                <w:szCs w:val="22"/>
                <w:lang w:val="et-EE"/>
              </w:rPr>
              <w:t> 10</w:t>
            </w:r>
            <w:r>
              <w:rPr>
                <w:szCs w:val="22"/>
                <w:vertAlign w:val="superscript"/>
                <w:lang w:val="et-EE"/>
              </w:rPr>
              <w:t>3</w:t>
            </w:r>
            <w:r>
              <w:rPr>
                <w:szCs w:val="22"/>
                <w:lang w:val="et-EE"/>
              </w:rPr>
              <w:t>/</w:t>
            </w:r>
            <w:r w:rsidR="00580BDE">
              <w:rPr>
                <w:szCs w:val="22"/>
                <w:lang w:val="et-EE"/>
              </w:rPr>
              <w:t>μ</w:t>
            </w:r>
            <w:r>
              <w:rPr>
                <w:szCs w:val="22"/>
                <w:lang w:val="et-EE"/>
              </w:rPr>
              <w:t xml:space="preserve">l, alustada </w:t>
            </w:r>
            <w:r w:rsidR="0065678B">
              <w:rPr>
                <w:szCs w:val="22"/>
                <w:lang w:val="et-EE"/>
              </w:rPr>
              <w:t xml:space="preserve">ravi </w:t>
            </w:r>
            <w:r>
              <w:rPr>
                <w:szCs w:val="22"/>
                <w:lang w:val="et-EE"/>
              </w:rPr>
              <w:t>uuesti</w:t>
            </w:r>
            <w:r w:rsidR="000464F3">
              <w:rPr>
                <w:szCs w:val="22"/>
                <w:lang w:val="et-EE"/>
              </w:rPr>
              <w:t>.</w:t>
            </w:r>
          </w:p>
        </w:tc>
      </w:tr>
      <w:tr w:rsidR="00411351" w:rsidRPr="00703C5B" w14:paraId="2F97C809" w14:textId="77777777">
        <w:tc>
          <w:tcPr>
            <w:tcW w:w="1981" w:type="dxa"/>
            <w:tcBorders>
              <w:top w:val="single" w:sz="4" w:space="0" w:color="000000"/>
              <w:left w:val="single" w:sz="4" w:space="0" w:color="000000"/>
              <w:bottom w:val="single" w:sz="4" w:space="0" w:color="000000"/>
            </w:tcBorders>
          </w:tcPr>
          <w:p w14:paraId="069BB02B" w14:textId="77777777" w:rsidR="00411351" w:rsidRDefault="00411351">
            <w:pPr>
              <w:pStyle w:val="TextTi12"/>
              <w:rPr>
                <w:szCs w:val="22"/>
                <w:lang w:val="et-EE"/>
              </w:rPr>
            </w:pPr>
            <w:r>
              <w:rPr>
                <w:szCs w:val="22"/>
                <w:lang w:val="et-EE"/>
              </w:rPr>
              <w:t>&lt; 50</w:t>
            </w:r>
          </w:p>
        </w:tc>
        <w:tc>
          <w:tcPr>
            <w:tcW w:w="7316" w:type="dxa"/>
            <w:tcBorders>
              <w:top w:val="single" w:sz="4" w:space="0" w:color="000000"/>
              <w:left w:val="single" w:sz="4" w:space="0" w:color="000000"/>
              <w:bottom w:val="single" w:sz="4" w:space="0" w:color="000000"/>
              <w:right w:val="single" w:sz="4" w:space="0" w:color="000000"/>
            </w:tcBorders>
          </w:tcPr>
          <w:p w14:paraId="1DC2140D" w14:textId="6F94BABF" w:rsidR="00411351" w:rsidRDefault="00411351">
            <w:pPr>
              <w:pStyle w:val="TextTi12"/>
              <w:rPr>
                <w:szCs w:val="22"/>
                <w:lang w:val="et-EE"/>
              </w:rPr>
            </w:pPr>
            <w:r>
              <w:rPr>
                <w:szCs w:val="22"/>
                <w:lang w:val="et-EE"/>
              </w:rPr>
              <w:t xml:space="preserve">Lõpetada </w:t>
            </w:r>
            <w:r w:rsidR="0065678B">
              <w:rPr>
                <w:szCs w:val="22"/>
                <w:lang w:val="et-EE"/>
              </w:rPr>
              <w:t xml:space="preserve">totsilizumabi </w:t>
            </w:r>
            <w:r>
              <w:rPr>
                <w:szCs w:val="22"/>
                <w:lang w:val="et-EE"/>
              </w:rPr>
              <w:t>kasutamine.</w:t>
            </w:r>
          </w:p>
          <w:p w14:paraId="3987F391" w14:textId="37E15CB2" w:rsidR="00411351" w:rsidRDefault="00900754">
            <w:pPr>
              <w:pStyle w:val="TextTi12"/>
              <w:jc w:val="left"/>
              <w:rPr>
                <w:lang w:val="et-EE"/>
              </w:rPr>
            </w:pPr>
            <w:r>
              <w:rPr>
                <w:szCs w:val="22"/>
                <w:lang w:val="et-EE"/>
              </w:rPr>
              <w:t>sJIA</w:t>
            </w:r>
            <w:r w:rsidR="00411351">
              <w:rPr>
                <w:szCs w:val="22"/>
                <w:lang w:val="et-EE"/>
              </w:rPr>
              <w:t xml:space="preserve"> korral peab </w:t>
            </w:r>
            <w:r w:rsidR="00FB51BA">
              <w:rPr>
                <w:szCs w:val="22"/>
                <w:lang w:val="et-EE"/>
              </w:rPr>
              <w:t xml:space="preserve">otsus katkestada </w:t>
            </w:r>
            <w:r w:rsidR="00411351">
              <w:rPr>
                <w:szCs w:val="22"/>
                <w:lang w:val="et-EE"/>
              </w:rPr>
              <w:t>ravi laboratoorse kõrvalekalde tõttu põhinema patsiendi individuaalsel meditsiinilisel hindamisel.</w:t>
            </w:r>
          </w:p>
        </w:tc>
      </w:tr>
    </w:tbl>
    <w:p w14:paraId="6CE1CA3F" w14:textId="77777777" w:rsidR="00411351" w:rsidRDefault="00411351">
      <w:pPr>
        <w:rPr>
          <w:szCs w:val="22"/>
          <w:lang w:val="et-EE"/>
        </w:rPr>
      </w:pPr>
    </w:p>
    <w:p w14:paraId="2D18CFF2" w14:textId="5BADE6AA" w:rsidR="00411351" w:rsidRDefault="00E022F2">
      <w:pPr>
        <w:rPr>
          <w:szCs w:val="22"/>
          <w:lang w:val="et-EE"/>
        </w:rPr>
      </w:pPr>
      <w:r>
        <w:rPr>
          <w:szCs w:val="22"/>
          <w:lang w:val="et-EE"/>
        </w:rPr>
        <w:t xml:space="preserve">Puuduvad piisavad kliinilised andmed, et hinnata totsilizumabi annuse vähendamise mõju </w:t>
      </w:r>
      <w:r w:rsidR="00900754">
        <w:rPr>
          <w:szCs w:val="22"/>
          <w:lang w:val="et-EE"/>
        </w:rPr>
        <w:t>sJIA</w:t>
      </w:r>
      <w:r w:rsidR="000E4627">
        <w:rPr>
          <w:szCs w:val="22"/>
          <w:lang w:val="et-EE"/>
        </w:rPr>
        <w:t>ga</w:t>
      </w:r>
      <w:r>
        <w:rPr>
          <w:szCs w:val="22"/>
          <w:lang w:val="et-EE"/>
        </w:rPr>
        <w:t xml:space="preserve"> patsientidel, kellel on esinenud kõrvalekaldeid laboratoorsete analüüside tulemustes.</w:t>
      </w:r>
    </w:p>
    <w:p w14:paraId="2BEE3089" w14:textId="77777777" w:rsidR="00411351" w:rsidRDefault="00411351">
      <w:pPr>
        <w:rPr>
          <w:szCs w:val="22"/>
          <w:lang w:val="et-EE"/>
        </w:rPr>
      </w:pPr>
    </w:p>
    <w:p w14:paraId="6BC8C565" w14:textId="69414015" w:rsidR="00411351" w:rsidRDefault="00411351">
      <w:pPr>
        <w:rPr>
          <w:i/>
          <w:szCs w:val="22"/>
          <w:lang w:val="et-EE"/>
        </w:rPr>
      </w:pPr>
      <w:r>
        <w:rPr>
          <w:szCs w:val="22"/>
          <w:lang w:val="et-EE"/>
        </w:rPr>
        <w:t>Olemasolevad andmed näitavad, et kliiniline paranemine ilmneb 6</w:t>
      </w:r>
      <w:r w:rsidR="000D453E">
        <w:rPr>
          <w:szCs w:val="22"/>
          <w:lang w:val="et-EE"/>
        </w:rPr>
        <w:t> </w:t>
      </w:r>
      <w:r>
        <w:rPr>
          <w:szCs w:val="22"/>
          <w:lang w:val="et-EE"/>
        </w:rPr>
        <w:t>nädala jooksul pärast ravi alustamist</w:t>
      </w:r>
      <w:r w:rsidR="0065678B" w:rsidRPr="0065678B">
        <w:rPr>
          <w:szCs w:val="22"/>
          <w:lang w:val="et-EE"/>
        </w:rPr>
        <w:t xml:space="preserve"> </w:t>
      </w:r>
      <w:r w:rsidR="0065678B">
        <w:rPr>
          <w:szCs w:val="22"/>
          <w:lang w:val="et-EE"/>
        </w:rPr>
        <w:t>totsilizumabiga</w:t>
      </w:r>
      <w:r>
        <w:rPr>
          <w:szCs w:val="22"/>
          <w:lang w:val="et-EE"/>
        </w:rPr>
        <w:t xml:space="preserve">. Patsientide puhul, kellel ei täheldata selle aja jooksul paranemise ilminguid, </w:t>
      </w:r>
      <w:r w:rsidR="00BA1147">
        <w:rPr>
          <w:szCs w:val="22"/>
          <w:lang w:val="et-EE"/>
        </w:rPr>
        <w:t>pea</w:t>
      </w:r>
      <w:r>
        <w:rPr>
          <w:szCs w:val="22"/>
          <w:lang w:val="et-EE"/>
        </w:rPr>
        <w:t>b hoolega kaalu</w:t>
      </w:r>
      <w:r w:rsidR="00BA1147">
        <w:rPr>
          <w:szCs w:val="22"/>
          <w:lang w:val="et-EE"/>
        </w:rPr>
        <w:t>m</w:t>
      </w:r>
      <w:r>
        <w:rPr>
          <w:szCs w:val="22"/>
          <w:lang w:val="et-EE"/>
        </w:rPr>
        <w:t>a ravi jätkamise otstarbekust.</w:t>
      </w:r>
    </w:p>
    <w:p w14:paraId="1049946D" w14:textId="77777777" w:rsidR="00411351" w:rsidRDefault="00411351">
      <w:pPr>
        <w:rPr>
          <w:i/>
          <w:szCs w:val="22"/>
          <w:lang w:val="et-EE"/>
        </w:rPr>
      </w:pPr>
    </w:p>
    <w:p w14:paraId="71CFE041" w14:textId="074444B7" w:rsidR="00411351" w:rsidRPr="00BA19DB" w:rsidRDefault="0065678B">
      <w:pPr>
        <w:rPr>
          <w:szCs w:val="22"/>
          <w:u w:val="single"/>
          <w:lang w:val="et-EE"/>
        </w:rPr>
      </w:pPr>
      <w:r w:rsidRPr="00BA19DB">
        <w:rPr>
          <w:i/>
          <w:szCs w:val="22"/>
          <w:u w:val="single"/>
          <w:lang w:val="et-EE"/>
        </w:rPr>
        <w:t>pJIA</w:t>
      </w:r>
      <w:r w:rsidR="00EE07CC">
        <w:rPr>
          <w:i/>
          <w:szCs w:val="22"/>
          <w:u w:val="single"/>
          <w:lang w:val="et-EE"/>
        </w:rPr>
        <w:t>ga</w:t>
      </w:r>
      <w:r w:rsidR="00411351" w:rsidRPr="00BA19DB">
        <w:rPr>
          <w:i/>
          <w:szCs w:val="22"/>
          <w:u w:val="single"/>
          <w:lang w:val="et-EE"/>
        </w:rPr>
        <w:t xml:space="preserve"> patsiendid</w:t>
      </w:r>
    </w:p>
    <w:p w14:paraId="42FA7BF4" w14:textId="470EEE70" w:rsidR="00411351" w:rsidRDefault="00411351">
      <w:pPr>
        <w:rPr>
          <w:szCs w:val="22"/>
          <w:lang w:val="et-EE"/>
        </w:rPr>
      </w:pPr>
      <w:r>
        <w:rPr>
          <w:szCs w:val="22"/>
          <w:lang w:val="et-EE"/>
        </w:rPr>
        <w:t>Üle 2</w:t>
      </w:r>
      <w:r>
        <w:rPr>
          <w:szCs w:val="22"/>
          <w:lang w:val="et-EE"/>
        </w:rPr>
        <w:noBreakHyphen/>
        <w:t>aastastele 30 kg ja rohkem kaaluvatele patsientidele soovitatav annus on 8 mg/kg üks kord iga 4 nädala järel ja alla 30 kg kaaluvatele patsientidele 10 mg/kg üks kord iga 4</w:t>
      </w:r>
      <w:r w:rsidR="00AE58F4">
        <w:rPr>
          <w:szCs w:val="22"/>
          <w:lang w:val="et-EE"/>
        </w:rPr>
        <w:t> </w:t>
      </w:r>
      <w:r>
        <w:rPr>
          <w:szCs w:val="22"/>
          <w:lang w:val="et-EE"/>
        </w:rPr>
        <w:t>nädala järel. Annus</w:t>
      </w:r>
      <w:r w:rsidR="00347570">
        <w:rPr>
          <w:szCs w:val="22"/>
          <w:lang w:val="et-EE"/>
        </w:rPr>
        <w:t>e peab</w:t>
      </w:r>
      <w:r>
        <w:rPr>
          <w:szCs w:val="22"/>
          <w:lang w:val="et-EE"/>
        </w:rPr>
        <w:t xml:space="preserve"> igal manustamiskorral arvuta</w:t>
      </w:r>
      <w:r w:rsidR="00347570">
        <w:rPr>
          <w:szCs w:val="22"/>
          <w:lang w:val="et-EE"/>
        </w:rPr>
        <w:t>m</w:t>
      </w:r>
      <w:r>
        <w:rPr>
          <w:szCs w:val="22"/>
          <w:lang w:val="et-EE"/>
        </w:rPr>
        <w:t>a patsiendi kehakaalu alusel. Annuse muutus peab põhinema ainult patsiendi kehakaalu järjekindlal muutusel aja jooksul.</w:t>
      </w:r>
    </w:p>
    <w:p w14:paraId="1E7208A0" w14:textId="77777777" w:rsidR="00411351" w:rsidRDefault="00411351">
      <w:pPr>
        <w:rPr>
          <w:szCs w:val="22"/>
          <w:lang w:val="et-EE"/>
        </w:rPr>
      </w:pPr>
    </w:p>
    <w:p w14:paraId="17C19275" w14:textId="22DE2724" w:rsidR="00411351" w:rsidRDefault="00411351">
      <w:pPr>
        <w:rPr>
          <w:szCs w:val="22"/>
          <w:lang w:val="et-EE"/>
        </w:rPr>
      </w:pPr>
      <w:r>
        <w:rPr>
          <w:szCs w:val="22"/>
          <w:lang w:val="et-EE"/>
        </w:rPr>
        <w:t xml:space="preserve">Intravenoosse </w:t>
      </w:r>
      <w:r w:rsidR="0065678B">
        <w:rPr>
          <w:szCs w:val="22"/>
          <w:lang w:val="et-EE"/>
        </w:rPr>
        <w:t xml:space="preserve">totsilizumabi </w:t>
      </w:r>
      <w:r>
        <w:rPr>
          <w:szCs w:val="22"/>
          <w:lang w:val="et-EE"/>
        </w:rPr>
        <w:t>ohutus ja efektiivsus lastel vanuses alla 2</w:t>
      </w:r>
      <w:r w:rsidR="00AE58F4">
        <w:rPr>
          <w:szCs w:val="22"/>
          <w:lang w:val="et-EE"/>
        </w:rPr>
        <w:t> </w:t>
      </w:r>
      <w:r>
        <w:rPr>
          <w:szCs w:val="22"/>
          <w:lang w:val="et-EE"/>
        </w:rPr>
        <w:t>aasta ei ole tõestatud.</w:t>
      </w:r>
      <w:r w:rsidR="0065678B">
        <w:rPr>
          <w:szCs w:val="22"/>
          <w:lang w:val="et-EE"/>
        </w:rPr>
        <w:t xml:space="preserve"> </w:t>
      </w:r>
      <w:r w:rsidR="0065678B" w:rsidRPr="00BA19DB">
        <w:rPr>
          <w:lang w:val="et-EE"/>
        </w:rPr>
        <w:t>Antud hetkel teadaolevad andmed on esitatud lõikudes 4.8, 5.1 ja 5.2, aga soovitusi annustamise kohta ei ole võimalik anda.</w:t>
      </w:r>
    </w:p>
    <w:p w14:paraId="781C4C0C" w14:textId="77777777" w:rsidR="00411351" w:rsidRDefault="00411351">
      <w:pPr>
        <w:rPr>
          <w:szCs w:val="22"/>
          <w:lang w:val="et-EE"/>
        </w:rPr>
      </w:pPr>
    </w:p>
    <w:p w14:paraId="709E5561" w14:textId="1A627BA0" w:rsidR="00411351" w:rsidRDefault="00900754">
      <w:pPr>
        <w:rPr>
          <w:szCs w:val="22"/>
          <w:lang w:val="et-EE"/>
        </w:rPr>
      </w:pPr>
      <w:r>
        <w:rPr>
          <w:szCs w:val="22"/>
          <w:lang w:val="et-EE"/>
        </w:rPr>
        <w:t>pJIA</w:t>
      </w:r>
      <w:r w:rsidR="000E4627">
        <w:rPr>
          <w:szCs w:val="22"/>
          <w:lang w:val="et-EE"/>
        </w:rPr>
        <w:t>ga</w:t>
      </w:r>
      <w:r w:rsidR="00411351">
        <w:rPr>
          <w:szCs w:val="22"/>
          <w:lang w:val="et-EE"/>
        </w:rPr>
        <w:t xml:space="preserve"> patsientidel soovitatakse totsilizumabi manustamine katkestada järgmiste laboratoorsete kõrvalekallete puhul, mis on toodud allpool tabelites. Vajadusel tuleb samaaegselt manustatava </w:t>
      </w:r>
      <w:r w:rsidR="00837ED9">
        <w:rPr>
          <w:szCs w:val="22"/>
          <w:lang w:val="et-EE"/>
        </w:rPr>
        <w:t>MTXi</w:t>
      </w:r>
      <w:r w:rsidR="00050170">
        <w:rPr>
          <w:szCs w:val="22"/>
          <w:lang w:val="et-EE"/>
        </w:rPr>
        <w:t xml:space="preserve"> </w:t>
      </w:r>
      <w:r w:rsidR="00411351">
        <w:rPr>
          <w:szCs w:val="22"/>
          <w:lang w:val="et-EE"/>
        </w:rPr>
        <w:t>ja/või teiste ravim</w:t>
      </w:r>
      <w:r w:rsidR="0065678B">
        <w:rPr>
          <w:szCs w:val="22"/>
          <w:lang w:val="et-EE"/>
        </w:rPr>
        <w:t>preparaatide</w:t>
      </w:r>
      <w:r w:rsidR="00411351">
        <w:rPr>
          <w:szCs w:val="22"/>
          <w:lang w:val="et-EE"/>
        </w:rPr>
        <w:t xml:space="preserve"> annust muuta või ravi lõpetada ning totsilizumabi manustamine katkestada kuni kliinilise situatsiooni hindamiseni. Kuna </w:t>
      </w:r>
      <w:r>
        <w:rPr>
          <w:szCs w:val="22"/>
          <w:lang w:val="et-EE"/>
        </w:rPr>
        <w:t xml:space="preserve">pJIA </w:t>
      </w:r>
      <w:r w:rsidR="00411351">
        <w:rPr>
          <w:szCs w:val="22"/>
          <w:lang w:val="et-EE"/>
        </w:rPr>
        <w:t xml:space="preserve">korral võivad laboratoorseid väärtusi muuta paljud kaasuvad seisundid, peab </w:t>
      </w:r>
      <w:r w:rsidR="00822C9C">
        <w:rPr>
          <w:szCs w:val="22"/>
          <w:lang w:val="et-EE"/>
        </w:rPr>
        <w:t xml:space="preserve">otsus katkestada ravi </w:t>
      </w:r>
      <w:r w:rsidR="00411351">
        <w:rPr>
          <w:szCs w:val="22"/>
          <w:lang w:val="et-EE"/>
        </w:rPr>
        <w:t>totsilizumab</w:t>
      </w:r>
      <w:r w:rsidR="00822C9C">
        <w:rPr>
          <w:szCs w:val="22"/>
          <w:lang w:val="et-EE"/>
        </w:rPr>
        <w:t>iga</w:t>
      </w:r>
      <w:r w:rsidR="00411351">
        <w:rPr>
          <w:szCs w:val="22"/>
          <w:lang w:val="et-EE"/>
        </w:rPr>
        <w:t xml:space="preserve"> laboratoorse kõrvalekalde tõttu põhinema patsiendi individuaalsel meditsiinilisel hindamisel.</w:t>
      </w:r>
    </w:p>
    <w:p w14:paraId="053E4F2C" w14:textId="77777777" w:rsidR="00411351" w:rsidRDefault="00411351">
      <w:pPr>
        <w:rPr>
          <w:szCs w:val="22"/>
          <w:lang w:val="et-EE"/>
        </w:rPr>
      </w:pPr>
    </w:p>
    <w:p w14:paraId="426FF1DF" w14:textId="59F30019" w:rsidR="00411351" w:rsidRDefault="00032507" w:rsidP="00BA19DB">
      <w:pPr>
        <w:keepNext/>
        <w:keepLines/>
        <w:ind w:left="567" w:hanging="567"/>
        <w:rPr>
          <w:szCs w:val="22"/>
          <w:lang w:val="et-EE"/>
        </w:rPr>
      </w:pPr>
      <w:ins w:id="41" w:author="Author1" w:date="2025-08-25T15:27:00Z">
        <w:r w:rsidRPr="008B789E">
          <w:rPr>
            <w:lang w:val="cs-CZ"/>
          </w:rPr>
          <w:lastRenderedPageBreak/>
          <w:sym w:font="Symbol" w:char="F0B7"/>
        </w:r>
      </w:ins>
      <w:del w:id="42" w:author="Author" w:date="2025-08-06T08:41:00Z">
        <w:r w:rsidR="00F55C49" w:rsidRPr="008B789E" w:rsidDel="00AB170F">
          <w:rPr>
            <w:lang w:val="cs-CZ"/>
          </w:rPr>
          <w:sym w:font="Symbol" w:char="F0B7"/>
        </w:r>
      </w:del>
      <w:r w:rsidR="00F55C49">
        <w:rPr>
          <w:lang w:val="cs-CZ"/>
        </w:rPr>
        <w:tab/>
      </w:r>
      <w:r w:rsidR="00411351">
        <w:rPr>
          <w:szCs w:val="22"/>
          <w:lang w:val="et-EE"/>
        </w:rPr>
        <w:t>Maksaensüümide aktiivsuse muutused</w:t>
      </w:r>
    </w:p>
    <w:p w14:paraId="5B9EDC44" w14:textId="77777777" w:rsidR="00411351" w:rsidRDefault="00411351">
      <w:pPr>
        <w:keepNext/>
        <w:keepLines/>
        <w:rPr>
          <w:b/>
          <w:szCs w:val="22"/>
          <w:lang w:val="et-EE"/>
        </w:rPr>
      </w:pPr>
    </w:p>
    <w:tbl>
      <w:tblPr>
        <w:tblW w:w="0" w:type="auto"/>
        <w:tblInd w:w="-5" w:type="dxa"/>
        <w:tblLayout w:type="fixed"/>
        <w:tblLook w:val="0000" w:firstRow="0" w:lastRow="0" w:firstColumn="0" w:lastColumn="0" w:noHBand="0" w:noVBand="0"/>
      </w:tblPr>
      <w:tblGrid>
        <w:gridCol w:w="1987"/>
        <w:gridCol w:w="7310"/>
      </w:tblGrid>
      <w:tr w:rsidR="00411351" w14:paraId="2D57310B" w14:textId="77777777">
        <w:tc>
          <w:tcPr>
            <w:tcW w:w="1987" w:type="dxa"/>
            <w:tcBorders>
              <w:top w:val="single" w:sz="4" w:space="0" w:color="000000"/>
              <w:left w:val="single" w:sz="4" w:space="0" w:color="000000"/>
              <w:bottom w:val="single" w:sz="4" w:space="0" w:color="000000"/>
            </w:tcBorders>
          </w:tcPr>
          <w:p w14:paraId="7874F7E3" w14:textId="77777777" w:rsidR="00411351" w:rsidRPr="003F2A17" w:rsidRDefault="00411351">
            <w:pPr>
              <w:pStyle w:val="TextTi12"/>
              <w:keepNext/>
              <w:keepLines/>
              <w:jc w:val="center"/>
              <w:rPr>
                <w:bCs/>
                <w:szCs w:val="22"/>
                <w:lang w:val="et-EE"/>
              </w:rPr>
            </w:pPr>
            <w:r w:rsidRPr="003F2A17">
              <w:rPr>
                <w:bCs/>
                <w:szCs w:val="22"/>
                <w:lang w:val="et-EE"/>
              </w:rPr>
              <w:t>Laboratoorne väärtus</w:t>
            </w:r>
          </w:p>
        </w:tc>
        <w:tc>
          <w:tcPr>
            <w:tcW w:w="7310" w:type="dxa"/>
            <w:tcBorders>
              <w:top w:val="single" w:sz="4" w:space="0" w:color="000000"/>
              <w:left w:val="single" w:sz="4" w:space="0" w:color="000000"/>
              <w:bottom w:val="single" w:sz="4" w:space="0" w:color="000000"/>
              <w:right w:val="single" w:sz="4" w:space="0" w:color="000000"/>
            </w:tcBorders>
          </w:tcPr>
          <w:p w14:paraId="3A56C1D7" w14:textId="77777777" w:rsidR="00411351" w:rsidRPr="006601C9" w:rsidRDefault="00411351">
            <w:pPr>
              <w:pStyle w:val="TextTi12"/>
              <w:keepNext/>
              <w:keepLines/>
              <w:jc w:val="center"/>
              <w:rPr>
                <w:bCs/>
                <w:lang w:val="et-EE"/>
              </w:rPr>
            </w:pPr>
            <w:r w:rsidRPr="003F2A17">
              <w:rPr>
                <w:bCs/>
                <w:szCs w:val="22"/>
                <w:lang w:val="et-EE"/>
              </w:rPr>
              <w:t>Tegevus</w:t>
            </w:r>
          </w:p>
        </w:tc>
      </w:tr>
      <w:tr w:rsidR="00411351" w:rsidRPr="00703C5B" w14:paraId="793C8E99" w14:textId="77777777">
        <w:tc>
          <w:tcPr>
            <w:tcW w:w="1987" w:type="dxa"/>
            <w:tcBorders>
              <w:top w:val="single" w:sz="4" w:space="0" w:color="000000"/>
              <w:left w:val="single" w:sz="4" w:space="0" w:color="000000"/>
              <w:bottom w:val="single" w:sz="4" w:space="0" w:color="000000"/>
            </w:tcBorders>
          </w:tcPr>
          <w:p w14:paraId="050147F8" w14:textId="43F41E12" w:rsidR="00411351" w:rsidRDefault="00411351">
            <w:pPr>
              <w:pStyle w:val="TextTi12"/>
              <w:keepNext/>
              <w:keepLines/>
              <w:jc w:val="left"/>
              <w:rPr>
                <w:szCs w:val="22"/>
                <w:lang w:val="et-EE"/>
              </w:rPr>
            </w:pPr>
            <w:r>
              <w:rPr>
                <w:szCs w:val="22"/>
                <w:lang w:val="et-EE"/>
              </w:rPr>
              <w:t>&gt; 1...3 </w:t>
            </w:r>
            <w:r w:rsidR="00051754">
              <w:rPr>
                <w:szCs w:val="22"/>
                <w:lang w:val="et-EE"/>
              </w:rPr>
              <w:t>× </w:t>
            </w:r>
            <w:r>
              <w:rPr>
                <w:szCs w:val="22"/>
                <w:lang w:val="et-EE"/>
              </w:rPr>
              <w:t>ULN</w:t>
            </w:r>
          </w:p>
        </w:tc>
        <w:tc>
          <w:tcPr>
            <w:tcW w:w="7310" w:type="dxa"/>
            <w:tcBorders>
              <w:top w:val="single" w:sz="4" w:space="0" w:color="000000"/>
              <w:left w:val="single" w:sz="4" w:space="0" w:color="000000"/>
              <w:bottom w:val="single" w:sz="4" w:space="0" w:color="000000"/>
              <w:right w:val="single" w:sz="4" w:space="0" w:color="000000"/>
            </w:tcBorders>
          </w:tcPr>
          <w:p w14:paraId="1D32A7D3" w14:textId="07327335" w:rsidR="00411351" w:rsidRDefault="00411351">
            <w:pPr>
              <w:pStyle w:val="TextTi12"/>
              <w:keepNext/>
              <w:keepLines/>
              <w:jc w:val="left"/>
              <w:rPr>
                <w:szCs w:val="22"/>
                <w:lang w:val="et-EE"/>
              </w:rPr>
            </w:pPr>
            <w:r>
              <w:rPr>
                <w:szCs w:val="22"/>
                <w:lang w:val="et-EE"/>
              </w:rPr>
              <w:t xml:space="preserve">Vajadusel muuta samaaegselt kasutatava </w:t>
            </w:r>
            <w:r w:rsidR="00837ED9">
              <w:rPr>
                <w:szCs w:val="22"/>
                <w:lang w:val="et-EE"/>
              </w:rPr>
              <w:t>MTXi</w:t>
            </w:r>
            <w:r w:rsidR="00050170">
              <w:rPr>
                <w:szCs w:val="22"/>
                <w:lang w:val="et-EE"/>
              </w:rPr>
              <w:t xml:space="preserve"> </w:t>
            </w:r>
            <w:r>
              <w:rPr>
                <w:szCs w:val="22"/>
                <w:lang w:val="et-EE"/>
              </w:rPr>
              <w:t>annust</w:t>
            </w:r>
            <w:r w:rsidR="0065678B">
              <w:rPr>
                <w:szCs w:val="22"/>
                <w:lang w:val="et-EE"/>
              </w:rPr>
              <w:t>.</w:t>
            </w:r>
          </w:p>
          <w:p w14:paraId="3B5CFC01" w14:textId="357A637D" w:rsidR="00411351" w:rsidRDefault="00411351">
            <w:pPr>
              <w:pStyle w:val="TextTi12"/>
              <w:keepNext/>
              <w:keepLines/>
              <w:jc w:val="left"/>
              <w:rPr>
                <w:lang w:val="et-EE"/>
              </w:rPr>
            </w:pPr>
            <w:r>
              <w:rPr>
                <w:szCs w:val="22"/>
                <w:lang w:val="et-EE"/>
              </w:rPr>
              <w:t xml:space="preserve">Püsiva suurenemise korral selle vahemiku piirides katkestada </w:t>
            </w:r>
            <w:r w:rsidR="0065678B">
              <w:rPr>
                <w:szCs w:val="22"/>
                <w:lang w:val="et-EE"/>
              </w:rPr>
              <w:t xml:space="preserve">totsilizumabi </w:t>
            </w:r>
            <w:r>
              <w:rPr>
                <w:szCs w:val="22"/>
                <w:lang w:val="et-EE"/>
              </w:rPr>
              <w:t>kasutamine kuni ALAT</w:t>
            </w:r>
            <w:r w:rsidR="006814D7">
              <w:rPr>
                <w:szCs w:val="22"/>
                <w:lang w:val="et-EE"/>
              </w:rPr>
              <w:t>i</w:t>
            </w:r>
            <w:r>
              <w:rPr>
                <w:szCs w:val="22"/>
                <w:lang w:val="et-EE"/>
              </w:rPr>
              <w:t>/ASAT</w:t>
            </w:r>
            <w:r w:rsidR="008930BA">
              <w:rPr>
                <w:szCs w:val="22"/>
                <w:lang w:val="et-EE"/>
              </w:rPr>
              <w:t>i</w:t>
            </w:r>
            <w:r>
              <w:rPr>
                <w:szCs w:val="22"/>
                <w:lang w:val="et-EE"/>
              </w:rPr>
              <w:t xml:space="preserve"> väärtuste normaliseerumiseni.</w:t>
            </w:r>
          </w:p>
        </w:tc>
      </w:tr>
      <w:tr w:rsidR="00411351" w:rsidRPr="00703C5B" w14:paraId="2418EE8F" w14:textId="77777777">
        <w:tc>
          <w:tcPr>
            <w:tcW w:w="1987" w:type="dxa"/>
            <w:tcBorders>
              <w:top w:val="single" w:sz="4" w:space="0" w:color="000000"/>
              <w:left w:val="single" w:sz="4" w:space="0" w:color="000000"/>
              <w:bottom w:val="single" w:sz="4" w:space="0" w:color="000000"/>
            </w:tcBorders>
          </w:tcPr>
          <w:p w14:paraId="2337746D" w14:textId="59BFB1B9" w:rsidR="00411351" w:rsidRDefault="00411351">
            <w:pPr>
              <w:pStyle w:val="TextTi12"/>
              <w:keepNext/>
              <w:keepLines/>
              <w:jc w:val="left"/>
              <w:rPr>
                <w:szCs w:val="22"/>
                <w:lang w:val="et-EE"/>
              </w:rPr>
            </w:pPr>
            <w:r>
              <w:rPr>
                <w:szCs w:val="22"/>
                <w:lang w:val="et-EE"/>
              </w:rPr>
              <w:t>&gt; 3...5 </w:t>
            </w:r>
            <w:r w:rsidR="00051754">
              <w:rPr>
                <w:szCs w:val="22"/>
                <w:lang w:val="et-EE"/>
              </w:rPr>
              <w:t>× </w:t>
            </w:r>
            <w:r>
              <w:rPr>
                <w:szCs w:val="22"/>
                <w:lang w:val="et-EE"/>
              </w:rPr>
              <w:t>ULN</w:t>
            </w:r>
          </w:p>
          <w:p w14:paraId="217A425B" w14:textId="77777777" w:rsidR="00411351" w:rsidRDefault="00411351">
            <w:pPr>
              <w:pStyle w:val="TextTi12"/>
              <w:keepNext/>
              <w:keepLines/>
              <w:jc w:val="left"/>
              <w:rPr>
                <w:szCs w:val="22"/>
                <w:lang w:val="et-EE"/>
              </w:rPr>
            </w:pPr>
          </w:p>
        </w:tc>
        <w:tc>
          <w:tcPr>
            <w:tcW w:w="7310" w:type="dxa"/>
            <w:tcBorders>
              <w:top w:val="single" w:sz="4" w:space="0" w:color="000000"/>
              <w:left w:val="single" w:sz="4" w:space="0" w:color="000000"/>
              <w:bottom w:val="single" w:sz="4" w:space="0" w:color="000000"/>
              <w:right w:val="single" w:sz="4" w:space="0" w:color="000000"/>
            </w:tcBorders>
          </w:tcPr>
          <w:p w14:paraId="6A505ED8" w14:textId="2A11F7F3" w:rsidR="00411351" w:rsidRDefault="00411351">
            <w:pPr>
              <w:pStyle w:val="TextTi12"/>
              <w:keepNext/>
              <w:keepLines/>
              <w:jc w:val="left"/>
              <w:rPr>
                <w:szCs w:val="22"/>
                <w:lang w:val="et-EE"/>
              </w:rPr>
            </w:pPr>
            <w:r>
              <w:rPr>
                <w:szCs w:val="22"/>
                <w:lang w:val="et-EE"/>
              </w:rPr>
              <w:t xml:space="preserve">Vajadusel muuta samaaegselt kasutatava </w:t>
            </w:r>
            <w:r w:rsidR="00837ED9">
              <w:rPr>
                <w:szCs w:val="22"/>
                <w:lang w:val="et-EE"/>
              </w:rPr>
              <w:t>MTXi</w:t>
            </w:r>
            <w:r w:rsidR="00050170">
              <w:rPr>
                <w:szCs w:val="22"/>
                <w:lang w:val="et-EE"/>
              </w:rPr>
              <w:t xml:space="preserve"> </w:t>
            </w:r>
            <w:r>
              <w:rPr>
                <w:szCs w:val="22"/>
                <w:lang w:val="et-EE"/>
              </w:rPr>
              <w:t>annust</w:t>
            </w:r>
            <w:r w:rsidR="0065678B">
              <w:rPr>
                <w:szCs w:val="22"/>
                <w:lang w:val="et-EE"/>
              </w:rPr>
              <w:t>.</w:t>
            </w:r>
          </w:p>
          <w:p w14:paraId="285370BE" w14:textId="7C068F6A" w:rsidR="00411351" w:rsidRDefault="00411351">
            <w:pPr>
              <w:pStyle w:val="TextTi12"/>
              <w:keepNext/>
              <w:keepLines/>
              <w:jc w:val="left"/>
              <w:rPr>
                <w:lang w:val="et-EE"/>
              </w:rPr>
            </w:pPr>
            <w:r>
              <w:rPr>
                <w:szCs w:val="22"/>
                <w:lang w:val="et-EE"/>
              </w:rPr>
              <w:t xml:space="preserve">Katkestada </w:t>
            </w:r>
            <w:r w:rsidR="0065678B">
              <w:rPr>
                <w:szCs w:val="22"/>
                <w:lang w:val="et-EE"/>
              </w:rPr>
              <w:t xml:space="preserve">totsilizumabi </w:t>
            </w:r>
            <w:r>
              <w:rPr>
                <w:szCs w:val="22"/>
                <w:lang w:val="et-EE"/>
              </w:rPr>
              <w:t>manustamine</w:t>
            </w:r>
            <w:r w:rsidR="00FB51BA">
              <w:rPr>
                <w:szCs w:val="22"/>
                <w:lang w:val="et-EE"/>
              </w:rPr>
              <w:t>,</w:t>
            </w:r>
            <w:r>
              <w:rPr>
                <w:szCs w:val="22"/>
                <w:lang w:val="et-EE"/>
              </w:rPr>
              <w:t xml:space="preserve"> kuni väärtused on &lt; 3 </w:t>
            </w:r>
            <w:r w:rsidR="00051754">
              <w:rPr>
                <w:szCs w:val="22"/>
                <w:lang w:val="et-EE"/>
              </w:rPr>
              <w:t>× </w:t>
            </w:r>
            <w:r>
              <w:rPr>
                <w:szCs w:val="22"/>
                <w:lang w:val="et-EE"/>
              </w:rPr>
              <w:t>ULN</w:t>
            </w:r>
            <w:r w:rsidR="00FB51BA">
              <w:rPr>
                <w:szCs w:val="22"/>
                <w:lang w:val="et-EE"/>
              </w:rPr>
              <w:t>,</w:t>
            </w:r>
            <w:r>
              <w:rPr>
                <w:szCs w:val="22"/>
                <w:lang w:val="et-EE"/>
              </w:rPr>
              <w:t xml:space="preserve"> ja järgida soovitusi, mis on toodud ülal väärtuste &gt; 1...3 </w:t>
            </w:r>
            <w:r w:rsidR="00051754">
              <w:rPr>
                <w:szCs w:val="22"/>
                <w:lang w:val="et-EE"/>
              </w:rPr>
              <w:t>× </w:t>
            </w:r>
            <w:r>
              <w:rPr>
                <w:szCs w:val="22"/>
                <w:lang w:val="et-EE"/>
              </w:rPr>
              <w:t>ULN puhul</w:t>
            </w:r>
            <w:r w:rsidR="0065678B">
              <w:rPr>
                <w:szCs w:val="22"/>
                <w:lang w:val="et-EE"/>
              </w:rPr>
              <w:t>.</w:t>
            </w:r>
          </w:p>
        </w:tc>
      </w:tr>
      <w:tr w:rsidR="00411351" w:rsidRPr="00703C5B" w14:paraId="26C852DE" w14:textId="77777777">
        <w:tc>
          <w:tcPr>
            <w:tcW w:w="1987" w:type="dxa"/>
            <w:tcBorders>
              <w:top w:val="single" w:sz="4" w:space="0" w:color="000000"/>
              <w:left w:val="single" w:sz="4" w:space="0" w:color="000000"/>
              <w:bottom w:val="single" w:sz="4" w:space="0" w:color="000000"/>
            </w:tcBorders>
          </w:tcPr>
          <w:p w14:paraId="6B84AD01" w14:textId="28A090CB" w:rsidR="00411351" w:rsidRDefault="00411351">
            <w:pPr>
              <w:pStyle w:val="TextTi12"/>
              <w:keepNext/>
              <w:keepLines/>
              <w:jc w:val="left"/>
              <w:rPr>
                <w:szCs w:val="22"/>
                <w:lang w:val="et-EE"/>
              </w:rPr>
            </w:pPr>
            <w:r>
              <w:rPr>
                <w:szCs w:val="22"/>
                <w:lang w:val="et-EE"/>
              </w:rPr>
              <w:t>&gt; 5 </w:t>
            </w:r>
            <w:r w:rsidR="00051754">
              <w:rPr>
                <w:szCs w:val="22"/>
                <w:lang w:val="et-EE"/>
              </w:rPr>
              <w:t>× </w:t>
            </w:r>
            <w:r>
              <w:rPr>
                <w:szCs w:val="22"/>
                <w:lang w:val="et-EE"/>
              </w:rPr>
              <w:t>ULN</w:t>
            </w:r>
          </w:p>
        </w:tc>
        <w:tc>
          <w:tcPr>
            <w:tcW w:w="7310" w:type="dxa"/>
            <w:tcBorders>
              <w:top w:val="single" w:sz="4" w:space="0" w:color="000000"/>
              <w:left w:val="single" w:sz="4" w:space="0" w:color="000000"/>
              <w:bottom w:val="single" w:sz="4" w:space="0" w:color="000000"/>
              <w:right w:val="single" w:sz="4" w:space="0" w:color="000000"/>
            </w:tcBorders>
          </w:tcPr>
          <w:p w14:paraId="5BEDDD06" w14:textId="32DF85A0" w:rsidR="00411351" w:rsidRDefault="00411351">
            <w:pPr>
              <w:pStyle w:val="TextTi12"/>
              <w:keepNext/>
              <w:keepLines/>
              <w:jc w:val="left"/>
              <w:rPr>
                <w:szCs w:val="22"/>
                <w:lang w:val="et-EE"/>
              </w:rPr>
            </w:pPr>
            <w:r>
              <w:rPr>
                <w:szCs w:val="22"/>
                <w:lang w:val="et-EE"/>
              </w:rPr>
              <w:t xml:space="preserve">Lõpetada </w:t>
            </w:r>
            <w:r w:rsidR="0065678B">
              <w:rPr>
                <w:szCs w:val="22"/>
                <w:lang w:val="et-EE"/>
              </w:rPr>
              <w:t xml:space="preserve">totsilizumabi </w:t>
            </w:r>
            <w:r>
              <w:rPr>
                <w:szCs w:val="22"/>
                <w:lang w:val="et-EE"/>
              </w:rPr>
              <w:t>kasutamine.</w:t>
            </w:r>
          </w:p>
          <w:p w14:paraId="4F450B1E" w14:textId="158B9C58" w:rsidR="00411351" w:rsidRDefault="00900754">
            <w:pPr>
              <w:pStyle w:val="TextTi12"/>
              <w:keepNext/>
              <w:keepLines/>
              <w:jc w:val="left"/>
              <w:rPr>
                <w:lang w:val="et-EE"/>
              </w:rPr>
            </w:pPr>
            <w:r>
              <w:rPr>
                <w:szCs w:val="22"/>
                <w:lang w:val="et-EE"/>
              </w:rPr>
              <w:t>pJIA</w:t>
            </w:r>
            <w:r w:rsidR="00411351">
              <w:rPr>
                <w:szCs w:val="22"/>
                <w:lang w:val="et-EE"/>
              </w:rPr>
              <w:t xml:space="preserve"> korral peab </w:t>
            </w:r>
            <w:r w:rsidR="00FB51BA">
              <w:rPr>
                <w:szCs w:val="22"/>
                <w:lang w:val="et-EE"/>
              </w:rPr>
              <w:t xml:space="preserve">otsus katkestada </w:t>
            </w:r>
            <w:r w:rsidR="00411351">
              <w:rPr>
                <w:szCs w:val="22"/>
                <w:lang w:val="et-EE"/>
              </w:rPr>
              <w:t>ravi laboratoorse kõrvalekalde tõttu põhinema patsiendi individuaalsel meditsiinilisel hindamisel.</w:t>
            </w:r>
          </w:p>
        </w:tc>
      </w:tr>
    </w:tbl>
    <w:p w14:paraId="6E1FE7BC" w14:textId="77777777" w:rsidR="00411351" w:rsidRDefault="00411351">
      <w:pPr>
        <w:rPr>
          <w:lang w:val="et-EE"/>
        </w:rPr>
      </w:pPr>
    </w:p>
    <w:p w14:paraId="590A1660" w14:textId="32506235" w:rsidR="00411351" w:rsidRDefault="00032507" w:rsidP="00BA19DB">
      <w:pPr>
        <w:keepNext/>
        <w:ind w:left="567" w:hanging="567"/>
        <w:rPr>
          <w:lang w:val="et-EE"/>
        </w:rPr>
      </w:pPr>
      <w:ins w:id="43" w:author="Author1" w:date="2025-08-25T15:27:00Z">
        <w:r w:rsidRPr="008B789E">
          <w:rPr>
            <w:lang w:val="cs-CZ"/>
          </w:rPr>
          <w:sym w:font="Symbol" w:char="F0B7"/>
        </w:r>
      </w:ins>
      <w:del w:id="44" w:author="Author" w:date="2025-08-06T08:41:00Z">
        <w:r w:rsidR="001A1DAE" w:rsidRPr="008B789E" w:rsidDel="00A76DFF">
          <w:rPr>
            <w:lang w:val="cs-CZ"/>
          </w:rPr>
          <w:sym w:font="Symbol" w:char="F0B7"/>
        </w:r>
      </w:del>
      <w:r w:rsidR="001A1DAE">
        <w:rPr>
          <w:lang w:val="cs-CZ"/>
        </w:rPr>
        <w:tab/>
      </w:r>
      <w:r w:rsidR="00411351">
        <w:rPr>
          <w:lang w:val="et-EE"/>
        </w:rPr>
        <w:t>Madal neutrofiilide absoluutarv (ANC)</w:t>
      </w:r>
    </w:p>
    <w:p w14:paraId="73093D1C" w14:textId="77777777" w:rsidR="00411351" w:rsidRDefault="00411351">
      <w:pPr>
        <w:keepNext/>
        <w:rPr>
          <w:b/>
          <w:szCs w:val="22"/>
          <w:lang w:val="et-EE"/>
        </w:rPr>
      </w:pPr>
    </w:p>
    <w:tbl>
      <w:tblPr>
        <w:tblW w:w="0" w:type="auto"/>
        <w:tblInd w:w="-5" w:type="dxa"/>
        <w:tblLayout w:type="fixed"/>
        <w:tblLook w:val="0000" w:firstRow="0" w:lastRow="0" w:firstColumn="0" w:lastColumn="0" w:noHBand="0" w:noVBand="0"/>
      </w:tblPr>
      <w:tblGrid>
        <w:gridCol w:w="1981"/>
        <w:gridCol w:w="7316"/>
      </w:tblGrid>
      <w:tr w:rsidR="00411351" w14:paraId="2D9F1F68" w14:textId="77777777">
        <w:tc>
          <w:tcPr>
            <w:tcW w:w="1981" w:type="dxa"/>
            <w:tcBorders>
              <w:top w:val="single" w:sz="4" w:space="0" w:color="000000"/>
              <w:left w:val="single" w:sz="4" w:space="0" w:color="000000"/>
              <w:bottom w:val="single" w:sz="4" w:space="0" w:color="000000"/>
            </w:tcBorders>
          </w:tcPr>
          <w:p w14:paraId="447A4C04" w14:textId="78B934D2" w:rsidR="00411351" w:rsidRPr="003F2A17" w:rsidRDefault="00411351">
            <w:pPr>
              <w:pStyle w:val="TextTi12"/>
              <w:keepNext/>
              <w:jc w:val="center"/>
              <w:rPr>
                <w:bCs/>
                <w:szCs w:val="22"/>
                <w:lang w:val="et-EE"/>
              </w:rPr>
            </w:pPr>
            <w:r w:rsidRPr="003F2A17">
              <w:rPr>
                <w:bCs/>
                <w:szCs w:val="22"/>
                <w:lang w:val="et-EE"/>
              </w:rPr>
              <w:t>Laboratoorne väärtus</w:t>
            </w:r>
            <w:r w:rsidRPr="003F2A17">
              <w:rPr>
                <w:bCs/>
                <w:szCs w:val="22"/>
                <w:lang w:val="et-EE"/>
              </w:rPr>
              <w:br/>
              <w:t>(rakud</w:t>
            </w:r>
            <w:r w:rsidR="0065678B">
              <w:rPr>
                <w:bCs/>
                <w:szCs w:val="22"/>
                <w:lang w:val="et-EE"/>
              </w:rPr>
              <w:t> </w:t>
            </w:r>
            <w:r w:rsidR="00051754">
              <w:rPr>
                <w:szCs w:val="22"/>
                <w:lang w:val="et-EE"/>
              </w:rPr>
              <w:t>×</w:t>
            </w:r>
            <w:r w:rsidR="0065678B">
              <w:rPr>
                <w:bCs/>
                <w:szCs w:val="22"/>
                <w:lang w:val="et-EE"/>
              </w:rPr>
              <w:t> </w:t>
            </w:r>
            <w:r w:rsidRPr="003F2A17">
              <w:rPr>
                <w:bCs/>
                <w:szCs w:val="22"/>
                <w:lang w:val="et-EE"/>
              </w:rPr>
              <w:t>10</w:t>
            </w:r>
            <w:r w:rsidRPr="003F2A17">
              <w:rPr>
                <w:bCs/>
                <w:szCs w:val="22"/>
                <w:vertAlign w:val="superscript"/>
                <w:lang w:val="et-EE"/>
              </w:rPr>
              <w:t>9</w:t>
            </w:r>
            <w:r w:rsidRPr="003F2A17">
              <w:rPr>
                <w:bCs/>
                <w:szCs w:val="22"/>
                <w:lang w:val="et-EE"/>
              </w:rPr>
              <w:t>/l)</w:t>
            </w:r>
          </w:p>
        </w:tc>
        <w:tc>
          <w:tcPr>
            <w:tcW w:w="7316" w:type="dxa"/>
            <w:tcBorders>
              <w:top w:val="single" w:sz="4" w:space="0" w:color="000000"/>
              <w:left w:val="single" w:sz="4" w:space="0" w:color="000000"/>
              <w:bottom w:val="single" w:sz="4" w:space="0" w:color="000000"/>
              <w:right w:val="single" w:sz="4" w:space="0" w:color="000000"/>
            </w:tcBorders>
          </w:tcPr>
          <w:p w14:paraId="22C2FE36" w14:textId="77777777" w:rsidR="00411351" w:rsidRPr="006601C9" w:rsidRDefault="00411351">
            <w:pPr>
              <w:pStyle w:val="TextTi12"/>
              <w:keepNext/>
              <w:jc w:val="center"/>
              <w:rPr>
                <w:bCs/>
                <w:lang w:val="et-EE"/>
              </w:rPr>
            </w:pPr>
            <w:r w:rsidRPr="003F2A17">
              <w:rPr>
                <w:bCs/>
                <w:szCs w:val="22"/>
                <w:lang w:val="et-EE"/>
              </w:rPr>
              <w:t>Tegevus</w:t>
            </w:r>
          </w:p>
        </w:tc>
      </w:tr>
      <w:tr w:rsidR="00411351" w14:paraId="2C5B27CC" w14:textId="77777777">
        <w:tc>
          <w:tcPr>
            <w:tcW w:w="1981" w:type="dxa"/>
            <w:tcBorders>
              <w:top w:val="single" w:sz="4" w:space="0" w:color="000000"/>
              <w:left w:val="single" w:sz="4" w:space="0" w:color="000000"/>
              <w:bottom w:val="single" w:sz="4" w:space="0" w:color="000000"/>
            </w:tcBorders>
          </w:tcPr>
          <w:p w14:paraId="4C849EB0" w14:textId="742C4DA7" w:rsidR="00411351" w:rsidRDefault="00411351">
            <w:pPr>
              <w:pStyle w:val="TextTi12"/>
              <w:rPr>
                <w:szCs w:val="22"/>
                <w:lang w:val="et-EE"/>
              </w:rPr>
            </w:pPr>
            <w:r>
              <w:rPr>
                <w:szCs w:val="22"/>
                <w:lang w:val="et-EE"/>
              </w:rPr>
              <w:t>ANC</w:t>
            </w:r>
            <w:r w:rsidR="008E1D0D">
              <w:rPr>
                <w:szCs w:val="22"/>
                <w:lang w:val="et-EE"/>
              </w:rPr>
              <w:t> </w:t>
            </w:r>
            <w:r>
              <w:rPr>
                <w:szCs w:val="22"/>
                <w:lang w:val="et-EE"/>
              </w:rPr>
              <w:t xml:space="preserve">&gt; 1 </w:t>
            </w:r>
          </w:p>
        </w:tc>
        <w:tc>
          <w:tcPr>
            <w:tcW w:w="7316" w:type="dxa"/>
            <w:tcBorders>
              <w:top w:val="single" w:sz="4" w:space="0" w:color="000000"/>
              <w:left w:val="single" w:sz="4" w:space="0" w:color="000000"/>
              <w:bottom w:val="single" w:sz="4" w:space="0" w:color="000000"/>
              <w:right w:val="single" w:sz="4" w:space="0" w:color="000000"/>
            </w:tcBorders>
          </w:tcPr>
          <w:p w14:paraId="16C8B1D6" w14:textId="77777777" w:rsidR="00411351" w:rsidRDefault="00411351">
            <w:pPr>
              <w:pStyle w:val="TextTi12"/>
              <w:rPr>
                <w:lang w:val="et-EE"/>
              </w:rPr>
            </w:pPr>
            <w:r>
              <w:rPr>
                <w:szCs w:val="22"/>
                <w:lang w:val="et-EE"/>
              </w:rPr>
              <w:t>Jätkata sama annuse kasutamist</w:t>
            </w:r>
            <w:r w:rsidR="0065678B">
              <w:rPr>
                <w:szCs w:val="22"/>
                <w:lang w:val="et-EE"/>
              </w:rPr>
              <w:t>.</w:t>
            </w:r>
          </w:p>
        </w:tc>
      </w:tr>
      <w:tr w:rsidR="00411351" w:rsidRPr="00703C5B" w14:paraId="12F500B1" w14:textId="77777777">
        <w:tc>
          <w:tcPr>
            <w:tcW w:w="1981" w:type="dxa"/>
            <w:tcBorders>
              <w:top w:val="single" w:sz="4" w:space="0" w:color="000000"/>
              <w:left w:val="single" w:sz="4" w:space="0" w:color="000000"/>
              <w:bottom w:val="single" w:sz="4" w:space="0" w:color="000000"/>
            </w:tcBorders>
          </w:tcPr>
          <w:p w14:paraId="40129AC5" w14:textId="62ABF920" w:rsidR="00411351" w:rsidRDefault="00411351">
            <w:pPr>
              <w:pStyle w:val="TextTi12"/>
              <w:rPr>
                <w:szCs w:val="22"/>
                <w:lang w:val="et-EE"/>
              </w:rPr>
            </w:pPr>
            <w:r>
              <w:rPr>
                <w:lang w:val="et-EE"/>
              </w:rPr>
              <w:t>ANC</w:t>
            </w:r>
            <w:r w:rsidR="008E1D0D">
              <w:rPr>
                <w:lang w:val="et-EE"/>
              </w:rPr>
              <w:t> </w:t>
            </w:r>
            <w:r>
              <w:rPr>
                <w:lang w:val="et-EE"/>
              </w:rPr>
              <w:t>0,5...1</w:t>
            </w:r>
          </w:p>
        </w:tc>
        <w:tc>
          <w:tcPr>
            <w:tcW w:w="7316" w:type="dxa"/>
            <w:tcBorders>
              <w:top w:val="single" w:sz="4" w:space="0" w:color="000000"/>
              <w:left w:val="single" w:sz="4" w:space="0" w:color="000000"/>
              <w:bottom w:val="single" w:sz="4" w:space="0" w:color="000000"/>
              <w:right w:val="single" w:sz="4" w:space="0" w:color="000000"/>
            </w:tcBorders>
          </w:tcPr>
          <w:p w14:paraId="24C8535B" w14:textId="7A812B65" w:rsidR="00411351" w:rsidRDefault="00411351">
            <w:pPr>
              <w:pStyle w:val="TextTi12"/>
              <w:rPr>
                <w:szCs w:val="22"/>
                <w:lang w:val="et-EE"/>
              </w:rPr>
            </w:pPr>
            <w:r>
              <w:rPr>
                <w:szCs w:val="22"/>
                <w:lang w:val="et-EE"/>
              </w:rPr>
              <w:t xml:space="preserve">Katkestada </w:t>
            </w:r>
            <w:r w:rsidR="0065678B">
              <w:rPr>
                <w:szCs w:val="22"/>
                <w:lang w:val="et-EE"/>
              </w:rPr>
              <w:t xml:space="preserve">totsilizumabi </w:t>
            </w:r>
            <w:r>
              <w:rPr>
                <w:szCs w:val="22"/>
                <w:lang w:val="et-EE"/>
              </w:rPr>
              <w:t>manustamine</w:t>
            </w:r>
            <w:r w:rsidR="0065678B">
              <w:rPr>
                <w:szCs w:val="22"/>
                <w:lang w:val="et-EE"/>
              </w:rPr>
              <w:t>.</w:t>
            </w:r>
          </w:p>
          <w:p w14:paraId="34329117" w14:textId="64D385BF" w:rsidR="00411351" w:rsidRDefault="00411351">
            <w:pPr>
              <w:pStyle w:val="TextTi12"/>
              <w:jc w:val="left"/>
              <w:rPr>
                <w:lang w:val="et-EE"/>
              </w:rPr>
            </w:pPr>
            <w:r>
              <w:rPr>
                <w:szCs w:val="22"/>
                <w:lang w:val="et-EE"/>
              </w:rPr>
              <w:t>Kui ANC suureneb &gt; 1 </w:t>
            </w:r>
            <w:r w:rsidR="00051754">
              <w:rPr>
                <w:szCs w:val="22"/>
                <w:lang w:val="et-EE"/>
              </w:rPr>
              <w:t>×</w:t>
            </w:r>
            <w:r>
              <w:rPr>
                <w:szCs w:val="22"/>
                <w:lang w:val="et-EE"/>
              </w:rPr>
              <w:t> 10</w:t>
            </w:r>
            <w:r>
              <w:rPr>
                <w:szCs w:val="22"/>
                <w:vertAlign w:val="superscript"/>
                <w:lang w:val="et-EE"/>
              </w:rPr>
              <w:t>9</w:t>
            </w:r>
            <w:r>
              <w:rPr>
                <w:szCs w:val="22"/>
                <w:lang w:val="et-EE"/>
              </w:rPr>
              <w:t xml:space="preserve">/l, alustada </w:t>
            </w:r>
            <w:r w:rsidR="0065678B">
              <w:rPr>
                <w:szCs w:val="22"/>
                <w:lang w:val="et-EE"/>
              </w:rPr>
              <w:t xml:space="preserve">ravi </w:t>
            </w:r>
            <w:r>
              <w:rPr>
                <w:szCs w:val="22"/>
                <w:lang w:val="et-EE"/>
              </w:rPr>
              <w:t>uuesti</w:t>
            </w:r>
            <w:r w:rsidR="0065678B">
              <w:rPr>
                <w:szCs w:val="22"/>
                <w:lang w:val="et-EE"/>
              </w:rPr>
              <w:t>.</w:t>
            </w:r>
          </w:p>
        </w:tc>
      </w:tr>
      <w:tr w:rsidR="00411351" w:rsidRPr="00703C5B" w14:paraId="30AAFF6B" w14:textId="77777777">
        <w:tc>
          <w:tcPr>
            <w:tcW w:w="1981" w:type="dxa"/>
            <w:tcBorders>
              <w:top w:val="single" w:sz="4" w:space="0" w:color="000000"/>
              <w:left w:val="single" w:sz="4" w:space="0" w:color="000000"/>
              <w:bottom w:val="single" w:sz="4" w:space="0" w:color="000000"/>
            </w:tcBorders>
          </w:tcPr>
          <w:p w14:paraId="5C2837E7" w14:textId="21BEEC3F" w:rsidR="00411351" w:rsidRDefault="00411351">
            <w:pPr>
              <w:pStyle w:val="TextTi12"/>
              <w:rPr>
                <w:szCs w:val="22"/>
                <w:lang w:val="et-EE"/>
              </w:rPr>
            </w:pPr>
            <w:r>
              <w:rPr>
                <w:szCs w:val="22"/>
                <w:lang w:val="et-EE"/>
              </w:rPr>
              <w:t>ANC</w:t>
            </w:r>
            <w:r w:rsidR="008E1D0D">
              <w:rPr>
                <w:szCs w:val="22"/>
                <w:lang w:val="et-EE"/>
              </w:rPr>
              <w:t> </w:t>
            </w:r>
            <w:r>
              <w:rPr>
                <w:szCs w:val="22"/>
                <w:lang w:val="et-EE"/>
              </w:rPr>
              <w:t>&lt; 0,5</w:t>
            </w:r>
          </w:p>
        </w:tc>
        <w:tc>
          <w:tcPr>
            <w:tcW w:w="7316" w:type="dxa"/>
            <w:tcBorders>
              <w:top w:val="single" w:sz="4" w:space="0" w:color="000000"/>
              <w:left w:val="single" w:sz="4" w:space="0" w:color="000000"/>
              <w:bottom w:val="single" w:sz="4" w:space="0" w:color="000000"/>
              <w:right w:val="single" w:sz="4" w:space="0" w:color="000000"/>
            </w:tcBorders>
          </w:tcPr>
          <w:p w14:paraId="0DF57C34" w14:textId="3479EA07" w:rsidR="00411351" w:rsidRDefault="00411351">
            <w:pPr>
              <w:pStyle w:val="TextTi12"/>
              <w:rPr>
                <w:szCs w:val="22"/>
                <w:lang w:val="et-EE"/>
              </w:rPr>
            </w:pPr>
            <w:r>
              <w:rPr>
                <w:szCs w:val="22"/>
                <w:lang w:val="et-EE"/>
              </w:rPr>
              <w:t xml:space="preserve">Lõpetada </w:t>
            </w:r>
            <w:r w:rsidR="0065678B">
              <w:rPr>
                <w:szCs w:val="22"/>
                <w:lang w:val="et-EE"/>
              </w:rPr>
              <w:t xml:space="preserve">totsilizumabi </w:t>
            </w:r>
            <w:r>
              <w:rPr>
                <w:szCs w:val="22"/>
                <w:lang w:val="et-EE"/>
              </w:rPr>
              <w:t>kasutamine</w:t>
            </w:r>
            <w:r w:rsidR="0065678B">
              <w:rPr>
                <w:szCs w:val="22"/>
                <w:lang w:val="et-EE"/>
              </w:rPr>
              <w:t>.</w:t>
            </w:r>
          </w:p>
          <w:p w14:paraId="1DAA7DDB" w14:textId="05F2AF94" w:rsidR="00411351" w:rsidRDefault="00900754">
            <w:pPr>
              <w:pStyle w:val="TextTi12"/>
              <w:jc w:val="left"/>
              <w:rPr>
                <w:lang w:val="et-EE"/>
              </w:rPr>
            </w:pPr>
            <w:r>
              <w:rPr>
                <w:szCs w:val="22"/>
                <w:lang w:val="et-EE"/>
              </w:rPr>
              <w:t>pJIA</w:t>
            </w:r>
            <w:r w:rsidR="00411351">
              <w:rPr>
                <w:szCs w:val="22"/>
                <w:lang w:val="et-EE"/>
              </w:rPr>
              <w:t xml:space="preserve"> korral peab </w:t>
            </w:r>
            <w:r w:rsidR="00FB51BA">
              <w:rPr>
                <w:szCs w:val="22"/>
                <w:lang w:val="et-EE"/>
              </w:rPr>
              <w:t xml:space="preserve">otsus katkestada </w:t>
            </w:r>
            <w:r w:rsidR="00411351">
              <w:rPr>
                <w:szCs w:val="22"/>
                <w:lang w:val="et-EE"/>
              </w:rPr>
              <w:t>ravi laboratoorse kõrvalekalde tõttu põhinema patsiendi individuaalsel meditsiinilisel hindamisel.</w:t>
            </w:r>
          </w:p>
        </w:tc>
      </w:tr>
    </w:tbl>
    <w:p w14:paraId="2B1582F0" w14:textId="77777777" w:rsidR="00411351" w:rsidRDefault="00411351">
      <w:pPr>
        <w:rPr>
          <w:lang w:val="et-EE"/>
        </w:rPr>
      </w:pPr>
    </w:p>
    <w:p w14:paraId="734D0D92" w14:textId="42250DC8" w:rsidR="00411351" w:rsidRDefault="00032507" w:rsidP="00BA19DB">
      <w:pPr>
        <w:keepNext/>
        <w:keepLines/>
        <w:ind w:left="567" w:hanging="567"/>
        <w:rPr>
          <w:lang w:val="et-EE"/>
        </w:rPr>
      </w:pPr>
      <w:ins w:id="45" w:author="Author1" w:date="2025-08-25T15:27:00Z">
        <w:r w:rsidRPr="008B789E">
          <w:rPr>
            <w:lang w:val="cs-CZ"/>
          </w:rPr>
          <w:lastRenderedPageBreak/>
          <w:sym w:font="Symbol" w:char="F0B7"/>
        </w:r>
      </w:ins>
      <w:del w:id="46" w:author="Author" w:date="2025-08-06T08:42:00Z">
        <w:r w:rsidR="00056C40" w:rsidRPr="008B789E" w:rsidDel="00A76DFF">
          <w:rPr>
            <w:lang w:val="cs-CZ"/>
          </w:rPr>
          <w:sym w:font="Symbol" w:char="F0B7"/>
        </w:r>
      </w:del>
      <w:r w:rsidR="00056C40">
        <w:rPr>
          <w:lang w:val="cs-CZ"/>
        </w:rPr>
        <w:tab/>
      </w:r>
      <w:r w:rsidR="00411351">
        <w:rPr>
          <w:lang w:val="et-EE"/>
        </w:rPr>
        <w:t>Madal trombotsüütide arv</w:t>
      </w:r>
    </w:p>
    <w:p w14:paraId="6E0E98D1" w14:textId="77777777" w:rsidR="00411351" w:rsidRDefault="00411351" w:rsidP="00976692">
      <w:pPr>
        <w:keepNext/>
        <w:keepLines/>
        <w:rPr>
          <w:b/>
          <w:szCs w:val="22"/>
          <w:lang w:val="et-EE"/>
        </w:rPr>
      </w:pPr>
    </w:p>
    <w:tbl>
      <w:tblPr>
        <w:tblW w:w="0" w:type="auto"/>
        <w:tblInd w:w="-5" w:type="dxa"/>
        <w:tblLayout w:type="fixed"/>
        <w:tblLook w:val="0000" w:firstRow="0" w:lastRow="0" w:firstColumn="0" w:lastColumn="0" w:noHBand="0" w:noVBand="0"/>
      </w:tblPr>
      <w:tblGrid>
        <w:gridCol w:w="1968"/>
        <w:gridCol w:w="7329"/>
      </w:tblGrid>
      <w:tr w:rsidR="00411351" w14:paraId="2F699AD5" w14:textId="77777777">
        <w:tc>
          <w:tcPr>
            <w:tcW w:w="1968" w:type="dxa"/>
            <w:tcBorders>
              <w:top w:val="single" w:sz="4" w:space="0" w:color="000000"/>
              <w:left w:val="single" w:sz="4" w:space="0" w:color="000000"/>
              <w:bottom w:val="single" w:sz="4" w:space="0" w:color="000000"/>
            </w:tcBorders>
          </w:tcPr>
          <w:p w14:paraId="410970A7" w14:textId="5B59236A" w:rsidR="00411351" w:rsidRPr="003F2A17" w:rsidRDefault="00411351" w:rsidP="00976692">
            <w:pPr>
              <w:pStyle w:val="TextTi12"/>
              <w:keepNext/>
              <w:keepLines/>
              <w:jc w:val="center"/>
              <w:rPr>
                <w:bCs/>
                <w:szCs w:val="22"/>
                <w:lang w:val="et-EE"/>
              </w:rPr>
            </w:pPr>
            <w:r w:rsidRPr="003F2A17">
              <w:rPr>
                <w:bCs/>
                <w:szCs w:val="22"/>
                <w:lang w:val="et-EE"/>
              </w:rPr>
              <w:t>Laboratoorne väärtus</w:t>
            </w:r>
            <w:r w:rsidRPr="003F2A17">
              <w:rPr>
                <w:bCs/>
                <w:szCs w:val="22"/>
                <w:lang w:val="et-EE"/>
              </w:rPr>
              <w:br/>
              <w:t>(rakud</w:t>
            </w:r>
            <w:r w:rsidR="0065678B">
              <w:rPr>
                <w:bCs/>
                <w:szCs w:val="22"/>
                <w:lang w:val="et-EE"/>
              </w:rPr>
              <w:t> </w:t>
            </w:r>
            <w:r w:rsidR="00051754">
              <w:rPr>
                <w:szCs w:val="22"/>
                <w:lang w:val="et-EE"/>
              </w:rPr>
              <w:t>×</w:t>
            </w:r>
            <w:r w:rsidR="0065678B">
              <w:rPr>
                <w:bCs/>
                <w:szCs w:val="22"/>
                <w:lang w:val="et-EE"/>
              </w:rPr>
              <w:t> </w:t>
            </w:r>
            <w:r w:rsidRPr="003F2A17">
              <w:rPr>
                <w:bCs/>
                <w:szCs w:val="22"/>
                <w:lang w:val="et-EE"/>
              </w:rPr>
              <w:t>10</w:t>
            </w:r>
            <w:r w:rsidRPr="003F2A17">
              <w:rPr>
                <w:bCs/>
                <w:szCs w:val="22"/>
                <w:vertAlign w:val="superscript"/>
                <w:lang w:val="et-EE"/>
              </w:rPr>
              <w:t>3</w:t>
            </w:r>
            <w:r w:rsidRPr="003F2A17">
              <w:rPr>
                <w:bCs/>
                <w:szCs w:val="22"/>
                <w:lang w:val="et-EE"/>
              </w:rPr>
              <w:t>/</w:t>
            </w:r>
            <w:r w:rsidR="00580BDE">
              <w:rPr>
                <w:szCs w:val="22"/>
                <w:lang w:val="et-EE"/>
              </w:rPr>
              <w:t>μ</w:t>
            </w:r>
            <w:r w:rsidRPr="003F2A17">
              <w:rPr>
                <w:bCs/>
                <w:szCs w:val="22"/>
                <w:lang w:val="et-EE"/>
              </w:rPr>
              <w:t>l)</w:t>
            </w:r>
          </w:p>
        </w:tc>
        <w:tc>
          <w:tcPr>
            <w:tcW w:w="7329" w:type="dxa"/>
            <w:tcBorders>
              <w:top w:val="single" w:sz="4" w:space="0" w:color="000000"/>
              <w:left w:val="single" w:sz="4" w:space="0" w:color="000000"/>
              <w:bottom w:val="single" w:sz="4" w:space="0" w:color="000000"/>
              <w:right w:val="single" w:sz="4" w:space="0" w:color="000000"/>
            </w:tcBorders>
          </w:tcPr>
          <w:p w14:paraId="223391B5" w14:textId="77777777" w:rsidR="00411351" w:rsidRPr="006601C9" w:rsidRDefault="00411351" w:rsidP="00976692">
            <w:pPr>
              <w:pStyle w:val="TextTi12"/>
              <w:keepNext/>
              <w:keepLines/>
              <w:jc w:val="center"/>
              <w:rPr>
                <w:bCs/>
                <w:lang w:val="et-EE"/>
              </w:rPr>
            </w:pPr>
            <w:r w:rsidRPr="003F2A17">
              <w:rPr>
                <w:bCs/>
                <w:szCs w:val="22"/>
                <w:lang w:val="et-EE"/>
              </w:rPr>
              <w:t>Tegevus</w:t>
            </w:r>
          </w:p>
        </w:tc>
      </w:tr>
      <w:tr w:rsidR="00411351" w:rsidRPr="00703C5B" w14:paraId="46D50386" w14:textId="77777777">
        <w:tc>
          <w:tcPr>
            <w:tcW w:w="1968" w:type="dxa"/>
            <w:tcBorders>
              <w:top w:val="single" w:sz="4" w:space="0" w:color="000000"/>
              <w:left w:val="single" w:sz="4" w:space="0" w:color="000000"/>
              <w:bottom w:val="single" w:sz="4" w:space="0" w:color="000000"/>
            </w:tcBorders>
          </w:tcPr>
          <w:p w14:paraId="01659B33" w14:textId="77777777" w:rsidR="00411351" w:rsidRDefault="00411351" w:rsidP="00976692">
            <w:pPr>
              <w:pStyle w:val="TextTi12"/>
              <w:keepNext/>
              <w:keepLines/>
              <w:rPr>
                <w:szCs w:val="22"/>
                <w:lang w:val="et-EE"/>
              </w:rPr>
            </w:pPr>
            <w:r>
              <w:rPr>
                <w:szCs w:val="22"/>
                <w:lang w:val="et-EE"/>
              </w:rPr>
              <w:t>50...100</w:t>
            </w:r>
          </w:p>
        </w:tc>
        <w:tc>
          <w:tcPr>
            <w:tcW w:w="7329" w:type="dxa"/>
            <w:tcBorders>
              <w:top w:val="single" w:sz="4" w:space="0" w:color="000000"/>
              <w:left w:val="single" w:sz="4" w:space="0" w:color="000000"/>
              <w:bottom w:val="single" w:sz="4" w:space="0" w:color="000000"/>
              <w:right w:val="single" w:sz="4" w:space="0" w:color="000000"/>
            </w:tcBorders>
          </w:tcPr>
          <w:p w14:paraId="31FFA162" w14:textId="05B071C7" w:rsidR="00411351" w:rsidRDefault="00411351" w:rsidP="00976692">
            <w:pPr>
              <w:pStyle w:val="TextTi12"/>
              <w:keepNext/>
              <w:keepLines/>
              <w:jc w:val="left"/>
              <w:rPr>
                <w:szCs w:val="22"/>
                <w:lang w:val="et-EE"/>
              </w:rPr>
            </w:pPr>
            <w:r>
              <w:rPr>
                <w:szCs w:val="22"/>
                <w:lang w:val="et-EE"/>
              </w:rPr>
              <w:t xml:space="preserve">Vajadusel muuta samaaegselt kasutatava </w:t>
            </w:r>
            <w:r w:rsidR="00837ED9">
              <w:rPr>
                <w:szCs w:val="22"/>
                <w:lang w:val="et-EE"/>
              </w:rPr>
              <w:t>MTXi</w:t>
            </w:r>
            <w:r w:rsidR="00050170">
              <w:rPr>
                <w:szCs w:val="22"/>
                <w:lang w:val="et-EE"/>
              </w:rPr>
              <w:t xml:space="preserve"> </w:t>
            </w:r>
            <w:r>
              <w:rPr>
                <w:szCs w:val="22"/>
                <w:lang w:val="et-EE"/>
              </w:rPr>
              <w:t>annust</w:t>
            </w:r>
            <w:r w:rsidR="0065678B">
              <w:rPr>
                <w:szCs w:val="22"/>
                <w:lang w:val="et-EE"/>
              </w:rPr>
              <w:t>.</w:t>
            </w:r>
          </w:p>
          <w:p w14:paraId="36DF0CBD" w14:textId="5D0991B8" w:rsidR="00411351" w:rsidRDefault="00411351" w:rsidP="00976692">
            <w:pPr>
              <w:pStyle w:val="TextTi12"/>
              <w:keepNext/>
              <w:keepLines/>
              <w:rPr>
                <w:szCs w:val="22"/>
                <w:lang w:val="et-EE"/>
              </w:rPr>
            </w:pPr>
            <w:r>
              <w:rPr>
                <w:szCs w:val="22"/>
                <w:lang w:val="et-EE"/>
              </w:rPr>
              <w:t xml:space="preserve">Katkestada </w:t>
            </w:r>
            <w:r w:rsidR="0065678B">
              <w:rPr>
                <w:szCs w:val="22"/>
                <w:lang w:val="et-EE"/>
              </w:rPr>
              <w:t xml:space="preserve">totsilizumabi </w:t>
            </w:r>
            <w:r>
              <w:rPr>
                <w:szCs w:val="22"/>
                <w:lang w:val="et-EE"/>
              </w:rPr>
              <w:t>manustamine</w:t>
            </w:r>
            <w:r w:rsidR="0065678B">
              <w:rPr>
                <w:szCs w:val="22"/>
                <w:lang w:val="et-EE"/>
              </w:rPr>
              <w:t>.</w:t>
            </w:r>
          </w:p>
          <w:p w14:paraId="25F86F5D" w14:textId="584FD8B1" w:rsidR="00411351" w:rsidRDefault="00411351" w:rsidP="00976692">
            <w:pPr>
              <w:pStyle w:val="TextTi12"/>
              <w:keepNext/>
              <w:keepLines/>
              <w:jc w:val="left"/>
              <w:rPr>
                <w:lang w:val="et-EE"/>
              </w:rPr>
            </w:pPr>
            <w:r>
              <w:rPr>
                <w:szCs w:val="22"/>
                <w:lang w:val="et-EE"/>
              </w:rPr>
              <w:t>Kui trombotsüütide arv on &gt; 100 </w:t>
            </w:r>
            <w:r w:rsidR="00051754">
              <w:rPr>
                <w:szCs w:val="22"/>
                <w:lang w:val="et-EE"/>
              </w:rPr>
              <w:t>×</w:t>
            </w:r>
            <w:r>
              <w:rPr>
                <w:szCs w:val="22"/>
                <w:lang w:val="et-EE"/>
              </w:rPr>
              <w:t> 10</w:t>
            </w:r>
            <w:r>
              <w:rPr>
                <w:szCs w:val="22"/>
                <w:vertAlign w:val="superscript"/>
                <w:lang w:val="et-EE"/>
              </w:rPr>
              <w:t>3</w:t>
            </w:r>
            <w:r>
              <w:rPr>
                <w:szCs w:val="22"/>
                <w:lang w:val="et-EE"/>
              </w:rPr>
              <w:t>/</w:t>
            </w:r>
            <w:r w:rsidR="00580BDE">
              <w:rPr>
                <w:szCs w:val="22"/>
                <w:lang w:val="et-EE"/>
              </w:rPr>
              <w:t>μ</w:t>
            </w:r>
            <w:r w:rsidR="0065678B">
              <w:rPr>
                <w:szCs w:val="22"/>
                <w:lang w:val="et-EE"/>
              </w:rPr>
              <w:t>l</w:t>
            </w:r>
            <w:r>
              <w:rPr>
                <w:szCs w:val="22"/>
                <w:lang w:val="et-EE"/>
              </w:rPr>
              <w:t xml:space="preserve">, alustada </w:t>
            </w:r>
            <w:r w:rsidR="0065678B">
              <w:rPr>
                <w:szCs w:val="22"/>
                <w:lang w:val="et-EE"/>
              </w:rPr>
              <w:t xml:space="preserve">ravi </w:t>
            </w:r>
            <w:r>
              <w:rPr>
                <w:szCs w:val="22"/>
                <w:lang w:val="et-EE"/>
              </w:rPr>
              <w:t>uuesti</w:t>
            </w:r>
            <w:r w:rsidR="0065678B">
              <w:rPr>
                <w:szCs w:val="22"/>
                <w:lang w:val="et-EE"/>
              </w:rPr>
              <w:t>.</w:t>
            </w:r>
          </w:p>
        </w:tc>
      </w:tr>
      <w:tr w:rsidR="00411351" w:rsidRPr="00703C5B" w14:paraId="6A60F886" w14:textId="77777777">
        <w:tc>
          <w:tcPr>
            <w:tcW w:w="1968" w:type="dxa"/>
            <w:tcBorders>
              <w:top w:val="single" w:sz="4" w:space="0" w:color="000000"/>
              <w:left w:val="single" w:sz="4" w:space="0" w:color="000000"/>
              <w:bottom w:val="single" w:sz="4" w:space="0" w:color="000000"/>
            </w:tcBorders>
          </w:tcPr>
          <w:p w14:paraId="74F5031E" w14:textId="77777777" w:rsidR="00411351" w:rsidRDefault="00411351" w:rsidP="00976692">
            <w:pPr>
              <w:pStyle w:val="TextTi12"/>
              <w:keepNext/>
              <w:keepLines/>
              <w:rPr>
                <w:szCs w:val="22"/>
                <w:lang w:val="et-EE"/>
              </w:rPr>
            </w:pPr>
            <w:r>
              <w:rPr>
                <w:szCs w:val="22"/>
                <w:lang w:val="et-EE"/>
              </w:rPr>
              <w:t>&lt; 50</w:t>
            </w:r>
          </w:p>
        </w:tc>
        <w:tc>
          <w:tcPr>
            <w:tcW w:w="7329" w:type="dxa"/>
            <w:tcBorders>
              <w:top w:val="single" w:sz="4" w:space="0" w:color="000000"/>
              <w:left w:val="single" w:sz="4" w:space="0" w:color="000000"/>
              <w:bottom w:val="single" w:sz="4" w:space="0" w:color="000000"/>
              <w:right w:val="single" w:sz="4" w:space="0" w:color="000000"/>
            </w:tcBorders>
          </w:tcPr>
          <w:p w14:paraId="76859520" w14:textId="0A38EB53" w:rsidR="00411351" w:rsidRDefault="00411351" w:rsidP="00976692">
            <w:pPr>
              <w:pStyle w:val="TextTi12"/>
              <w:keepNext/>
              <w:keepLines/>
              <w:rPr>
                <w:szCs w:val="22"/>
                <w:lang w:val="et-EE"/>
              </w:rPr>
            </w:pPr>
            <w:r>
              <w:rPr>
                <w:szCs w:val="22"/>
                <w:lang w:val="et-EE"/>
              </w:rPr>
              <w:t xml:space="preserve">Lõpetada </w:t>
            </w:r>
            <w:r w:rsidR="0065678B">
              <w:rPr>
                <w:szCs w:val="22"/>
                <w:lang w:val="et-EE"/>
              </w:rPr>
              <w:t xml:space="preserve">totsilizumabi </w:t>
            </w:r>
            <w:r>
              <w:rPr>
                <w:szCs w:val="22"/>
                <w:lang w:val="et-EE"/>
              </w:rPr>
              <w:t>kasutamine.</w:t>
            </w:r>
          </w:p>
          <w:p w14:paraId="7DB6D6F2" w14:textId="1421C837" w:rsidR="00411351" w:rsidRDefault="00900754" w:rsidP="00976692">
            <w:pPr>
              <w:pStyle w:val="TextTi12"/>
              <w:keepNext/>
              <w:keepLines/>
              <w:jc w:val="left"/>
              <w:rPr>
                <w:lang w:val="et-EE"/>
              </w:rPr>
            </w:pPr>
            <w:r>
              <w:rPr>
                <w:szCs w:val="22"/>
                <w:lang w:val="et-EE"/>
              </w:rPr>
              <w:t>pJIA</w:t>
            </w:r>
            <w:r w:rsidR="00411351">
              <w:rPr>
                <w:szCs w:val="22"/>
                <w:lang w:val="et-EE"/>
              </w:rPr>
              <w:t xml:space="preserve"> korral peab </w:t>
            </w:r>
            <w:r w:rsidR="00FB51BA">
              <w:rPr>
                <w:szCs w:val="22"/>
                <w:lang w:val="et-EE"/>
              </w:rPr>
              <w:t xml:space="preserve">otsus katkestada </w:t>
            </w:r>
            <w:r w:rsidR="00411351">
              <w:rPr>
                <w:szCs w:val="22"/>
                <w:lang w:val="et-EE"/>
              </w:rPr>
              <w:t>ravi laboratoorse kõrvalekalde tõttu põhinema patsiendi individuaalsel meditsiinilisel hindamisel.</w:t>
            </w:r>
          </w:p>
        </w:tc>
      </w:tr>
    </w:tbl>
    <w:p w14:paraId="252B1B33" w14:textId="77777777" w:rsidR="00411351" w:rsidRDefault="00411351" w:rsidP="00976692">
      <w:pPr>
        <w:keepNext/>
        <w:keepLines/>
        <w:rPr>
          <w:szCs w:val="22"/>
          <w:lang w:val="et-EE"/>
        </w:rPr>
      </w:pPr>
    </w:p>
    <w:p w14:paraId="01BF4A4C" w14:textId="6F0A9E8C" w:rsidR="00411351" w:rsidRDefault="00900754" w:rsidP="00976692">
      <w:pPr>
        <w:keepNext/>
        <w:keepLines/>
        <w:rPr>
          <w:szCs w:val="22"/>
          <w:lang w:val="et-EE"/>
        </w:rPr>
      </w:pPr>
      <w:r>
        <w:rPr>
          <w:szCs w:val="22"/>
          <w:lang w:val="et-EE"/>
        </w:rPr>
        <w:t>pJIA</w:t>
      </w:r>
      <w:r w:rsidR="000E4627">
        <w:rPr>
          <w:szCs w:val="22"/>
          <w:lang w:val="et-EE"/>
        </w:rPr>
        <w:t>ga</w:t>
      </w:r>
      <w:r w:rsidR="00411351">
        <w:rPr>
          <w:szCs w:val="22"/>
          <w:lang w:val="et-EE"/>
        </w:rPr>
        <w:t xml:space="preserve"> patsientidel ei ole uuritud totsilizumabi annuse vähendamist laboratoorsete kõrvalekallete tõttu.</w:t>
      </w:r>
    </w:p>
    <w:p w14:paraId="22920620" w14:textId="77777777" w:rsidR="00411351" w:rsidRDefault="00411351" w:rsidP="00976692">
      <w:pPr>
        <w:keepNext/>
        <w:keepLines/>
        <w:rPr>
          <w:szCs w:val="22"/>
          <w:lang w:val="et-EE"/>
        </w:rPr>
      </w:pPr>
    </w:p>
    <w:p w14:paraId="5701BC2A" w14:textId="20FFB06B" w:rsidR="00411351" w:rsidRDefault="00411351" w:rsidP="00976692">
      <w:pPr>
        <w:keepNext/>
        <w:keepLines/>
        <w:rPr>
          <w:szCs w:val="22"/>
          <w:lang w:val="et-EE"/>
        </w:rPr>
      </w:pPr>
      <w:r>
        <w:rPr>
          <w:szCs w:val="22"/>
          <w:lang w:val="et-EE"/>
        </w:rPr>
        <w:t>Olemasolevad andmed näitavad, et kliiniline paranemine ilmneb 12</w:t>
      </w:r>
      <w:r w:rsidR="000D453E">
        <w:rPr>
          <w:szCs w:val="22"/>
          <w:lang w:val="et-EE"/>
        </w:rPr>
        <w:t> </w:t>
      </w:r>
      <w:r>
        <w:rPr>
          <w:szCs w:val="22"/>
          <w:lang w:val="et-EE"/>
        </w:rPr>
        <w:t>nädala jooksul pärast ravi alustamist</w:t>
      </w:r>
      <w:r w:rsidR="0057773D">
        <w:rPr>
          <w:szCs w:val="22"/>
          <w:lang w:val="et-EE"/>
        </w:rPr>
        <w:t xml:space="preserve"> totsilizumabiga</w:t>
      </w:r>
      <w:r>
        <w:rPr>
          <w:szCs w:val="22"/>
          <w:lang w:val="et-EE"/>
        </w:rPr>
        <w:t xml:space="preserve">. Patsientide puhul, kellel ei täheldata selle aja jooksul paranemise ilminguid, </w:t>
      </w:r>
      <w:r w:rsidR="005D0F0E">
        <w:rPr>
          <w:szCs w:val="22"/>
          <w:lang w:val="et-EE"/>
        </w:rPr>
        <w:t>pea</w:t>
      </w:r>
      <w:r>
        <w:rPr>
          <w:szCs w:val="22"/>
          <w:lang w:val="et-EE"/>
        </w:rPr>
        <w:t>b hoolega kaalu</w:t>
      </w:r>
      <w:r w:rsidR="005D0F0E">
        <w:rPr>
          <w:szCs w:val="22"/>
          <w:lang w:val="et-EE"/>
        </w:rPr>
        <w:t>m</w:t>
      </w:r>
      <w:r>
        <w:rPr>
          <w:szCs w:val="22"/>
          <w:lang w:val="et-EE"/>
        </w:rPr>
        <w:t>a ravi jätkamise otstarbekust.</w:t>
      </w:r>
    </w:p>
    <w:p w14:paraId="789C6D1F" w14:textId="77777777" w:rsidR="00411351" w:rsidRDefault="00411351">
      <w:pPr>
        <w:rPr>
          <w:szCs w:val="22"/>
          <w:lang w:val="et-EE"/>
        </w:rPr>
      </w:pPr>
    </w:p>
    <w:p w14:paraId="123BE260" w14:textId="3726585E" w:rsidR="0057773D" w:rsidRPr="003E1DCB" w:rsidRDefault="0057773D" w:rsidP="00BA19DB">
      <w:pPr>
        <w:keepNext/>
        <w:outlineLvl w:val="4"/>
        <w:rPr>
          <w:i/>
          <w:szCs w:val="22"/>
          <w:lang w:val="et-EE"/>
        </w:rPr>
      </w:pPr>
      <w:r w:rsidRPr="00BA19DB">
        <w:rPr>
          <w:i/>
          <w:szCs w:val="22"/>
          <w:u w:val="single"/>
          <w:lang w:val="et-EE"/>
        </w:rPr>
        <w:t>CRS</w:t>
      </w:r>
    </w:p>
    <w:p w14:paraId="54BBE190" w14:textId="1ABEBCE1" w:rsidR="00411351" w:rsidRDefault="0057773D">
      <w:pPr>
        <w:rPr>
          <w:szCs w:val="22"/>
          <w:lang w:val="et-EE"/>
        </w:rPr>
      </w:pPr>
      <w:r>
        <w:rPr>
          <w:szCs w:val="22"/>
          <w:lang w:val="et-EE"/>
        </w:rPr>
        <w:t xml:space="preserve">CRSi korral võib totsilizumabi </w:t>
      </w:r>
      <w:r w:rsidR="00B31C5C">
        <w:rPr>
          <w:szCs w:val="22"/>
          <w:lang w:val="et-EE"/>
        </w:rPr>
        <w:t xml:space="preserve">kasutada </w:t>
      </w:r>
      <w:r>
        <w:rPr>
          <w:szCs w:val="22"/>
          <w:lang w:val="et-EE"/>
        </w:rPr>
        <w:t>lastel (</w:t>
      </w:r>
      <w:r w:rsidR="00AC706A">
        <w:rPr>
          <w:szCs w:val="22"/>
          <w:lang w:val="et-EE"/>
        </w:rPr>
        <w:t>alates 2 aasta vanusest</w:t>
      </w:r>
      <w:r>
        <w:rPr>
          <w:szCs w:val="22"/>
          <w:lang w:val="et-EE"/>
        </w:rPr>
        <w:t xml:space="preserve">) samades annustes nagu täiskasvanutel. Vt lõik 4.2 </w:t>
      </w:r>
      <w:r w:rsidR="004B3D58">
        <w:rPr>
          <w:szCs w:val="22"/>
          <w:lang w:val="et-EE"/>
        </w:rPr>
        <w:t>„</w:t>
      </w:r>
      <w:r>
        <w:rPr>
          <w:szCs w:val="22"/>
          <w:lang w:val="et-EE"/>
        </w:rPr>
        <w:t>Annustamine ja manustamisviis</w:t>
      </w:r>
      <w:r w:rsidR="004B3D58">
        <w:rPr>
          <w:szCs w:val="22"/>
          <w:lang w:val="et-EE"/>
        </w:rPr>
        <w:t>“</w:t>
      </w:r>
      <w:r w:rsidR="003E1DCB">
        <w:rPr>
          <w:szCs w:val="22"/>
          <w:lang w:val="et-EE"/>
        </w:rPr>
        <w:t xml:space="preserve">, alalõik </w:t>
      </w:r>
      <w:r w:rsidR="003D640C">
        <w:rPr>
          <w:szCs w:val="22"/>
          <w:lang w:val="et-EE"/>
        </w:rPr>
        <w:t>„</w:t>
      </w:r>
      <w:r w:rsidR="003E1DCB" w:rsidRPr="00BA19DB">
        <w:rPr>
          <w:szCs w:val="22"/>
          <w:lang w:val="et-EE"/>
        </w:rPr>
        <w:t>Tsütokiinide vabanemise sündroom (CRS) (täiskasvanud ja lapsed)</w:t>
      </w:r>
      <w:r w:rsidR="003D640C">
        <w:rPr>
          <w:szCs w:val="22"/>
          <w:lang w:val="et-EE"/>
        </w:rPr>
        <w:t>“</w:t>
      </w:r>
      <w:r>
        <w:rPr>
          <w:szCs w:val="22"/>
          <w:lang w:val="et-EE"/>
        </w:rPr>
        <w:t>.</w:t>
      </w:r>
    </w:p>
    <w:p w14:paraId="46C92DA0" w14:textId="77777777" w:rsidR="0057773D" w:rsidRDefault="0057773D">
      <w:pPr>
        <w:rPr>
          <w:szCs w:val="22"/>
          <w:lang w:val="et-EE"/>
        </w:rPr>
      </w:pPr>
    </w:p>
    <w:p w14:paraId="2EE82493" w14:textId="77777777" w:rsidR="00411351" w:rsidRDefault="00411351">
      <w:pPr>
        <w:rPr>
          <w:szCs w:val="22"/>
          <w:u w:val="single"/>
          <w:lang w:val="et-EE"/>
        </w:rPr>
      </w:pPr>
      <w:r>
        <w:rPr>
          <w:szCs w:val="22"/>
          <w:u w:val="single"/>
          <w:lang w:val="et-EE"/>
        </w:rPr>
        <w:t>Manustamisviis</w:t>
      </w:r>
    </w:p>
    <w:p w14:paraId="33CCE20E" w14:textId="614061DA" w:rsidR="00411351" w:rsidRDefault="00411351">
      <w:pPr>
        <w:rPr>
          <w:szCs w:val="22"/>
          <w:lang w:val="et-EE"/>
        </w:rPr>
      </w:pPr>
      <w:r>
        <w:rPr>
          <w:szCs w:val="22"/>
          <w:lang w:val="et-EE"/>
        </w:rPr>
        <w:t xml:space="preserve">Pärast lahjendamist tuleb </w:t>
      </w:r>
      <w:r w:rsidR="0057773D">
        <w:rPr>
          <w:szCs w:val="22"/>
          <w:lang w:val="et-EE"/>
        </w:rPr>
        <w:t xml:space="preserve">seda ravimpreparaati </w:t>
      </w:r>
      <w:r>
        <w:rPr>
          <w:szCs w:val="22"/>
          <w:lang w:val="et-EE"/>
        </w:rPr>
        <w:t xml:space="preserve">manustada </w:t>
      </w:r>
      <w:r w:rsidR="00033418">
        <w:rPr>
          <w:szCs w:val="22"/>
          <w:lang w:val="et-EE"/>
        </w:rPr>
        <w:t xml:space="preserve">intravenoosse </w:t>
      </w:r>
      <w:r>
        <w:rPr>
          <w:szCs w:val="22"/>
          <w:lang w:val="et-EE"/>
        </w:rPr>
        <w:t>infusiooni teel 1 tunni jooksul.</w:t>
      </w:r>
      <w:r w:rsidR="0057773D">
        <w:rPr>
          <w:szCs w:val="22"/>
          <w:lang w:val="et-EE"/>
        </w:rPr>
        <w:t xml:space="preserve"> Infusiooniga seotud reaktsiooni nähtude ja sümptomite tekkimisel </w:t>
      </w:r>
      <w:r w:rsidR="005D0F0E">
        <w:rPr>
          <w:szCs w:val="22"/>
          <w:lang w:val="et-EE"/>
        </w:rPr>
        <w:t>pea</w:t>
      </w:r>
      <w:r w:rsidR="0057773D">
        <w:rPr>
          <w:szCs w:val="22"/>
          <w:lang w:val="et-EE"/>
        </w:rPr>
        <w:t>b infusioonikiirust vähenda</w:t>
      </w:r>
      <w:r w:rsidR="005D0F0E">
        <w:rPr>
          <w:szCs w:val="22"/>
          <w:lang w:val="et-EE"/>
        </w:rPr>
        <w:t>m</w:t>
      </w:r>
      <w:r w:rsidR="0057773D">
        <w:rPr>
          <w:szCs w:val="22"/>
          <w:lang w:val="et-EE"/>
        </w:rPr>
        <w:t>a või infusioon</w:t>
      </w:r>
      <w:r w:rsidR="005D0F0E">
        <w:rPr>
          <w:szCs w:val="22"/>
          <w:lang w:val="et-EE"/>
        </w:rPr>
        <w:t>i</w:t>
      </w:r>
      <w:r w:rsidR="0057773D">
        <w:rPr>
          <w:szCs w:val="22"/>
          <w:lang w:val="et-EE"/>
        </w:rPr>
        <w:t xml:space="preserve"> lõpeta</w:t>
      </w:r>
      <w:r w:rsidR="005D0F0E">
        <w:rPr>
          <w:szCs w:val="22"/>
          <w:lang w:val="et-EE"/>
        </w:rPr>
        <w:t>m</w:t>
      </w:r>
      <w:r w:rsidR="0057773D">
        <w:rPr>
          <w:szCs w:val="22"/>
          <w:lang w:val="et-EE"/>
        </w:rPr>
        <w:t>a ning manusta</w:t>
      </w:r>
      <w:r w:rsidR="005D0F0E">
        <w:rPr>
          <w:szCs w:val="22"/>
          <w:lang w:val="et-EE"/>
        </w:rPr>
        <w:t>m</w:t>
      </w:r>
      <w:r w:rsidR="0057773D">
        <w:rPr>
          <w:szCs w:val="22"/>
          <w:lang w:val="et-EE"/>
        </w:rPr>
        <w:t>a kohe sobivaid ravim</w:t>
      </w:r>
      <w:r w:rsidR="000F622B">
        <w:rPr>
          <w:szCs w:val="22"/>
          <w:lang w:val="et-EE"/>
        </w:rPr>
        <w:t>preparaat</w:t>
      </w:r>
      <w:r w:rsidR="0057773D">
        <w:rPr>
          <w:szCs w:val="22"/>
          <w:lang w:val="et-EE"/>
        </w:rPr>
        <w:t>e / toetavat ravi (vt lõik 4.4).</w:t>
      </w:r>
    </w:p>
    <w:p w14:paraId="5608FDB7" w14:textId="77777777" w:rsidR="00411351" w:rsidRDefault="00411351">
      <w:pPr>
        <w:rPr>
          <w:szCs w:val="22"/>
          <w:lang w:val="et-EE"/>
        </w:rPr>
      </w:pPr>
    </w:p>
    <w:p w14:paraId="31FA2C06" w14:textId="231FC0BF" w:rsidR="00411351" w:rsidRPr="00BA19DB" w:rsidRDefault="00AC706A">
      <w:pPr>
        <w:rPr>
          <w:i/>
          <w:iCs/>
          <w:szCs w:val="22"/>
          <w:lang w:val="et-EE"/>
        </w:rPr>
      </w:pPr>
      <w:r w:rsidRPr="00BA19DB">
        <w:rPr>
          <w:i/>
          <w:iCs/>
          <w:szCs w:val="22"/>
          <w:lang w:val="et-EE"/>
        </w:rPr>
        <w:t>RA, sJIA, pJIA, CRSi ja</w:t>
      </w:r>
      <w:r w:rsidR="00D6145E" w:rsidRPr="00BA19DB">
        <w:rPr>
          <w:i/>
          <w:iCs/>
          <w:szCs w:val="22"/>
          <w:lang w:val="et-EE"/>
        </w:rPr>
        <w:t xml:space="preserve"> COVID</w:t>
      </w:r>
      <w:r w:rsidR="00D6145E" w:rsidRPr="00BA19DB">
        <w:rPr>
          <w:i/>
          <w:iCs/>
          <w:szCs w:val="22"/>
          <w:lang w:val="et-EE"/>
        </w:rPr>
        <w:noBreakHyphen/>
        <w:t>19</w:t>
      </w:r>
      <w:r w:rsidR="00D6145E" w:rsidRPr="00BA19DB">
        <w:rPr>
          <w:i/>
          <w:iCs/>
          <w:szCs w:val="22"/>
          <w:lang w:val="et-EE"/>
        </w:rPr>
        <w:noBreakHyphen/>
      </w:r>
      <w:r w:rsidR="00411351" w:rsidRPr="00BA19DB">
        <w:rPr>
          <w:i/>
          <w:iCs/>
          <w:szCs w:val="22"/>
          <w:lang w:val="et-EE"/>
        </w:rPr>
        <w:t xml:space="preserve">ga patsiendid kehakaaluga </w:t>
      </w:r>
      <w:r w:rsidRPr="00BA19DB">
        <w:rPr>
          <w:i/>
          <w:iCs/>
          <w:lang w:val="et-EE"/>
        </w:rPr>
        <w:t>≥</w:t>
      </w:r>
      <w:r w:rsidR="00411351" w:rsidRPr="00BA19DB">
        <w:rPr>
          <w:i/>
          <w:iCs/>
          <w:szCs w:val="22"/>
          <w:lang w:val="et-EE"/>
        </w:rPr>
        <w:t> 30 kg</w:t>
      </w:r>
    </w:p>
    <w:p w14:paraId="6577B426" w14:textId="14322C7E" w:rsidR="00411351" w:rsidRDefault="0057773D">
      <w:pPr>
        <w:rPr>
          <w:szCs w:val="22"/>
          <w:lang w:val="et-EE"/>
        </w:rPr>
      </w:pPr>
      <w:r>
        <w:rPr>
          <w:szCs w:val="22"/>
          <w:lang w:val="et-EE"/>
        </w:rPr>
        <w:t xml:space="preserve">Seda ravimpreparaati </w:t>
      </w:r>
      <w:r w:rsidR="00411351">
        <w:rPr>
          <w:szCs w:val="22"/>
          <w:lang w:val="et-EE"/>
        </w:rPr>
        <w:t>peab lahjendama lõpliku mahuni 100 ml steriilse mittepürogeense naatriumkloriidi 9 mg/ml (0,9%) lahusega, kasutades aseptilist tehnikat.</w:t>
      </w:r>
    </w:p>
    <w:p w14:paraId="3C470B11" w14:textId="77777777" w:rsidR="00411351" w:rsidRDefault="00411351">
      <w:pPr>
        <w:rPr>
          <w:szCs w:val="22"/>
          <w:lang w:val="et-EE"/>
        </w:rPr>
      </w:pPr>
    </w:p>
    <w:p w14:paraId="0C806F49" w14:textId="77777777" w:rsidR="00411351" w:rsidRDefault="00411351">
      <w:pPr>
        <w:rPr>
          <w:szCs w:val="22"/>
          <w:lang w:val="et-EE"/>
        </w:rPr>
      </w:pPr>
      <w:r>
        <w:rPr>
          <w:szCs w:val="22"/>
          <w:lang w:val="et-EE"/>
        </w:rPr>
        <w:t>Ravimpreparaadi manustamisele eelneva lahjendamise juhised vt lõik</w:t>
      </w:r>
      <w:r w:rsidR="009F4BEA">
        <w:rPr>
          <w:szCs w:val="22"/>
          <w:lang w:val="et-EE"/>
        </w:rPr>
        <w:t> </w:t>
      </w:r>
      <w:r>
        <w:rPr>
          <w:szCs w:val="22"/>
          <w:lang w:val="et-EE"/>
        </w:rPr>
        <w:t>6.6.</w:t>
      </w:r>
    </w:p>
    <w:p w14:paraId="3639EA69" w14:textId="77777777" w:rsidR="00411351" w:rsidRDefault="00411351">
      <w:pPr>
        <w:rPr>
          <w:szCs w:val="22"/>
          <w:lang w:val="et-EE"/>
        </w:rPr>
      </w:pPr>
    </w:p>
    <w:p w14:paraId="66E27C09" w14:textId="63E18DBA" w:rsidR="00411351" w:rsidRPr="00BA19DB" w:rsidRDefault="00AC706A">
      <w:pPr>
        <w:rPr>
          <w:i/>
          <w:iCs/>
          <w:szCs w:val="22"/>
          <w:lang w:val="et-EE"/>
        </w:rPr>
      </w:pPr>
      <w:r w:rsidRPr="00BA19DB">
        <w:rPr>
          <w:i/>
          <w:iCs/>
          <w:szCs w:val="22"/>
          <w:lang w:val="et-EE"/>
        </w:rPr>
        <w:t>sJIA, pJIA ja CRSiga</w:t>
      </w:r>
      <w:r w:rsidR="00411351" w:rsidRPr="00BA19DB">
        <w:rPr>
          <w:i/>
          <w:iCs/>
          <w:szCs w:val="22"/>
          <w:lang w:val="et-EE"/>
        </w:rPr>
        <w:t xml:space="preserve"> patsiendid kehakaaluga &lt; 30 kg</w:t>
      </w:r>
    </w:p>
    <w:p w14:paraId="0C5EA485" w14:textId="5F06FC00" w:rsidR="00411351" w:rsidRDefault="0057773D">
      <w:pPr>
        <w:rPr>
          <w:szCs w:val="22"/>
          <w:lang w:val="et-EE"/>
        </w:rPr>
      </w:pPr>
      <w:r>
        <w:rPr>
          <w:szCs w:val="22"/>
          <w:lang w:val="et-EE"/>
        </w:rPr>
        <w:t xml:space="preserve">Seda ravimpreparaati </w:t>
      </w:r>
      <w:r w:rsidR="00411351">
        <w:rPr>
          <w:szCs w:val="22"/>
          <w:lang w:val="et-EE"/>
        </w:rPr>
        <w:t>peab lahjendama lõpliku mahuni 50 ml steriilse mittepürogeense naatriumkloriidi 9 mg/ml (0,9%) lahusega, kasutades aseptilist tehnikat.</w:t>
      </w:r>
    </w:p>
    <w:p w14:paraId="25DA37E4" w14:textId="77777777" w:rsidR="00411351" w:rsidRDefault="00411351">
      <w:pPr>
        <w:rPr>
          <w:szCs w:val="22"/>
          <w:lang w:val="et-EE"/>
        </w:rPr>
      </w:pPr>
    </w:p>
    <w:p w14:paraId="3F9EFACC" w14:textId="77777777" w:rsidR="00411351" w:rsidRDefault="00411351">
      <w:pPr>
        <w:rPr>
          <w:szCs w:val="22"/>
          <w:lang w:val="et-EE"/>
        </w:rPr>
      </w:pPr>
      <w:r>
        <w:rPr>
          <w:szCs w:val="22"/>
          <w:lang w:val="et-EE"/>
        </w:rPr>
        <w:t>Ravimpreparaadi manustamisele eelneva lahjendamise juhised vt lõik</w:t>
      </w:r>
      <w:r w:rsidR="009F4BEA">
        <w:rPr>
          <w:szCs w:val="22"/>
          <w:lang w:val="et-EE"/>
        </w:rPr>
        <w:t> </w:t>
      </w:r>
      <w:r>
        <w:rPr>
          <w:szCs w:val="22"/>
          <w:lang w:val="et-EE"/>
        </w:rPr>
        <w:t>6.6.</w:t>
      </w:r>
    </w:p>
    <w:p w14:paraId="339674C3" w14:textId="77777777" w:rsidR="005C1A2E" w:rsidRDefault="005C1A2E">
      <w:pPr>
        <w:rPr>
          <w:szCs w:val="22"/>
          <w:lang w:val="et-EE"/>
        </w:rPr>
      </w:pPr>
    </w:p>
    <w:p w14:paraId="2E0A2752" w14:textId="77777777" w:rsidR="00411351" w:rsidRDefault="00411351" w:rsidP="00BA19DB">
      <w:pPr>
        <w:keepNext/>
        <w:ind w:left="567" w:hanging="567"/>
        <w:outlineLvl w:val="1"/>
        <w:rPr>
          <w:szCs w:val="22"/>
          <w:lang w:val="et-EE"/>
        </w:rPr>
      </w:pPr>
      <w:r>
        <w:rPr>
          <w:b/>
          <w:szCs w:val="22"/>
          <w:lang w:val="et-EE"/>
        </w:rPr>
        <w:t>4.3</w:t>
      </w:r>
      <w:r>
        <w:rPr>
          <w:b/>
          <w:szCs w:val="22"/>
          <w:lang w:val="et-EE"/>
        </w:rPr>
        <w:tab/>
        <w:t>Vastunäidustused</w:t>
      </w:r>
    </w:p>
    <w:p w14:paraId="56933D65" w14:textId="77777777" w:rsidR="00411351" w:rsidRDefault="00411351">
      <w:pPr>
        <w:rPr>
          <w:szCs w:val="22"/>
          <w:lang w:val="et-EE"/>
        </w:rPr>
      </w:pPr>
    </w:p>
    <w:p w14:paraId="69A725E7" w14:textId="77777777" w:rsidR="00411351" w:rsidRDefault="00411351">
      <w:pPr>
        <w:rPr>
          <w:szCs w:val="22"/>
          <w:lang w:val="et-EE"/>
        </w:rPr>
      </w:pPr>
      <w:r>
        <w:rPr>
          <w:szCs w:val="22"/>
          <w:lang w:val="et-EE"/>
        </w:rPr>
        <w:t>Ülitundlikkus toimeaine või lõigus</w:t>
      </w:r>
      <w:r w:rsidR="009F4BEA">
        <w:rPr>
          <w:szCs w:val="22"/>
          <w:lang w:val="et-EE"/>
        </w:rPr>
        <w:t> </w:t>
      </w:r>
      <w:r>
        <w:rPr>
          <w:szCs w:val="22"/>
          <w:lang w:val="et-EE"/>
        </w:rPr>
        <w:t>6.1 loetletud mis tahes abiaine suhtes.</w:t>
      </w:r>
    </w:p>
    <w:p w14:paraId="4C66036E" w14:textId="77777777" w:rsidR="00411351" w:rsidRDefault="00411351">
      <w:pPr>
        <w:rPr>
          <w:szCs w:val="22"/>
          <w:lang w:val="et-EE"/>
        </w:rPr>
      </w:pPr>
    </w:p>
    <w:p w14:paraId="009E7E1D" w14:textId="77777777" w:rsidR="00411351" w:rsidRDefault="00411351">
      <w:pPr>
        <w:rPr>
          <w:szCs w:val="22"/>
          <w:lang w:val="et-EE"/>
        </w:rPr>
      </w:pPr>
      <w:r>
        <w:rPr>
          <w:szCs w:val="22"/>
          <w:lang w:val="et-EE"/>
        </w:rPr>
        <w:t>Ägedad rasked infektsioonid</w:t>
      </w:r>
      <w:r w:rsidR="00855F75">
        <w:rPr>
          <w:szCs w:val="22"/>
          <w:lang w:val="et-EE"/>
        </w:rPr>
        <w:t>, välja arvatud</w:t>
      </w:r>
      <w:r w:rsidR="002814FD">
        <w:rPr>
          <w:szCs w:val="22"/>
          <w:lang w:val="et-EE"/>
        </w:rPr>
        <w:t xml:space="preserve"> COVID</w:t>
      </w:r>
      <w:r w:rsidR="002814FD">
        <w:rPr>
          <w:szCs w:val="22"/>
          <w:lang w:val="et-EE"/>
        </w:rPr>
        <w:noBreakHyphen/>
        <w:t>19</w:t>
      </w:r>
      <w:r>
        <w:rPr>
          <w:szCs w:val="22"/>
          <w:lang w:val="et-EE"/>
        </w:rPr>
        <w:t xml:space="preserve"> (vt lõik</w:t>
      </w:r>
      <w:r w:rsidR="009F4BEA">
        <w:rPr>
          <w:szCs w:val="22"/>
          <w:lang w:val="et-EE"/>
        </w:rPr>
        <w:t> </w:t>
      </w:r>
      <w:r>
        <w:rPr>
          <w:szCs w:val="22"/>
          <w:lang w:val="et-EE"/>
        </w:rPr>
        <w:t>4.4).</w:t>
      </w:r>
    </w:p>
    <w:p w14:paraId="5B58C845" w14:textId="77777777" w:rsidR="00411351" w:rsidRDefault="00411351">
      <w:pPr>
        <w:rPr>
          <w:szCs w:val="22"/>
          <w:lang w:val="et-EE"/>
        </w:rPr>
      </w:pPr>
    </w:p>
    <w:p w14:paraId="7807DF92" w14:textId="77777777" w:rsidR="00411351" w:rsidRDefault="00411351">
      <w:pPr>
        <w:keepNext/>
        <w:ind w:left="567" w:hanging="567"/>
        <w:outlineLvl w:val="1"/>
        <w:rPr>
          <w:szCs w:val="22"/>
          <w:lang w:val="et-EE"/>
        </w:rPr>
        <w:pPrChange w:id="47" w:author="Author1" w:date="2025-08-25T15:28:00Z">
          <w:pPr>
            <w:ind w:left="567" w:hanging="567"/>
            <w:outlineLvl w:val="1"/>
          </w:pPr>
        </w:pPrChange>
      </w:pPr>
      <w:r>
        <w:rPr>
          <w:b/>
          <w:szCs w:val="22"/>
          <w:lang w:val="et-EE"/>
        </w:rPr>
        <w:lastRenderedPageBreak/>
        <w:t>4.4</w:t>
      </w:r>
      <w:r>
        <w:rPr>
          <w:b/>
          <w:szCs w:val="22"/>
          <w:lang w:val="et-EE"/>
        </w:rPr>
        <w:tab/>
        <w:t xml:space="preserve">Erihoiatused ja ettevaatusabinõud kasutamisel </w:t>
      </w:r>
    </w:p>
    <w:p w14:paraId="6118EDE8" w14:textId="77777777" w:rsidR="00411351" w:rsidRDefault="00411351">
      <w:pPr>
        <w:keepNext/>
        <w:rPr>
          <w:szCs w:val="22"/>
          <w:lang w:val="et-EE"/>
        </w:rPr>
        <w:pPrChange w:id="48" w:author="Author1" w:date="2025-08-25T15:28:00Z">
          <w:pPr/>
        </w:pPrChange>
      </w:pPr>
    </w:p>
    <w:p w14:paraId="146BBF84" w14:textId="77777777" w:rsidR="00411351" w:rsidRDefault="00411351">
      <w:pPr>
        <w:keepNext/>
        <w:rPr>
          <w:ins w:id="49" w:author="Author1" w:date="2025-08-25T15:27:00Z"/>
          <w:iCs/>
          <w:szCs w:val="22"/>
          <w:u w:val="single"/>
          <w:lang w:val="et-EE"/>
        </w:rPr>
        <w:pPrChange w:id="50" w:author="Author1" w:date="2025-08-25T15:28:00Z">
          <w:pPr/>
        </w:pPrChange>
      </w:pPr>
      <w:r w:rsidRPr="00BA19DB">
        <w:rPr>
          <w:iCs/>
          <w:szCs w:val="22"/>
          <w:u w:val="single"/>
          <w:lang w:val="et-EE"/>
        </w:rPr>
        <w:t>Jälgitavus</w:t>
      </w:r>
    </w:p>
    <w:p w14:paraId="29DC9918" w14:textId="77777777" w:rsidR="00032507" w:rsidRPr="00BA19DB" w:rsidRDefault="00032507">
      <w:pPr>
        <w:keepNext/>
        <w:rPr>
          <w:iCs/>
          <w:szCs w:val="22"/>
          <w:u w:val="single"/>
          <w:lang w:val="et-EE"/>
        </w:rPr>
        <w:pPrChange w:id="51" w:author="Author1" w:date="2025-08-25T15:28:00Z">
          <w:pPr/>
        </w:pPrChange>
      </w:pPr>
    </w:p>
    <w:p w14:paraId="049EE374" w14:textId="77777777" w:rsidR="00411351" w:rsidRDefault="00E90C79">
      <w:pPr>
        <w:rPr>
          <w:i/>
          <w:szCs w:val="22"/>
          <w:lang w:val="et-EE"/>
        </w:rPr>
      </w:pPr>
      <w:r>
        <w:rPr>
          <w:szCs w:val="22"/>
          <w:lang w:val="et-EE"/>
        </w:rPr>
        <w:t>B</w:t>
      </w:r>
      <w:r w:rsidR="00411351">
        <w:rPr>
          <w:szCs w:val="22"/>
          <w:lang w:val="et-EE"/>
        </w:rPr>
        <w:t>ioloogiliste ravimpreparaatide jälgitavus</w:t>
      </w:r>
      <w:r>
        <w:rPr>
          <w:szCs w:val="22"/>
          <w:lang w:val="et-EE"/>
        </w:rPr>
        <w:t>e parandamiseks</w:t>
      </w:r>
      <w:r w:rsidR="00411351">
        <w:rPr>
          <w:szCs w:val="22"/>
          <w:lang w:val="et-EE"/>
        </w:rPr>
        <w:t xml:space="preserve"> tuleb </w:t>
      </w:r>
      <w:r>
        <w:rPr>
          <w:szCs w:val="22"/>
          <w:lang w:val="et-EE"/>
        </w:rPr>
        <w:t>manustatava ravimi nimi</w:t>
      </w:r>
      <w:r w:rsidR="00411351">
        <w:rPr>
          <w:szCs w:val="22"/>
          <w:lang w:val="et-EE"/>
        </w:rPr>
        <w:t xml:space="preserve"> ja partii number </w:t>
      </w:r>
      <w:r>
        <w:rPr>
          <w:szCs w:val="22"/>
          <w:lang w:val="et-EE"/>
        </w:rPr>
        <w:t>selgelt dokumenteerida</w:t>
      </w:r>
      <w:r w:rsidR="00411351">
        <w:rPr>
          <w:szCs w:val="22"/>
          <w:lang w:val="et-EE"/>
        </w:rPr>
        <w:t>.</w:t>
      </w:r>
    </w:p>
    <w:p w14:paraId="5E888AF7" w14:textId="77777777" w:rsidR="00411351" w:rsidRDefault="00411351" w:rsidP="00E90C79">
      <w:pPr>
        <w:rPr>
          <w:i/>
          <w:szCs w:val="22"/>
          <w:lang w:val="et-EE"/>
        </w:rPr>
      </w:pPr>
    </w:p>
    <w:p w14:paraId="37481DEB" w14:textId="3D3206C9" w:rsidR="002814FD" w:rsidRDefault="00AC706A" w:rsidP="003F2A17">
      <w:pPr>
        <w:keepNext/>
        <w:rPr>
          <w:ins w:id="52" w:author="Author" w:date="2025-08-06T08:43:00Z"/>
          <w:iCs/>
          <w:szCs w:val="22"/>
          <w:u w:val="single"/>
          <w:lang w:val="et-EE"/>
        </w:rPr>
      </w:pPr>
      <w:r w:rsidRPr="00BA19DB">
        <w:rPr>
          <w:szCs w:val="22"/>
          <w:u w:val="single"/>
          <w:lang w:val="et-EE"/>
        </w:rPr>
        <w:t>RA, pJIA ja sJIA</w:t>
      </w:r>
      <w:r w:rsidR="00EE07CC">
        <w:rPr>
          <w:szCs w:val="22"/>
          <w:u w:val="single"/>
          <w:lang w:val="et-EE"/>
        </w:rPr>
        <w:t>ga</w:t>
      </w:r>
      <w:r w:rsidR="00A623CB" w:rsidRPr="00BA19DB">
        <w:rPr>
          <w:iCs/>
          <w:szCs w:val="22"/>
          <w:u w:val="single"/>
          <w:lang w:val="et-EE"/>
        </w:rPr>
        <w:t xml:space="preserve"> </w:t>
      </w:r>
      <w:r w:rsidR="002814FD" w:rsidRPr="00BA19DB">
        <w:rPr>
          <w:iCs/>
          <w:szCs w:val="22"/>
          <w:u w:val="single"/>
          <w:lang w:val="et-EE"/>
        </w:rPr>
        <w:t>patsiendid</w:t>
      </w:r>
    </w:p>
    <w:p w14:paraId="1C1997FE" w14:textId="77777777" w:rsidR="00A76DFF" w:rsidRPr="00BA19DB" w:rsidRDefault="00A76DFF" w:rsidP="003F2A17">
      <w:pPr>
        <w:keepNext/>
        <w:rPr>
          <w:iCs/>
          <w:szCs w:val="22"/>
          <w:u w:val="single"/>
          <w:lang w:val="et-EE"/>
        </w:rPr>
      </w:pPr>
    </w:p>
    <w:p w14:paraId="625E8639" w14:textId="77777777" w:rsidR="00411351" w:rsidRDefault="00411351" w:rsidP="00E60EFF">
      <w:pPr>
        <w:keepNext/>
        <w:keepLines/>
        <w:rPr>
          <w:szCs w:val="22"/>
          <w:lang w:val="et-EE"/>
        </w:rPr>
      </w:pPr>
      <w:r>
        <w:rPr>
          <w:i/>
          <w:szCs w:val="22"/>
          <w:lang w:val="et-EE"/>
        </w:rPr>
        <w:t>Infektsioonid</w:t>
      </w:r>
    </w:p>
    <w:p w14:paraId="5F502B92" w14:textId="65E0D8B4" w:rsidR="00411351" w:rsidRDefault="00411351" w:rsidP="00E60EFF">
      <w:pPr>
        <w:keepNext/>
        <w:keepLines/>
        <w:rPr>
          <w:szCs w:val="22"/>
          <w:lang w:val="et-EE"/>
        </w:rPr>
      </w:pPr>
      <w:r>
        <w:rPr>
          <w:szCs w:val="22"/>
          <w:lang w:val="et-EE"/>
        </w:rPr>
        <w:t xml:space="preserve">Immunosupressiivseid ravimeid, kaasa arvatud </w:t>
      </w:r>
      <w:r w:rsidR="00AC706A">
        <w:rPr>
          <w:szCs w:val="22"/>
          <w:lang w:val="et-EE"/>
        </w:rPr>
        <w:t xml:space="preserve">totsilizumabi </w:t>
      </w:r>
      <w:r>
        <w:rPr>
          <w:szCs w:val="22"/>
          <w:lang w:val="et-EE"/>
        </w:rPr>
        <w:t>saavatel patsientidel on kirjeldatud tõsiseid ja mõnikord surmaga lõppevaid infektsioone (vt lõik</w:t>
      </w:r>
      <w:r w:rsidR="009F4BEA">
        <w:rPr>
          <w:szCs w:val="22"/>
          <w:lang w:val="et-EE"/>
        </w:rPr>
        <w:t> </w:t>
      </w:r>
      <w:r>
        <w:rPr>
          <w:szCs w:val="22"/>
          <w:lang w:val="et-EE"/>
        </w:rPr>
        <w:t>4.8). Ravi ei tohi alustada aktiivse infektsiooniga patsientidel (vt lõik</w:t>
      </w:r>
      <w:r w:rsidR="009F4BEA" w:rsidRPr="00976692">
        <w:rPr>
          <w:lang w:val="et-EE"/>
        </w:rPr>
        <w:t> </w:t>
      </w:r>
      <w:r>
        <w:rPr>
          <w:szCs w:val="22"/>
          <w:lang w:val="et-EE"/>
        </w:rPr>
        <w:t xml:space="preserve">4.3). </w:t>
      </w:r>
      <w:r w:rsidR="00AC706A">
        <w:rPr>
          <w:szCs w:val="22"/>
          <w:lang w:val="et-EE"/>
        </w:rPr>
        <w:t xml:space="preserve">Totsilizumabi </w:t>
      </w:r>
      <w:r>
        <w:rPr>
          <w:szCs w:val="22"/>
          <w:lang w:val="et-EE"/>
        </w:rPr>
        <w:t>manustami</w:t>
      </w:r>
      <w:r w:rsidR="005D0F0E">
        <w:rPr>
          <w:szCs w:val="22"/>
          <w:lang w:val="et-EE"/>
        </w:rPr>
        <w:t>s</w:t>
      </w:r>
      <w:r>
        <w:rPr>
          <w:szCs w:val="22"/>
          <w:lang w:val="et-EE"/>
        </w:rPr>
        <w:t xml:space="preserve">e </w:t>
      </w:r>
      <w:r w:rsidR="005D0F0E">
        <w:rPr>
          <w:szCs w:val="22"/>
          <w:lang w:val="et-EE"/>
        </w:rPr>
        <w:t>pea</w:t>
      </w:r>
      <w:r>
        <w:rPr>
          <w:szCs w:val="22"/>
          <w:lang w:val="et-EE"/>
        </w:rPr>
        <w:t>b katkesta</w:t>
      </w:r>
      <w:r w:rsidR="005D0F0E">
        <w:rPr>
          <w:szCs w:val="22"/>
          <w:lang w:val="et-EE"/>
        </w:rPr>
        <w:t>m</w:t>
      </w:r>
      <w:r>
        <w:rPr>
          <w:szCs w:val="22"/>
          <w:lang w:val="et-EE"/>
        </w:rPr>
        <w:t xml:space="preserve">a juhul, kui patsiendil tekib </w:t>
      </w:r>
      <w:del w:id="53" w:author="Author2" w:date="2025-05-30T15:31:00Z">
        <w:r w:rsidDel="00914DD5">
          <w:rPr>
            <w:szCs w:val="22"/>
            <w:lang w:val="et-EE"/>
          </w:rPr>
          <w:delText xml:space="preserve">raskekujuline </w:delText>
        </w:r>
      </w:del>
      <w:ins w:id="54" w:author="Author2" w:date="2025-05-30T15:31:00Z">
        <w:r w:rsidR="00914DD5">
          <w:rPr>
            <w:szCs w:val="22"/>
            <w:lang w:val="et-EE"/>
          </w:rPr>
          <w:t xml:space="preserve">tõsine </w:t>
        </w:r>
      </w:ins>
      <w:r>
        <w:rPr>
          <w:szCs w:val="22"/>
          <w:lang w:val="et-EE"/>
        </w:rPr>
        <w:t>infektsioon, ning ravi ei tohi uuesti alustada enne, kui infektsioon on saadud kontrolli alla (vt lõik</w:t>
      </w:r>
      <w:r w:rsidR="009F4BEA">
        <w:rPr>
          <w:szCs w:val="22"/>
          <w:lang w:val="et-EE"/>
        </w:rPr>
        <w:t> </w:t>
      </w:r>
      <w:r>
        <w:rPr>
          <w:szCs w:val="22"/>
          <w:lang w:val="et-EE"/>
        </w:rPr>
        <w:t xml:space="preserve">4.8). Ettevaatlik peab olema juhul, kui </w:t>
      </w:r>
      <w:r w:rsidR="00AC706A">
        <w:rPr>
          <w:szCs w:val="22"/>
          <w:lang w:val="et-EE"/>
        </w:rPr>
        <w:t xml:space="preserve">selle ravimpreparaadi </w:t>
      </w:r>
      <w:r>
        <w:rPr>
          <w:szCs w:val="22"/>
          <w:lang w:val="et-EE"/>
        </w:rPr>
        <w:t>kasutamist kaalutakse patsientidel, kellel on anamneesis retsidiveeruv või krooniline infektsioon või kes põevad haigust (nt divertikuliit, diabeet ja interstitsiaalne kopsuhaigus), mis võib soodustada infektsioonide teket.</w:t>
      </w:r>
    </w:p>
    <w:p w14:paraId="21A46B57" w14:textId="77777777" w:rsidR="00411351" w:rsidRDefault="00411351">
      <w:pPr>
        <w:rPr>
          <w:szCs w:val="22"/>
          <w:lang w:val="et-EE"/>
        </w:rPr>
      </w:pPr>
    </w:p>
    <w:p w14:paraId="3BB6A047" w14:textId="4FEED5D9" w:rsidR="00411351" w:rsidRDefault="00411351">
      <w:pPr>
        <w:rPr>
          <w:szCs w:val="22"/>
          <w:lang w:val="et-EE"/>
        </w:rPr>
      </w:pPr>
      <w:r>
        <w:rPr>
          <w:szCs w:val="22"/>
          <w:lang w:val="et-EE"/>
        </w:rPr>
        <w:t xml:space="preserve">Patsientidel, kes saavad bioloogilist ravi, on tähtis </w:t>
      </w:r>
      <w:del w:id="55" w:author="Author2" w:date="2025-05-30T15:32:00Z">
        <w:r w:rsidDel="00914DD5">
          <w:rPr>
            <w:szCs w:val="22"/>
            <w:lang w:val="et-EE"/>
          </w:rPr>
          <w:delText xml:space="preserve">raskekujulise </w:delText>
        </w:r>
      </w:del>
      <w:ins w:id="56" w:author="Author2" w:date="2025-05-30T15:32:00Z">
        <w:r w:rsidR="00914DD5">
          <w:rPr>
            <w:szCs w:val="22"/>
            <w:lang w:val="et-EE"/>
          </w:rPr>
          <w:t xml:space="preserve">tõsise </w:t>
        </w:r>
      </w:ins>
      <w:r>
        <w:rPr>
          <w:szCs w:val="22"/>
          <w:lang w:val="et-EE"/>
        </w:rPr>
        <w:t>infektsiooni õigeaegne avastamine, sest ägeda faasi reaktsiooni pärssimisega seoses võivad väheneda ägeda infektsiooni nähud ja sümptomid. Totsilizumabi toimet C</w:t>
      </w:r>
      <w:r>
        <w:rPr>
          <w:szCs w:val="22"/>
          <w:lang w:val="et-EE"/>
        </w:rPr>
        <w:noBreakHyphen/>
        <w:t xml:space="preserve">reaktiivsele valgule (CRV), neutrofiilidele ja infektsiooninähtudele </w:t>
      </w:r>
      <w:r w:rsidR="005D0F0E">
        <w:rPr>
          <w:szCs w:val="22"/>
          <w:lang w:val="et-EE"/>
        </w:rPr>
        <w:t>pea</w:t>
      </w:r>
      <w:r>
        <w:rPr>
          <w:szCs w:val="22"/>
          <w:lang w:val="et-EE"/>
        </w:rPr>
        <w:t>b arvesse võt</w:t>
      </w:r>
      <w:r w:rsidR="005D0F0E">
        <w:rPr>
          <w:szCs w:val="22"/>
          <w:lang w:val="et-EE"/>
        </w:rPr>
        <w:t>m</w:t>
      </w:r>
      <w:r>
        <w:rPr>
          <w:szCs w:val="22"/>
          <w:lang w:val="et-EE"/>
        </w:rPr>
        <w:t xml:space="preserve">a siis, kui hinnatakse võimaliku infektsiooni esinemist. Patsiente (kaasa arvatud väiksemaid </w:t>
      </w:r>
      <w:r w:rsidR="00900754">
        <w:rPr>
          <w:szCs w:val="22"/>
          <w:lang w:val="et-EE"/>
        </w:rPr>
        <w:t xml:space="preserve">sJIA </w:t>
      </w:r>
      <w:r>
        <w:rPr>
          <w:szCs w:val="22"/>
          <w:lang w:val="et-EE"/>
        </w:rPr>
        <w:t xml:space="preserve">või </w:t>
      </w:r>
      <w:r w:rsidR="00900754">
        <w:rPr>
          <w:szCs w:val="22"/>
          <w:lang w:val="et-EE"/>
        </w:rPr>
        <w:t>pJIAga</w:t>
      </w:r>
      <w:r>
        <w:rPr>
          <w:szCs w:val="22"/>
          <w:lang w:val="et-EE"/>
        </w:rPr>
        <w:t xml:space="preserve"> lapsi, kes ei pruugi osata nii hästi oma sümptomeid kirjeldada) ning </w:t>
      </w:r>
      <w:r w:rsidR="00900754">
        <w:rPr>
          <w:szCs w:val="22"/>
          <w:lang w:val="et-EE"/>
        </w:rPr>
        <w:t xml:space="preserve">sJIA </w:t>
      </w:r>
      <w:r>
        <w:rPr>
          <w:szCs w:val="22"/>
          <w:lang w:val="et-EE"/>
        </w:rPr>
        <w:t xml:space="preserve">ja </w:t>
      </w:r>
      <w:r w:rsidR="00900754">
        <w:rPr>
          <w:szCs w:val="22"/>
          <w:lang w:val="et-EE"/>
        </w:rPr>
        <w:t>pJIA</w:t>
      </w:r>
      <w:r w:rsidR="000E4627">
        <w:rPr>
          <w:szCs w:val="22"/>
          <w:lang w:val="et-EE"/>
        </w:rPr>
        <w:t>ga</w:t>
      </w:r>
      <w:r>
        <w:rPr>
          <w:szCs w:val="22"/>
          <w:lang w:val="et-EE"/>
        </w:rPr>
        <w:t xml:space="preserve"> patsientide vanemaid/hooldajaid tuleb juhendada, et nad võtaksid otsekohe ühendust arstiga, kui tekivad infektsioonile viitavad sümptomid, et tagada nende kiire hindamine ja sobiv ravi.</w:t>
      </w:r>
    </w:p>
    <w:p w14:paraId="682F9C0E" w14:textId="77777777" w:rsidR="00411351" w:rsidRDefault="00411351">
      <w:pPr>
        <w:rPr>
          <w:szCs w:val="22"/>
          <w:lang w:val="et-EE"/>
        </w:rPr>
      </w:pPr>
    </w:p>
    <w:p w14:paraId="0582C43E" w14:textId="77777777" w:rsidR="00411351" w:rsidRDefault="00411351">
      <w:pPr>
        <w:rPr>
          <w:szCs w:val="22"/>
          <w:lang w:val="et-EE"/>
        </w:rPr>
      </w:pPr>
      <w:r>
        <w:rPr>
          <w:i/>
          <w:szCs w:val="22"/>
          <w:lang w:val="et-EE"/>
        </w:rPr>
        <w:t>Tuberkuloos</w:t>
      </w:r>
      <w:r w:rsidR="00AC706A">
        <w:rPr>
          <w:i/>
          <w:szCs w:val="22"/>
          <w:lang w:val="et-EE"/>
        </w:rPr>
        <w:t xml:space="preserve"> (TB)</w:t>
      </w:r>
    </w:p>
    <w:p w14:paraId="04AF3B5F" w14:textId="48030E9C" w:rsidR="00411351" w:rsidRDefault="00411351">
      <w:pPr>
        <w:rPr>
          <w:szCs w:val="22"/>
          <w:lang w:val="et-EE"/>
        </w:rPr>
      </w:pPr>
      <w:r>
        <w:rPr>
          <w:szCs w:val="22"/>
          <w:lang w:val="et-EE"/>
        </w:rPr>
        <w:t xml:space="preserve">Nagu on soovitatav ka teiste bioloogiliste ravimite puhul, tuleb </w:t>
      </w:r>
      <w:r w:rsidR="00AC706A">
        <w:rPr>
          <w:szCs w:val="22"/>
          <w:lang w:val="et-EE"/>
        </w:rPr>
        <w:t>RA, pJIA ja sJIA</w:t>
      </w:r>
      <w:r w:rsidR="000E4627">
        <w:rPr>
          <w:szCs w:val="22"/>
          <w:lang w:val="et-EE"/>
        </w:rPr>
        <w:t>ga</w:t>
      </w:r>
      <w:r>
        <w:rPr>
          <w:szCs w:val="22"/>
          <w:lang w:val="et-EE"/>
        </w:rPr>
        <w:t xml:space="preserve"> patsientidele enne </w:t>
      </w:r>
      <w:r w:rsidR="00AC706A">
        <w:rPr>
          <w:szCs w:val="22"/>
          <w:lang w:val="et-EE"/>
        </w:rPr>
        <w:t xml:space="preserve">totsilizumabiga </w:t>
      </w:r>
      <w:r>
        <w:rPr>
          <w:szCs w:val="22"/>
          <w:lang w:val="et-EE"/>
        </w:rPr>
        <w:t xml:space="preserve">ravi alustamist teha latentse TB sõeluuring. Latentse tuberkuloosiga patsientidele </w:t>
      </w:r>
      <w:r w:rsidR="00AB258C">
        <w:rPr>
          <w:szCs w:val="22"/>
          <w:lang w:val="et-EE"/>
        </w:rPr>
        <w:t>pea</w:t>
      </w:r>
      <w:r>
        <w:rPr>
          <w:szCs w:val="22"/>
          <w:lang w:val="et-EE"/>
        </w:rPr>
        <w:t>b enne ravi alustamist määra</w:t>
      </w:r>
      <w:r w:rsidR="00AB258C">
        <w:rPr>
          <w:szCs w:val="22"/>
          <w:lang w:val="et-EE"/>
        </w:rPr>
        <w:t>m</w:t>
      </w:r>
      <w:r>
        <w:rPr>
          <w:szCs w:val="22"/>
          <w:lang w:val="et-EE"/>
        </w:rPr>
        <w:t>a standard</w:t>
      </w:r>
      <w:r w:rsidR="00AB258C">
        <w:rPr>
          <w:szCs w:val="22"/>
          <w:lang w:val="et-EE"/>
        </w:rPr>
        <w:t>s</w:t>
      </w:r>
      <w:r>
        <w:rPr>
          <w:szCs w:val="22"/>
          <w:lang w:val="et-EE"/>
        </w:rPr>
        <w:t>e antimükobakteriaal</w:t>
      </w:r>
      <w:r w:rsidR="00AB258C">
        <w:rPr>
          <w:szCs w:val="22"/>
          <w:lang w:val="et-EE"/>
        </w:rPr>
        <w:t>s</w:t>
      </w:r>
      <w:r>
        <w:rPr>
          <w:szCs w:val="22"/>
          <w:lang w:val="et-EE"/>
        </w:rPr>
        <w:t>e ravi. Arstid peavad meeles pidama, et tuberkuliini nahatest ja verest tehtav gamma</w:t>
      </w:r>
      <w:r>
        <w:rPr>
          <w:szCs w:val="22"/>
          <w:lang w:val="et-EE"/>
        </w:rPr>
        <w:noBreakHyphen/>
        <w:t>interferooni test võivad anda vale</w:t>
      </w:r>
      <w:r>
        <w:rPr>
          <w:szCs w:val="22"/>
          <w:lang w:val="et-EE"/>
        </w:rPr>
        <w:noBreakHyphen/>
        <w:t>negatiivse tulemuse, eriti raskesti haigetel ja immuunkomprimeeritud patsientidel.</w:t>
      </w:r>
    </w:p>
    <w:p w14:paraId="51854B81" w14:textId="77777777" w:rsidR="00D5462C" w:rsidRDefault="00D5462C">
      <w:pPr>
        <w:rPr>
          <w:szCs w:val="22"/>
          <w:lang w:val="et-EE"/>
        </w:rPr>
      </w:pPr>
    </w:p>
    <w:p w14:paraId="01AE8336" w14:textId="385441D3" w:rsidR="00411351" w:rsidRDefault="00411351">
      <w:pPr>
        <w:rPr>
          <w:szCs w:val="22"/>
          <w:lang w:val="et-EE"/>
        </w:rPr>
      </w:pPr>
      <w:r>
        <w:rPr>
          <w:szCs w:val="22"/>
          <w:lang w:val="et-EE"/>
        </w:rPr>
        <w:t xml:space="preserve">Patsiente tuleb juhendada, et nad pöörduksid arsti poole, kui neil tekivad </w:t>
      </w:r>
      <w:r w:rsidR="00AC706A">
        <w:rPr>
          <w:szCs w:val="22"/>
          <w:lang w:val="et-EE"/>
        </w:rPr>
        <w:t>selle ravimpreparaadi kasutamise</w:t>
      </w:r>
      <w:r w:rsidR="00AC706A" w:rsidDel="00AC706A">
        <w:rPr>
          <w:szCs w:val="22"/>
          <w:lang w:val="et-EE"/>
        </w:rPr>
        <w:t xml:space="preserve"> </w:t>
      </w:r>
      <w:r>
        <w:rPr>
          <w:szCs w:val="22"/>
          <w:lang w:val="et-EE"/>
        </w:rPr>
        <w:t>ajal või järgselt tuberkuloosi nakkusele viitavad nähud/sümptomid (nt püsiv köha, kurtumus/kaalulangus, subfebriilne palavik).</w:t>
      </w:r>
    </w:p>
    <w:p w14:paraId="1EEC5EF3" w14:textId="77777777" w:rsidR="00411351" w:rsidRDefault="00411351">
      <w:pPr>
        <w:rPr>
          <w:szCs w:val="22"/>
          <w:lang w:val="et-EE"/>
        </w:rPr>
      </w:pPr>
    </w:p>
    <w:p w14:paraId="6D0349D2" w14:textId="77777777" w:rsidR="00411351" w:rsidRDefault="00411351">
      <w:pPr>
        <w:rPr>
          <w:szCs w:val="22"/>
          <w:lang w:val="et-EE"/>
        </w:rPr>
      </w:pPr>
      <w:r>
        <w:rPr>
          <w:i/>
          <w:szCs w:val="22"/>
          <w:lang w:val="et-EE"/>
        </w:rPr>
        <w:t>Viiruste reaktiveerumine</w:t>
      </w:r>
    </w:p>
    <w:p w14:paraId="32340150" w14:textId="136E1C9D" w:rsidR="00411351" w:rsidRDefault="00AC706A">
      <w:pPr>
        <w:rPr>
          <w:i/>
          <w:szCs w:val="22"/>
          <w:lang w:val="et-EE"/>
        </w:rPr>
      </w:pPr>
      <w:r>
        <w:rPr>
          <w:szCs w:val="22"/>
          <w:lang w:val="et-EE"/>
        </w:rPr>
        <w:t xml:space="preserve">RA </w:t>
      </w:r>
      <w:r w:rsidR="00411351">
        <w:rPr>
          <w:szCs w:val="22"/>
          <w:lang w:val="et-EE"/>
        </w:rPr>
        <w:t>bioloogiliste ravimite kasutamisel on kirjeldatud viiruste (nt B</w:t>
      </w:r>
      <w:r w:rsidR="00411351">
        <w:rPr>
          <w:szCs w:val="22"/>
          <w:lang w:val="et-EE"/>
        </w:rPr>
        <w:noBreakHyphen/>
        <w:t>hepatiidi viiruse) reaktiveerumist. Totsilizumabi kliinilistes uuringutes ei saanud osaleda patsiendid, kellel oli hepatiidi test positiivne.</w:t>
      </w:r>
    </w:p>
    <w:p w14:paraId="10233601" w14:textId="77777777" w:rsidR="00411351" w:rsidRDefault="00411351">
      <w:pPr>
        <w:rPr>
          <w:i/>
          <w:szCs w:val="22"/>
          <w:lang w:val="et-EE"/>
        </w:rPr>
      </w:pPr>
    </w:p>
    <w:p w14:paraId="31DB72F8" w14:textId="77777777" w:rsidR="00411351" w:rsidRDefault="00411351" w:rsidP="00976692">
      <w:pPr>
        <w:keepNext/>
        <w:keepLines/>
        <w:rPr>
          <w:szCs w:val="22"/>
          <w:lang w:val="et-EE"/>
        </w:rPr>
      </w:pPr>
      <w:r>
        <w:rPr>
          <w:i/>
          <w:szCs w:val="22"/>
          <w:lang w:val="et-EE"/>
        </w:rPr>
        <w:t>Divertikuliidi komplikatsioonid</w:t>
      </w:r>
    </w:p>
    <w:p w14:paraId="4AD66D2F" w14:textId="2D17AF10" w:rsidR="00411351" w:rsidRDefault="00AC706A" w:rsidP="00976692">
      <w:pPr>
        <w:keepNext/>
        <w:keepLines/>
        <w:rPr>
          <w:szCs w:val="22"/>
          <w:lang w:val="et-EE"/>
        </w:rPr>
      </w:pPr>
      <w:r>
        <w:rPr>
          <w:szCs w:val="22"/>
          <w:lang w:val="et-EE"/>
        </w:rPr>
        <w:t xml:space="preserve">Totsilizumabi </w:t>
      </w:r>
      <w:r w:rsidR="00411351">
        <w:rPr>
          <w:szCs w:val="22"/>
          <w:lang w:val="et-EE"/>
        </w:rPr>
        <w:t xml:space="preserve">kasutamise ajal on </w:t>
      </w:r>
      <w:r w:rsidR="00880466">
        <w:rPr>
          <w:szCs w:val="22"/>
          <w:lang w:val="et-EE"/>
        </w:rPr>
        <w:t>RA</w:t>
      </w:r>
      <w:r w:rsidR="00AD7A2A">
        <w:rPr>
          <w:szCs w:val="22"/>
          <w:lang w:val="et-EE"/>
        </w:rPr>
        <w:t>ga</w:t>
      </w:r>
      <w:r w:rsidR="00411351">
        <w:rPr>
          <w:szCs w:val="22"/>
          <w:lang w:val="et-EE"/>
        </w:rPr>
        <w:t xml:space="preserve"> patsientidel aeg</w:t>
      </w:r>
      <w:r w:rsidR="00411351">
        <w:rPr>
          <w:szCs w:val="22"/>
          <w:lang w:val="et-EE"/>
        </w:rPr>
        <w:noBreakHyphen/>
        <w:t>ajalt kirjeldatud perforatsiooni juhtusid divertikuliidi komplikatsioonidena (vt lõik</w:t>
      </w:r>
      <w:r w:rsidR="009F4BEA">
        <w:rPr>
          <w:szCs w:val="22"/>
          <w:lang w:val="et-EE"/>
        </w:rPr>
        <w:t> </w:t>
      </w:r>
      <w:r w:rsidR="00411351">
        <w:rPr>
          <w:szCs w:val="22"/>
          <w:lang w:val="et-EE"/>
        </w:rPr>
        <w:t xml:space="preserve">4.8). </w:t>
      </w:r>
      <w:r>
        <w:rPr>
          <w:szCs w:val="22"/>
          <w:lang w:val="et-EE"/>
        </w:rPr>
        <w:t xml:space="preserve">Seda ravimpreparaati </w:t>
      </w:r>
      <w:r w:rsidR="00411351">
        <w:rPr>
          <w:szCs w:val="22"/>
          <w:lang w:val="et-EE"/>
        </w:rPr>
        <w:t xml:space="preserve">tuleb ettevaatusega kasutada patsientidel, kellel on anamneesis soolehaavand või divertikuliit. Kui patsiendil tekivad sümptomid, mis võivad viidata tüsistunud divertikuliidile, nagu kõhuvalu, verejooks ja/või ebaselge põhjusega sooletegevuse muutus koos palavikuga, </w:t>
      </w:r>
      <w:r w:rsidR="00AB258C">
        <w:rPr>
          <w:szCs w:val="22"/>
          <w:lang w:val="et-EE"/>
        </w:rPr>
        <w:t>pea</w:t>
      </w:r>
      <w:r w:rsidR="00411351">
        <w:rPr>
          <w:szCs w:val="22"/>
          <w:lang w:val="et-EE"/>
        </w:rPr>
        <w:t>b teda koheselt uuri</w:t>
      </w:r>
      <w:r w:rsidR="00AB258C">
        <w:rPr>
          <w:szCs w:val="22"/>
          <w:lang w:val="et-EE"/>
        </w:rPr>
        <w:t>m</w:t>
      </w:r>
      <w:r w:rsidR="00411351">
        <w:rPr>
          <w:szCs w:val="22"/>
          <w:lang w:val="et-EE"/>
        </w:rPr>
        <w:t>a, et avastada varakult divertikuliit, mis võib olla seotud seedetrakti perforatsiooni tekkega.</w:t>
      </w:r>
    </w:p>
    <w:p w14:paraId="1F277CCB" w14:textId="77777777" w:rsidR="00411351" w:rsidRDefault="00411351">
      <w:pPr>
        <w:rPr>
          <w:szCs w:val="22"/>
          <w:lang w:val="et-EE"/>
        </w:rPr>
      </w:pPr>
    </w:p>
    <w:p w14:paraId="48EB2D9F" w14:textId="77777777" w:rsidR="00411351" w:rsidRDefault="00411351">
      <w:pPr>
        <w:keepNext/>
        <w:rPr>
          <w:szCs w:val="22"/>
          <w:lang w:val="et-EE"/>
        </w:rPr>
      </w:pPr>
      <w:r>
        <w:rPr>
          <w:i/>
          <w:szCs w:val="22"/>
          <w:lang w:val="et-EE"/>
        </w:rPr>
        <w:t>Ülitundlikkusreaktsioonid</w:t>
      </w:r>
    </w:p>
    <w:p w14:paraId="0141F73F" w14:textId="70AA8870" w:rsidR="00411351" w:rsidRDefault="00AC706A">
      <w:pPr>
        <w:rPr>
          <w:szCs w:val="22"/>
          <w:lang w:val="et-EE"/>
        </w:rPr>
      </w:pPr>
      <w:r>
        <w:rPr>
          <w:szCs w:val="22"/>
          <w:lang w:val="et-EE"/>
        </w:rPr>
        <w:t xml:space="preserve">Totsilizumabi </w:t>
      </w:r>
      <w:r w:rsidR="00411351">
        <w:rPr>
          <w:szCs w:val="22"/>
          <w:lang w:val="et-EE"/>
        </w:rPr>
        <w:t xml:space="preserve">infusiooniga seoses on </w:t>
      </w:r>
      <w:r w:rsidR="00700B77">
        <w:rPr>
          <w:szCs w:val="22"/>
          <w:lang w:val="et-EE"/>
        </w:rPr>
        <w:t xml:space="preserve">teatatud tõsistest </w:t>
      </w:r>
      <w:r w:rsidR="00411351">
        <w:rPr>
          <w:szCs w:val="22"/>
          <w:lang w:val="et-EE"/>
        </w:rPr>
        <w:t>ülitundlikkusreaktsioon</w:t>
      </w:r>
      <w:r w:rsidR="00700B77">
        <w:rPr>
          <w:szCs w:val="22"/>
          <w:lang w:val="et-EE"/>
        </w:rPr>
        <w:t>id</w:t>
      </w:r>
      <w:r w:rsidR="00411351">
        <w:rPr>
          <w:szCs w:val="22"/>
          <w:lang w:val="et-EE"/>
        </w:rPr>
        <w:t>e</w:t>
      </w:r>
      <w:r w:rsidR="00700B77">
        <w:rPr>
          <w:szCs w:val="22"/>
          <w:lang w:val="et-EE"/>
        </w:rPr>
        <w:t>st</w:t>
      </w:r>
      <w:r w:rsidR="00411351">
        <w:rPr>
          <w:szCs w:val="22"/>
          <w:lang w:val="et-EE"/>
        </w:rPr>
        <w:t xml:space="preserve"> (vt lõik</w:t>
      </w:r>
      <w:r w:rsidR="009F4BEA">
        <w:rPr>
          <w:szCs w:val="22"/>
          <w:lang w:val="et-EE"/>
        </w:rPr>
        <w:t> </w:t>
      </w:r>
      <w:r w:rsidR="00411351">
        <w:rPr>
          <w:szCs w:val="22"/>
          <w:lang w:val="et-EE"/>
        </w:rPr>
        <w:t>4.8). Sellised reaktsioonid võivad kulgeda raskemalt ja potentsiaalselt surmavalt patsientidel, kellel on eelnevate infusioonide ajal</w:t>
      </w:r>
      <w:r w:rsidR="00411351">
        <w:rPr>
          <w:lang w:val="et-EE"/>
        </w:rPr>
        <w:t xml:space="preserve"> esinenud ülitundlikkusreaktsioone hoolimata premedikatsiooniks manustatud steroididest ja antihistamiinikumidest. </w:t>
      </w:r>
      <w:r w:rsidR="00411351">
        <w:rPr>
          <w:szCs w:val="22"/>
          <w:lang w:val="et-EE"/>
        </w:rPr>
        <w:t>Ravi ajal tekkida võiva anafülaktilise reaktsiooni koheseks raviks peavad käepärast olema sobivad ravimid.</w:t>
      </w:r>
      <w:r w:rsidR="00411351">
        <w:rPr>
          <w:lang w:val="et-EE"/>
        </w:rPr>
        <w:t xml:space="preserve"> Anafülaktilise reaktsiooni või muu tõsise </w:t>
      </w:r>
      <w:r w:rsidR="00411351">
        <w:rPr>
          <w:lang w:val="et-EE"/>
        </w:rPr>
        <w:lastRenderedPageBreak/>
        <w:t xml:space="preserve">ülitundlikkus- / tõsise infusiooniga seotud reaktsiooni ilmnemisel </w:t>
      </w:r>
      <w:r w:rsidR="007345D8">
        <w:rPr>
          <w:lang w:val="et-EE"/>
        </w:rPr>
        <w:t>pea</w:t>
      </w:r>
      <w:r w:rsidR="00411351">
        <w:rPr>
          <w:lang w:val="et-EE"/>
        </w:rPr>
        <w:t xml:space="preserve">b </w:t>
      </w:r>
      <w:r>
        <w:rPr>
          <w:lang w:val="et-EE"/>
        </w:rPr>
        <w:t xml:space="preserve">totsilizumabi </w:t>
      </w:r>
      <w:r w:rsidR="00411351">
        <w:rPr>
          <w:lang w:val="et-EE"/>
        </w:rPr>
        <w:t>manustami</w:t>
      </w:r>
      <w:r w:rsidR="007345D8">
        <w:rPr>
          <w:lang w:val="et-EE"/>
        </w:rPr>
        <w:t>s</w:t>
      </w:r>
      <w:r w:rsidR="00411351">
        <w:rPr>
          <w:lang w:val="et-EE"/>
        </w:rPr>
        <w:t>e kohe katkesta</w:t>
      </w:r>
      <w:r w:rsidR="007345D8">
        <w:rPr>
          <w:lang w:val="et-EE"/>
        </w:rPr>
        <w:t>m</w:t>
      </w:r>
      <w:r w:rsidR="00411351">
        <w:rPr>
          <w:lang w:val="et-EE"/>
        </w:rPr>
        <w:t>a ja lõpeta</w:t>
      </w:r>
      <w:r w:rsidR="007345D8">
        <w:rPr>
          <w:lang w:val="et-EE"/>
        </w:rPr>
        <w:t>m</w:t>
      </w:r>
      <w:r w:rsidR="00411351">
        <w:rPr>
          <w:lang w:val="et-EE"/>
        </w:rPr>
        <w:t xml:space="preserve">a </w:t>
      </w:r>
      <w:r>
        <w:rPr>
          <w:lang w:val="et-EE"/>
        </w:rPr>
        <w:t xml:space="preserve">ravi </w:t>
      </w:r>
      <w:r w:rsidR="00411351">
        <w:rPr>
          <w:lang w:val="et-EE"/>
        </w:rPr>
        <w:t>jäädavalt.</w:t>
      </w:r>
      <w:r w:rsidR="00411351">
        <w:rPr>
          <w:szCs w:val="22"/>
          <w:lang w:val="et-EE"/>
        </w:rPr>
        <w:t xml:space="preserve"> </w:t>
      </w:r>
    </w:p>
    <w:p w14:paraId="5AB6CE21" w14:textId="77777777" w:rsidR="00411351" w:rsidRDefault="00411351">
      <w:pPr>
        <w:rPr>
          <w:szCs w:val="22"/>
          <w:lang w:val="et-EE"/>
        </w:rPr>
      </w:pPr>
    </w:p>
    <w:p w14:paraId="320EA234" w14:textId="77777777" w:rsidR="00411351" w:rsidRDefault="00411351">
      <w:pPr>
        <w:keepNext/>
        <w:rPr>
          <w:szCs w:val="22"/>
          <w:lang w:val="et-EE"/>
        </w:rPr>
      </w:pPr>
      <w:r>
        <w:rPr>
          <w:i/>
          <w:szCs w:val="22"/>
          <w:lang w:val="et-EE"/>
        </w:rPr>
        <w:t>Aktiivne maksahaigus ja maksakahjustus</w:t>
      </w:r>
    </w:p>
    <w:p w14:paraId="76717E80" w14:textId="35ACC49D" w:rsidR="00411351" w:rsidRDefault="00411351">
      <w:pPr>
        <w:rPr>
          <w:szCs w:val="22"/>
          <w:lang w:val="et-EE"/>
        </w:rPr>
      </w:pPr>
      <w:r>
        <w:rPr>
          <w:szCs w:val="22"/>
          <w:lang w:val="et-EE"/>
        </w:rPr>
        <w:t xml:space="preserve">Ravi </w:t>
      </w:r>
      <w:r w:rsidR="00AC706A">
        <w:rPr>
          <w:lang w:val="et-EE"/>
        </w:rPr>
        <w:t>totsilizumabiga</w:t>
      </w:r>
      <w:r>
        <w:rPr>
          <w:szCs w:val="22"/>
          <w:lang w:val="et-EE"/>
        </w:rPr>
        <w:t xml:space="preserve">, eriti kui seda manustatakse koos </w:t>
      </w:r>
      <w:r w:rsidR="00837ED9">
        <w:rPr>
          <w:szCs w:val="22"/>
          <w:lang w:val="et-EE"/>
        </w:rPr>
        <w:t>MTXi</w:t>
      </w:r>
      <w:r w:rsidR="00050170">
        <w:rPr>
          <w:szCs w:val="22"/>
          <w:lang w:val="et-EE"/>
        </w:rPr>
        <w:t>ga</w:t>
      </w:r>
      <w:r>
        <w:rPr>
          <w:szCs w:val="22"/>
          <w:lang w:val="et-EE"/>
        </w:rPr>
        <w:t>, võib olla seotud maksa aminotransferaaside aktiivsuse suurenemisega, seetõttu peab olema ettevaatlik, kui kaalutakse aktiivse maksahaiguse või maksakahjustusega patsientide ravimist (vt lõigud</w:t>
      </w:r>
      <w:r w:rsidR="009F4BEA">
        <w:rPr>
          <w:szCs w:val="22"/>
          <w:lang w:val="et-EE"/>
        </w:rPr>
        <w:t> </w:t>
      </w:r>
      <w:r>
        <w:rPr>
          <w:szCs w:val="22"/>
          <w:lang w:val="et-EE"/>
        </w:rPr>
        <w:t>4.2 ja</w:t>
      </w:r>
      <w:r w:rsidR="00CC7121">
        <w:rPr>
          <w:szCs w:val="22"/>
          <w:lang w:val="et-EE"/>
        </w:rPr>
        <w:t> </w:t>
      </w:r>
      <w:r>
        <w:rPr>
          <w:szCs w:val="22"/>
          <w:lang w:val="et-EE"/>
        </w:rPr>
        <w:t>4.8).</w:t>
      </w:r>
    </w:p>
    <w:p w14:paraId="7B0EFDFD" w14:textId="77777777" w:rsidR="00411351" w:rsidRDefault="00411351">
      <w:pPr>
        <w:rPr>
          <w:szCs w:val="22"/>
          <w:lang w:val="et-EE"/>
        </w:rPr>
      </w:pPr>
    </w:p>
    <w:p w14:paraId="0932DF1B" w14:textId="77777777" w:rsidR="00411351" w:rsidRPr="008A3720" w:rsidRDefault="00411351">
      <w:pPr>
        <w:rPr>
          <w:szCs w:val="22"/>
          <w:lang w:val="et-EE"/>
        </w:rPr>
      </w:pPr>
      <w:r w:rsidRPr="008A3720">
        <w:rPr>
          <w:i/>
          <w:szCs w:val="22"/>
          <w:lang w:val="et-EE"/>
        </w:rPr>
        <w:t>Hepatotoksilisus</w:t>
      </w:r>
    </w:p>
    <w:p w14:paraId="7FA5BC96" w14:textId="3DF39960" w:rsidR="00411351" w:rsidRPr="00CA6EBF" w:rsidRDefault="00AC706A">
      <w:pPr>
        <w:rPr>
          <w:szCs w:val="22"/>
          <w:lang w:val="et-EE"/>
        </w:rPr>
      </w:pPr>
      <w:r>
        <w:rPr>
          <w:lang w:val="et-EE"/>
        </w:rPr>
        <w:t xml:space="preserve">Totsilizumabi </w:t>
      </w:r>
      <w:r w:rsidR="00411351" w:rsidRPr="00CA6EBF">
        <w:rPr>
          <w:szCs w:val="22"/>
          <w:lang w:val="et-EE"/>
        </w:rPr>
        <w:t>kasutamisel on sageli kirjeldatud maksa aminotransferaaside aktiivsuse mööduvat või vahelduvat kerget ja mõõdukat suurenemist (vt lõik</w:t>
      </w:r>
      <w:r w:rsidR="009F4BEA">
        <w:rPr>
          <w:szCs w:val="22"/>
          <w:lang w:val="et-EE"/>
        </w:rPr>
        <w:t> </w:t>
      </w:r>
      <w:r w:rsidR="00411351" w:rsidRPr="00CA6EBF">
        <w:rPr>
          <w:szCs w:val="22"/>
          <w:lang w:val="et-EE"/>
        </w:rPr>
        <w:t xml:space="preserve">4.8). Nende muutuste suurenenud esinemissagedust täheldati </w:t>
      </w:r>
      <w:r>
        <w:rPr>
          <w:lang w:val="et-EE"/>
        </w:rPr>
        <w:t xml:space="preserve">totsilizumabi </w:t>
      </w:r>
      <w:r w:rsidR="00411351" w:rsidRPr="00CA6EBF">
        <w:rPr>
          <w:szCs w:val="22"/>
          <w:lang w:val="et-EE"/>
        </w:rPr>
        <w:t>kasutamisel kombinatsioonis ravim</w:t>
      </w:r>
      <w:r>
        <w:rPr>
          <w:szCs w:val="22"/>
          <w:lang w:val="et-EE"/>
        </w:rPr>
        <w:t>preparaatidega</w:t>
      </w:r>
      <w:r w:rsidR="00411351" w:rsidRPr="00CA6EBF">
        <w:rPr>
          <w:szCs w:val="22"/>
          <w:lang w:val="et-EE"/>
        </w:rPr>
        <w:t xml:space="preserve">, mis on teadaolevalt hepatotoksilised (nt </w:t>
      </w:r>
      <w:r w:rsidR="00050170">
        <w:rPr>
          <w:szCs w:val="22"/>
          <w:lang w:val="et-EE"/>
        </w:rPr>
        <w:t>MTX</w:t>
      </w:r>
      <w:r w:rsidR="00411351" w:rsidRPr="00CA6EBF">
        <w:rPr>
          <w:szCs w:val="22"/>
          <w:lang w:val="et-EE"/>
        </w:rPr>
        <w:t>). Kliinilise näidustuse korral tuleb kaaluda muude maksafunktsiooni testide teostamist (sh bilirubiini määramist).</w:t>
      </w:r>
    </w:p>
    <w:p w14:paraId="1440C606" w14:textId="77777777" w:rsidR="00411351" w:rsidRPr="00DE78CB" w:rsidRDefault="00411351">
      <w:pPr>
        <w:rPr>
          <w:szCs w:val="22"/>
          <w:lang w:val="et-EE"/>
        </w:rPr>
      </w:pPr>
    </w:p>
    <w:p w14:paraId="13F98DA7" w14:textId="7AB1A57B" w:rsidR="00411351" w:rsidRPr="000B267D" w:rsidRDefault="00AC706A">
      <w:pPr>
        <w:pStyle w:val="Standard"/>
        <w:rPr>
          <w:lang w:val="et-EE"/>
        </w:rPr>
      </w:pPr>
      <w:r>
        <w:rPr>
          <w:lang w:val="et-EE"/>
        </w:rPr>
        <w:t xml:space="preserve">Totsilizumabi </w:t>
      </w:r>
      <w:r w:rsidR="00411351" w:rsidRPr="00C527B4">
        <w:rPr>
          <w:lang w:val="et-EE"/>
        </w:rPr>
        <w:t xml:space="preserve">kasutamisel on täheldatud ravimist tingitud </w:t>
      </w:r>
      <w:r w:rsidR="00700B77">
        <w:rPr>
          <w:lang w:val="et-EE"/>
        </w:rPr>
        <w:t>tõsise</w:t>
      </w:r>
      <w:r w:rsidR="00700B77" w:rsidRPr="00C527B4">
        <w:rPr>
          <w:lang w:val="et-EE"/>
        </w:rPr>
        <w:t xml:space="preserve"> </w:t>
      </w:r>
      <w:r w:rsidR="00411351" w:rsidRPr="00C527B4">
        <w:rPr>
          <w:lang w:val="et-EE"/>
        </w:rPr>
        <w:t>maksakahjustuse, sealhulgas ägeda maksapuudulikkuse, hepatiidi ja ikteruse teket (vt lõik 4.8). Raske maksakahjustus tekkis vahemikus 2 nädalat kuni rohkem kui 5 aastat pärast ravi alustamist. Teatatud on maksapuudulikkuse juhtudest, mis on viinud maksasiirdamiseni. Patsiente peab teavitama sellest, et maksakahjustuse</w:t>
      </w:r>
      <w:r w:rsidR="00411351" w:rsidRPr="000B267D">
        <w:rPr>
          <w:lang w:val="et-EE"/>
        </w:rPr>
        <w:t xml:space="preserve"> nähtude ja sümptomite tekkimisel tuleb otsekohe pöörduda arsti poole.</w:t>
      </w:r>
    </w:p>
    <w:p w14:paraId="67BBFF5B" w14:textId="77777777" w:rsidR="00411351" w:rsidRPr="00EB51DD" w:rsidRDefault="00411351">
      <w:pPr>
        <w:rPr>
          <w:szCs w:val="22"/>
          <w:lang w:val="et-EE"/>
        </w:rPr>
      </w:pPr>
    </w:p>
    <w:p w14:paraId="32402F09" w14:textId="2612FE68" w:rsidR="00411351" w:rsidRPr="00CF36CC" w:rsidRDefault="00411351">
      <w:pPr>
        <w:rPr>
          <w:szCs w:val="22"/>
          <w:lang w:val="et-EE"/>
        </w:rPr>
      </w:pPr>
      <w:r w:rsidRPr="006C2276">
        <w:rPr>
          <w:szCs w:val="22"/>
          <w:lang w:val="et-EE"/>
        </w:rPr>
        <w:t>Ettevaatlik peab olema</w:t>
      </w:r>
      <w:r w:rsidR="0001553A">
        <w:rPr>
          <w:szCs w:val="22"/>
          <w:lang w:val="et-EE"/>
        </w:rPr>
        <w:t>,</w:t>
      </w:r>
      <w:r w:rsidRPr="006C2276">
        <w:rPr>
          <w:szCs w:val="22"/>
          <w:lang w:val="et-EE"/>
        </w:rPr>
        <w:t xml:space="preserve"> kaaludes ravi alustamist patsientidel, kellel on ALAT</w:t>
      </w:r>
      <w:r w:rsidR="008930BA">
        <w:rPr>
          <w:szCs w:val="22"/>
          <w:lang w:val="et-EE"/>
        </w:rPr>
        <w:t>i</w:t>
      </w:r>
      <w:r w:rsidRPr="006C2276">
        <w:rPr>
          <w:szCs w:val="22"/>
          <w:lang w:val="et-EE"/>
        </w:rPr>
        <w:t xml:space="preserve"> või ASAT</w:t>
      </w:r>
      <w:r w:rsidR="008930BA">
        <w:rPr>
          <w:szCs w:val="22"/>
          <w:lang w:val="et-EE"/>
        </w:rPr>
        <w:t>i</w:t>
      </w:r>
      <w:r w:rsidRPr="006C2276">
        <w:rPr>
          <w:szCs w:val="22"/>
          <w:lang w:val="et-EE"/>
        </w:rPr>
        <w:t xml:space="preserve"> aktiivsus &gt; 1,5 </w:t>
      </w:r>
      <w:r w:rsidR="00051754">
        <w:rPr>
          <w:szCs w:val="22"/>
          <w:lang w:val="et-EE"/>
        </w:rPr>
        <w:t>× </w:t>
      </w:r>
      <w:r w:rsidR="00900754">
        <w:rPr>
          <w:szCs w:val="22"/>
          <w:lang w:val="et-EE"/>
        </w:rPr>
        <w:t>ULN</w:t>
      </w:r>
      <w:r w:rsidRPr="006C2276">
        <w:rPr>
          <w:szCs w:val="22"/>
          <w:lang w:val="et-EE"/>
        </w:rPr>
        <w:t xml:space="preserve">. Ravi ei ole soovitatav </w:t>
      </w:r>
      <w:r w:rsidR="00880466">
        <w:rPr>
          <w:szCs w:val="22"/>
          <w:lang w:val="et-EE"/>
        </w:rPr>
        <w:t>RA</w:t>
      </w:r>
      <w:r w:rsidR="00A623CB" w:rsidRPr="00EC2693">
        <w:rPr>
          <w:szCs w:val="22"/>
          <w:lang w:val="et-EE"/>
        </w:rPr>
        <w:t xml:space="preserve">, </w:t>
      </w:r>
      <w:r w:rsidR="00880466">
        <w:rPr>
          <w:szCs w:val="22"/>
          <w:lang w:val="et-EE"/>
        </w:rPr>
        <w:t>pJIA</w:t>
      </w:r>
      <w:r w:rsidR="00880466" w:rsidRPr="00EC2693">
        <w:rPr>
          <w:szCs w:val="22"/>
          <w:lang w:val="et-EE"/>
        </w:rPr>
        <w:t xml:space="preserve"> </w:t>
      </w:r>
      <w:r w:rsidR="00A623CB" w:rsidRPr="00EC2693">
        <w:rPr>
          <w:szCs w:val="22"/>
          <w:lang w:val="et-EE"/>
        </w:rPr>
        <w:t xml:space="preserve">ja </w:t>
      </w:r>
      <w:r w:rsidR="00880466">
        <w:rPr>
          <w:szCs w:val="22"/>
          <w:lang w:val="et-EE"/>
        </w:rPr>
        <w:t>sJIA</w:t>
      </w:r>
      <w:r w:rsidR="000E4627">
        <w:rPr>
          <w:szCs w:val="22"/>
          <w:lang w:val="et-EE"/>
        </w:rPr>
        <w:t>ga</w:t>
      </w:r>
      <w:r w:rsidR="00A42D02">
        <w:rPr>
          <w:szCs w:val="22"/>
          <w:lang w:val="et-EE"/>
        </w:rPr>
        <w:t xml:space="preserve"> </w:t>
      </w:r>
      <w:r w:rsidRPr="006C2276">
        <w:rPr>
          <w:szCs w:val="22"/>
          <w:lang w:val="et-EE"/>
        </w:rPr>
        <w:t>patsientidel,</w:t>
      </w:r>
      <w:r w:rsidRPr="00CF36CC">
        <w:rPr>
          <w:szCs w:val="22"/>
          <w:lang w:val="et-EE"/>
        </w:rPr>
        <w:t xml:space="preserve"> kellel on ravieelsed ALAT</w:t>
      </w:r>
      <w:r w:rsidR="008930BA">
        <w:rPr>
          <w:szCs w:val="22"/>
          <w:lang w:val="et-EE"/>
        </w:rPr>
        <w:t>i</w:t>
      </w:r>
      <w:r w:rsidRPr="00CF36CC">
        <w:rPr>
          <w:szCs w:val="22"/>
          <w:lang w:val="et-EE"/>
        </w:rPr>
        <w:t xml:space="preserve"> või ASAT</w:t>
      </w:r>
      <w:r w:rsidR="008930BA">
        <w:rPr>
          <w:szCs w:val="22"/>
          <w:lang w:val="et-EE"/>
        </w:rPr>
        <w:t>i</w:t>
      </w:r>
      <w:r w:rsidRPr="00CF36CC">
        <w:rPr>
          <w:szCs w:val="22"/>
          <w:lang w:val="et-EE"/>
        </w:rPr>
        <w:t xml:space="preserve"> väärtused &gt; 5 </w:t>
      </w:r>
      <w:r w:rsidR="00051754">
        <w:rPr>
          <w:szCs w:val="22"/>
          <w:lang w:val="et-EE"/>
        </w:rPr>
        <w:t>× </w:t>
      </w:r>
      <w:r w:rsidR="00900754">
        <w:rPr>
          <w:szCs w:val="22"/>
          <w:lang w:val="et-EE"/>
        </w:rPr>
        <w:t>ULN</w:t>
      </w:r>
      <w:r w:rsidRPr="00CF36CC">
        <w:rPr>
          <w:szCs w:val="22"/>
          <w:lang w:val="et-EE"/>
        </w:rPr>
        <w:t>.</w:t>
      </w:r>
    </w:p>
    <w:p w14:paraId="6359321A" w14:textId="77777777" w:rsidR="00411351" w:rsidRPr="00EC2693" w:rsidRDefault="00411351">
      <w:pPr>
        <w:rPr>
          <w:lang w:val="et-EE"/>
        </w:rPr>
      </w:pPr>
    </w:p>
    <w:p w14:paraId="6FE3F45F" w14:textId="00CD9645" w:rsidR="00411351" w:rsidRDefault="00880466">
      <w:pPr>
        <w:rPr>
          <w:szCs w:val="22"/>
          <w:lang w:val="et-EE"/>
        </w:rPr>
      </w:pPr>
      <w:r>
        <w:rPr>
          <w:szCs w:val="22"/>
          <w:lang w:val="et-EE"/>
        </w:rPr>
        <w:t>RA</w:t>
      </w:r>
      <w:r w:rsidR="00411351" w:rsidRPr="00EC2693">
        <w:rPr>
          <w:szCs w:val="22"/>
          <w:lang w:val="et-EE"/>
        </w:rPr>
        <w:t xml:space="preserve">, </w:t>
      </w:r>
      <w:r>
        <w:rPr>
          <w:szCs w:val="22"/>
          <w:lang w:val="et-EE"/>
        </w:rPr>
        <w:t>pJIA</w:t>
      </w:r>
      <w:r w:rsidRPr="00EC2693">
        <w:rPr>
          <w:szCs w:val="22"/>
          <w:lang w:val="et-EE"/>
        </w:rPr>
        <w:t xml:space="preserve"> </w:t>
      </w:r>
      <w:r w:rsidR="00411351" w:rsidRPr="00EC2693">
        <w:rPr>
          <w:szCs w:val="22"/>
          <w:lang w:val="et-EE"/>
        </w:rPr>
        <w:t xml:space="preserve">ja </w:t>
      </w:r>
      <w:r>
        <w:rPr>
          <w:szCs w:val="22"/>
          <w:lang w:val="et-EE"/>
        </w:rPr>
        <w:t>sJIA</w:t>
      </w:r>
      <w:r w:rsidR="000E4627">
        <w:rPr>
          <w:szCs w:val="22"/>
          <w:lang w:val="et-EE"/>
        </w:rPr>
        <w:t>ga</w:t>
      </w:r>
      <w:r w:rsidR="00411351" w:rsidRPr="00EC2693">
        <w:rPr>
          <w:szCs w:val="22"/>
          <w:lang w:val="et-EE"/>
        </w:rPr>
        <w:t xml:space="preserve"> patsientidel tuleb ALAT</w:t>
      </w:r>
      <w:r w:rsidR="006814D7">
        <w:rPr>
          <w:szCs w:val="22"/>
          <w:lang w:val="et-EE"/>
        </w:rPr>
        <w:t>i</w:t>
      </w:r>
      <w:r w:rsidR="00411351" w:rsidRPr="00EC2693">
        <w:rPr>
          <w:szCs w:val="22"/>
          <w:lang w:val="et-EE"/>
        </w:rPr>
        <w:t>/ASAT</w:t>
      </w:r>
      <w:r w:rsidR="008930BA">
        <w:rPr>
          <w:szCs w:val="22"/>
          <w:lang w:val="et-EE"/>
        </w:rPr>
        <w:t>i</w:t>
      </w:r>
      <w:r w:rsidR="00411351" w:rsidRPr="00EC2693">
        <w:rPr>
          <w:szCs w:val="22"/>
          <w:lang w:val="et-EE"/>
        </w:rPr>
        <w:t xml:space="preserve"> aktiivsust kontrollida iga 4...8</w:t>
      </w:r>
      <w:r w:rsidR="00787A79">
        <w:rPr>
          <w:szCs w:val="22"/>
          <w:lang w:val="et-EE"/>
        </w:rPr>
        <w:t> </w:t>
      </w:r>
      <w:r w:rsidR="00411351" w:rsidRPr="00EC2693">
        <w:rPr>
          <w:szCs w:val="22"/>
          <w:lang w:val="et-EE"/>
        </w:rPr>
        <w:t xml:space="preserve">nädala järel esimesel kuuel ravikuul ning seejärel iga 12 nädala järel. Maksa aminotransferaaside aktiivsusel põhinevad annuse muutmise, sealhulgas </w:t>
      </w:r>
      <w:r w:rsidR="00AC706A">
        <w:rPr>
          <w:lang w:val="et-EE"/>
        </w:rPr>
        <w:t xml:space="preserve">totsilizumabiga </w:t>
      </w:r>
      <w:r w:rsidR="00411351" w:rsidRPr="00EC2693">
        <w:rPr>
          <w:szCs w:val="22"/>
          <w:lang w:val="et-EE"/>
        </w:rPr>
        <w:t>ravi lõpetamise soovitused vt lõik 4.2. Kui ALAT</w:t>
      </w:r>
      <w:r w:rsidR="008930BA">
        <w:rPr>
          <w:szCs w:val="22"/>
          <w:lang w:val="et-EE"/>
        </w:rPr>
        <w:t>i</w:t>
      </w:r>
      <w:r w:rsidR="00411351" w:rsidRPr="00EC2693">
        <w:rPr>
          <w:szCs w:val="22"/>
          <w:lang w:val="et-EE"/>
        </w:rPr>
        <w:t xml:space="preserve"> või ASAT</w:t>
      </w:r>
      <w:r w:rsidR="008930BA">
        <w:rPr>
          <w:szCs w:val="22"/>
          <w:lang w:val="et-EE"/>
        </w:rPr>
        <w:t>i</w:t>
      </w:r>
      <w:r w:rsidR="00411351" w:rsidRPr="00EC2693">
        <w:rPr>
          <w:szCs w:val="22"/>
          <w:lang w:val="et-EE"/>
        </w:rPr>
        <w:t xml:space="preserve"> aktiivsus on suurenenud &gt; 3...5 </w:t>
      </w:r>
      <w:r w:rsidR="00051754">
        <w:rPr>
          <w:szCs w:val="22"/>
          <w:lang w:val="et-EE"/>
        </w:rPr>
        <w:t>× </w:t>
      </w:r>
      <w:r w:rsidR="00900754">
        <w:rPr>
          <w:szCs w:val="22"/>
          <w:lang w:val="et-EE"/>
        </w:rPr>
        <w:t>ULN</w:t>
      </w:r>
      <w:r w:rsidR="00411351" w:rsidRPr="00EC2693">
        <w:rPr>
          <w:szCs w:val="22"/>
          <w:lang w:val="et-EE"/>
        </w:rPr>
        <w:t xml:space="preserve">, mida kinnitab korduv määramine, </w:t>
      </w:r>
      <w:r w:rsidR="007345D8">
        <w:rPr>
          <w:szCs w:val="22"/>
          <w:lang w:val="et-EE"/>
        </w:rPr>
        <w:t>pea</w:t>
      </w:r>
      <w:r w:rsidR="00411351" w:rsidRPr="00EC2693">
        <w:rPr>
          <w:szCs w:val="22"/>
          <w:lang w:val="et-EE"/>
        </w:rPr>
        <w:t>b ravi katkesta</w:t>
      </w:r>
      <w:r w:rsidR="007345D8">
        <w:rPr>
          <w:szCs w:val="22"/>
          <w:lang w:val="et-EE"/>
        </w:rPr>
        <w:t>m</w:t>
      </w:r>
      <w:r w:rsidR="00411351" w:rsidRPr="00EC2693">
        <w:rPr>
          <w:szCs w:val="22"/>
          <w:lang w:val="et-EE"/>
        </w:rPr>
        <w:t>a.</w:t>
      </w:r>
      <w:r w:rsidR="00411351">
        <w:rPr>
          <w:szCs w:val="22"/>
          <w:lang w:val="et-EE"/>
        </w:rPr>
        <w:t xml:space="preserve"> </w:t>
      </w:r>
    </w:p>
    <w:p w14:paraId="1722D40E" w14:textId="77777777" w:rsidR="00411351" w:rsidRDefault="00411351">
      <w:pPr>
        <w:rPr>
          <w:szCs w:val="22"/>
          <w:lang w:val="et-EE"/>
        </w:rPr>
      </w:pPr>
    </w:p>
    <w:p w14:paraId="2E2DD429" w14:textId="77777777" w:rsidR="00411351" w:rsidRDefault="00411351">
      <w:pPr>
        <w:keepNext/>
        <w:keepLines/>
        <w:rPr>
          <w:szCs w:val="22"/>
          <w:lang w:val="et-EE"/>
        </w:rPr>
      </w:pPr>
      <w:r>
        <w:rPr>
          <w:i/>
          <w:szCs w:val="22"/>
          <w:lang w:val="et-EE"/>
        </w:rPr>
        <w:t>Hematoloogilised kõrvalekalded</w:t>
      </w:r>
    </w:p>
    <w:p w14:paraId="2F30EFC7" w14:textId="6A0A8BE9" w:rsidR="00411351" w:rsidRDefault="00411351">
      <w:pPr>
        <w:rPr>
          <w:szCs w:val="22"/>
          <w:lang w:val="et-EE"/>
        </w:rPr>
      </w:pPr>
      <w:r>
        <w:rPr>
          <w:szCs w:val="22"/>
          <w:lang w:val="et-EE"/>
        </w:rPr>
        <w:t xml:space="preserve">Neutrofiilide ja trombotsüütide arvu vähenemine on tekkinud pärast ravi totsilizumabiga annuses 8 mg/kg kombinatsioonis </w:t>
      </w:r>
      <w:r w:rsidR="00837ED9">
        <w:rPr>
          <w:szCs w:val="22"/>
          <w:lang w:val="et-EE"/>
        </w:rPr>
        <w:t>MTXi</w:t>
      </w:r>
      <w:r w:rsidR="00050170">
        <w:rPr>
          <w:szCs w:val="22"/>
          <w:lang w:val="et-EE"/>
        </w:rPr>
        <w:t xml:space="preserve">ga </w:t>
      </w:r>
      <w:r>
        <w:rPr>
          <w:szCs w:val="22"/>
          <w:lang w:val="et-EE"/>
        </w:rPr>
        <w:t>(vt lõik</w:t>
      </w:r>
      <w:r w:rsidR="009F4BEA">
        <w:rPr>
          <w:szCs w:val="22"/>
          <w:lang w:val="et-EE"/>
        </w:rPr>
        <w:t> </w:t>
      </w:r>
      <w:r>
        <w:rPr>
          <w:szCs w:val="22"/>
          <w:lang w:val="et-EE"/>
        </w:rPr>
        <w:t>4.8). Patsientidel, keda on eelnevalt ravitud TNF antagonistiga, võib esineda suurem risk neutropeenia tekkeks.</w:t>
      </w:r>
    </w:p>
    <w:p w14:paraId="036B78B1" w14:textId="77777777" w:rsidR="00411351" w:rsidRDefault="00411351">
      <w:pPr>
        <w:rPr>
          <w:szCs w:val="22"/>
          <w:lang w:val="et-EE"/>
        </w:rPr>
      </w:pPr>
    </w:p>
    <w:p w14:paraId="4D01D825" w14:textId="707BE750" w:rsidR="00411351" w:rsidRDefault="00411351">
      <w:pPr>
        <w:rPr>
          <w:szCs w:val="22"/>
          <w:lang w:val="et-EE"/>
        </w:rPr>
      </w:pPr>
      <w:r>
        <w:rPr>
          <w:lang w:val="et-EE"/>
        </w:rPr>
        <w:t xml:space="preserve">Ravi ei ole soovitatav alustada eelnevalt </w:t>
      </w:r>
      <w:r w:rsidR="00AC706A">
        <w:rPr>
          <w:lang w:val="et-EE"/>
        </w:rPr>
        <w:t xml:space="preserve">totsilizumabiga </w:t>
      </w:r>
      <w:r>
        <w:rPr>
          <w:lang w:val="et-EE"/>
        </w:rPr>
        <w:t xml:space="preserve">mitteravitud patsientidel, kellel on ANC alla </w:t>
      </w:r>
      <w:r>
        <w:rPr>
          <w:szCs w:val="22"/>
          <w:lang w:val="et-EE"/>
        </w:rPr>
        <w:t>2 </w:t>
      </w:r>
      <w:r w:rsidR="00051754">
        <w:rPr>
          <w:szCs w:val="22"/>
          <w:lang w:val="et-EE"/>
        </w:rPr>
        <w:t>×</w:t>
      </w:r>
      <w:r>
        <w:rPr>
          <w:szCs w:val="22"/>
          <w:lang w:val="et-EE"/>
        </w:rPr>
        <w:t> 10</w:t>
      </w:r>
      <w:r>
        <w:rPr>
          <w:szCs w:val="22"/>
          <w:vertAlign w:val="superscript"/>
          <w:lang w:val="et-EE"/>
        </w:rPr>
        <w:t>9</w:t>
      </w:r>
      <w:r>
        <w:rPr>
          <w:szCs w:val="22"/>
          <w:lang w:val="et-EE"/>
        </w:rPr>
        <w:t>/l. Ettevaatlik peab olema kaaludes ravi alustamist patsientidel, kellel on madal trombotsüütide arv (st trombotsüütide arv alla 100 </w:t>
      </w:r>
      <w:r w:rsidR="00051754">
        <w:rPr>
          <w:szCs w:val="22"/>
          <w:lang w:val="et-EE"/>
        </w:rPr>
        <w:t>×</w:t>
      </w:r>
      <w:r>
        <w:rPr>
          <w:szCs w:val="22"/>
          <w:lang w:val="et-EE"/>
        </w:rPr>
        <w:t> 10</w:t>
      </w:r>
      <w:r>
        <w:rPr>
          <w:szCs w:val="22"/>
          <w:vertAlign w:val="superscript"/>
          <w:lang w:val="et-EE"/>
        </w:rPr>
        <w:t>3</w:t>
      </w:r>
      <w:r>
        <w:rPr>
          <w:szCs w:val="22"/>
          <w:lang w:val="et-EE"/>
        </w:rPr>
        <w:t xml:space="preserve">/µl). Ravi jätkamine ei ole soovitatav </w:t>
      </w:r>
      <w:r w:rsidR="00530C24">
        <w:rPr>
          <w:szCs w:val="22"/>
          <w:lang w:val="et-EE"/>
        </w:rPr>
        <w:t>RA, pJIA ja sJIA</w:t>
      </w:r>
      <w:r w:rsidR="000E4627">
        <w:rPr>
          <w:szCs w:val="22"/>
          <w:lang w:val="et-EE"/>
        </w:rPr>
        <w:t>ga</w:t>
      </w:r>
      <w:r w:rsidR="00530C24">
        <w:rPr>
          <w:szCs w:val="22"/>
          <w:lang w:val="et-EE"/>
        </w:rPr>
        <w:t xml:space="preserve"> </w:t>
      </w:r>
      <w:r>
        <w:rPr>
          <w:szCs w:val="22"/>
          <w:lang w:val="et-EE"/>
        </w:rPr>
        <w:t xml:space="preserve">patsientidel, </w:t>
      </w:r>
      <w:bookmarkStart w:id="57" w:name="_Hlk88654844"/>
      <w:r>
        <w:rPr>
          <w:szCs w:val="22"/>
          <w:lang w:val="et-EE"/>
        </w:rPr>
        <w:t>kellel ilmneb ANC</w:t>
      </w:r>
      <w:r w:rsidR="00C07CB2">
        <w:rPr>
          <w:szCs w:val="22"/>
          <w:lang w:val="et-EE"/>
        </w:rPr>
        <w:t> </w:t>
      </w:r>
      <w:r>
        <w:rPr>
          <w:szCs w:val="22"/>
          <w:lang w:val="et-EE"/>
        </w:rPr>
        <w:t>&lt; 0,5 </w:t>
      </w:r>
      <w:r w:rsidR="00051754">
        <w:rPr>
          <w:szCs w:val="22"/>
          <w:lang w:val="et-EE"/>
        </w:rPr>
        <w:t>×</w:t>
      </w:r>
      <w:r>
        <w:rPr>
          <w:szCs w:val="22"/>
          <w:lang w:val="et-EE"/>
        </w:rPr>
        <w:t> 10</w:t>
      </w:r>
      <w:r>
        <w:rPr>
          <w:szCs w:val="22"/>
          <w:vertAlign w:val="superscript"/>
          <w:lang w:val="et-EE"/>
        </w:rPr>
        <w:t>9</w:t>
      </w:r>
      <w:r>
        <w:rPr>
          <w:szCs w:val="22"/>
          <w:lang w:val="et-EE"/>
        </w:rPr>
        <w:t>/l või trombotsüütide arv</w:t>
      </w:r>
      <w:r w:rsidR="00C07CB2">
        <w:rPr>
          <w:szCs w:val="22"/>
          <w:lang w:val="et-EE"/>
        </w:rPr>
        <w:t> </w:t>
      </w:r>
      <w:r>
        <w:rPr>
          <w:szCs w:val="22"/>
          <w:lang w:val="et-EE"/>
        </w:rPr>
        <w:t>&lt; 50 </w:t>
      </w:r>
      <w:r w:rsidR="00051754">
        <w:rPr>
          <w:szCs w:val="22"/>
          <w:lang w:val="et-EE"/>
        </w:rPr>
        <w:t>×</w:t>
      </w:r>
      <w:r>
        <w:rPr>
          <w:szCs w:val="22"/>
          <w:lang w:val="et-EE"/>
        </w:rPr>
        <w:t> 10</w:t>
      </w:r>
      <w:r>
        <w:rPr>
          <w:szCs w:val="22"/>
          <w:vertAlign w:val="superscript"/>
          <w:lang w:val="et-EE"/>
        </w:rPr>
        <w:t>3</w:t>
      </w:r>
      <w:r>
        <w:rPr>
          <w:szCs w:val="22"/>
          <w:lang w:val="et-EE"/>
        </w:rPr>
        <w:t>/µl.</w:t>
      </w:r>
      <w:bookmarkEnd w:id="57"/>
    </w:p>
    <w:p w14:paraId="5ACDE5F9" w14:textId="77777777" w:rsidR="00411351" w:rsidRDefault="00411351">
      <w:pPr>
        <w:rPr>
          <w:szCs w:val="22"/>
          <w:lang w:val="et-EE"/>
        </w:rPr>
      </w:pPr>
    </w:p>
    <w:p w14:paraId="27FC55D4" w14:textId="249BF9CE" w:rsidR="00411351" w:rsidRDefault="00411351">
      <w:pPr>
        <w:rPr>
          <w:szCs w:val="22"/>
          <w:lang w:val="et-EE"/>
        </w:rPr>
      </w:pPr>
      <w:r>
        <w:rPr>
          <w:szCs w:val="22"/>
          <w:lang w:val="et-EE"/>
        </w:rPr>
        <w:t xml:space="preserve">Raske neutropeeniaga võib kaasneda suurem risk </w:t>
      </w:r>
      <w:del w:id="58" w:author="Author2" w:date="2025-05-30T15:32:00Z">
        <w:r w:rsidDel="00914DD5">
          <w:rPr>
            <w:szCs w:val="22"/>
            <w:lang w:val="et-EE"/>
          </w:rPr>
          <w:delText xml:space="preserve">raskekujuliste </w:delText>
        </w:r>
      </w:del>
      <w:ins w:id="59" w:author="Author2" w:date="2025-05-30T15:32:00Z">
        <w:r w:rsidR="00914DD5">
          <w:rPr>
            <w:szCs w:val="22"/>
            <w:lang w:val="et-EE"/>
          </w:rPr>
          <w:t xml:space="preserve">tõsiste </w:t>
        </w:r>
      </w:ins>
      <w:r>
        <w:rPr>
          <w:szCs w:val="22"/>
          <w:lang w:val="et-EE"/>
        </w:rPr>
        <w:t xml:space="preserve">infektsioonide tekkeks, kuigi </w:t>
      </w:r>
      <w:r w:rsidR="00AC706A">
        <w:rPr>
          <w:lang w:val="et-EE"/>
        </w:rPr>
        <w:t xml:space="preserve">totsilizumabi </w:t>
      </w:r>
      <w:r>
        <w:rPr>
          <w:szCs w:val="22"/>
          <w:lang w:val="et-EE"/>
        </w:rPr>
        <w:t xml:space="preserve">kliinilistes uuringutes ei ole seni ilmnenud kindlat seost neutrofiilide arvu languse ja </w:t>
      </w:r>
      <w:del w:id="60" w:author="Author2" w:date="2025-05-30T15:32:00Z">
        <w:r w:rsidDel="00914DD5">
          <w:rPr>
            <w:szCs w:val="22"/>
            <w:lang w:val="et-EE"/>
          </w:rPr>
          <w:delText xml:space="preserve">raskekujuliste </w:delText>
        </w:r>
      </w:del>
      <w:ins w:id="61" w:author="Author2" w:date="2025-05-30T15:32:00Z">
        <w:r w:rsidR="00914DD5">
          <w:rPr>
            <w:szCs w:val="22"/>
            <w:lang w:val="et-EE"/>
          </w:rPr>
          <w:t xml:space="preserve">tõsiste </w:t>
        </w:r>
      </w:ins>
      <w:r>
        <w:rPr>
          <w:szCs w:val="22"/>
          <w:lang w:val="et-EE"/>
        </w:rPr>
        <w:t>infektsioonide esinemise vahel.</w:t>
      </w:r>
    </w:p>
    <w:p w14:paraId="16756DBA" w14:textId="77777777" w:rsidR="00411351" w:rsidRDefault="00411351">
      <w:pPr>
        <w:rPr>
          <w:szCs w:val="22"/>
          <w:lang w:val="et-EE"/>
        </w:rPr>
      </w:pPr>
    </w:p>
    <w:p w14:paraId="31FF2587" w14:textId="4C69CC00" w:rsidR="00411351" w:rsidRDefault="00880466">
      <w:pPr>
        <w:rPr>
          <w:szCs w:val="22"/>
          <w:lang w:val="et-EE"/>
        </w:rPr>
      </w:pPr>
      <w:r>
        <w:rPr>
          <w:szCs w:val="22"/>
          <w:lang w:val="et-EE"/>
        </w:rPr>
        <w:t>RA</w:t>
      </w:r>
      <w:r w:rsidR="00AD7A2A">
        <w:rPr>
          <w:szCs w:val="22"/>
          <w:lang w:val="et-EE"/>
        </w:rPr>
        <w:t>ga</w:t>
      </w:r>
      <w:r>
        <w:rPr>
          <w:szCs w:val="22"/>
          <w:lang w:val="et-EE"/>
        </w:rPr>
        <w:t xml:space="preserve"> </w:t>
      </w:r>
      <w:r w:rsidR="00411351">
        <w:rPr>
          <w:szCs w:val="22"/>
          <w:lang w:val="et-EE"/>
        </w:rPr>
        <w:t>patsientidel tuleb neutrofiilide ja trombotsüütide arvu jälgida 4...8</w:t>
      </w:r>
      <w:r w:rsidR="00524CB4" w:rsidRPr="00976692">
        <w:rPr>
          <w:szCs w:val="22"/>
          <w:lang w:val="et-EE"/>
        </w:rPr>
        <w:t> </w:t>
      </w:r>
      <w:r w:rsidR="00411351">
        <w:rPr>
          <w:szCs w:val="22"/>
          <w:lang w:val="et-EE"/>
        </w:rPr>
        <w:t>nädalat pärast ravi alustamist ning seejärel vastavalt kliinilisele tavapraktikale. Neutrofiilide absoluutarvul ja trombotsüütide arvul põhinevad annuse muutmise soovitused vt lõik</w:t>
      </w:r>
      <w:r w:rsidR="009F4BEA">
        <w:rPr>
          <w:szCs w:val="22"/>
          <w:lang w:val="et-EE"/>
        </w:rPr>
        <w:t> </w:t>
      </w:r>
      <w:r w:rsidR="00411351">
        <w:rPr>
          <w:szCs w:val="22"/>
          <w:lang w:val="et-EE"/>
        </w:rPr>
        <w:t>4.2.</w:t>
      </w:r>
    </w:p>
    <w:p w14:paraId="244F8549" w14:textId="77777777" w:rsidR="00411351" w:rsidRDefault="00411351">
      <w:pPr>
        <w:rPr>
          <w:szCs w:val="22"/>
          <w:lang w:val="et-EE"/>
        </w:rPr>
      </w:pPr>
    </w:p>
    <w:p w14:paraId="19B901D0" w14:textId="11C40773" w:rsidR="00411351" w:rsidRDefault="00AC706A">
      <w:pPr>
        <w:rPr>
          <w:szCs w:val="22"/>
          <w:lang w:val="et-EE"/>
        </w:rPr>
      </w:pPr>
      <w:r>
        <w:rPr>
          <w:szCs w:val="22"/>
          <w:lang w:val="et-EE"/>
        </w:rPr>
        <w:t>pJIA ja sJIA</w:t>
      </w:r>
      <w:r w:rsidR="000E4627">
        <w:rPr>
          <w:szCs w:val="22"/>
          <w:lang w:val="et-EE"/>
        </w:rPr>
        <w:t>ga</w:t>
      </w:r>
      <w:r w:rsidR="00411351">
        <w:rPr>
          <w:szCs w:val="22"/>
          <w:lang w:val="et-EE"/>
        </w:rPr>
        <w:t xml:space="preserve"> patsientidel tuleb neutrofiilide ja trombotsüütide arvu kontrollida teise infusiooni ajal ja seejärel kooskõlas hea kliinilise tavaga, vt lõik</w:t>
      </w:r>
      <w:r w:rsidR="009F4BEA">
        <w:rPr>
          <w:szCs w:val="22"/>
          <w:lang w:val="et-EE"/>
        </w:rPr>
        <w:t> </w:t>
      </w:r>
      <w:r w:rsidR="00411351">
        <w:rPr>
          <w:szCs w:val="22"/>
          <w:lang w:val="et-EE"/>
        </w:rPr>
        <w:t>4.2.</w:t>
      </w:r>
    </w:p>
    <w:p w14:paraId="69873631" w14:textId="77777777" w:rsidR="00411351" w:rsidRDefault="00411351">
      <w:pPr>
        <w:rPr>
          <w:szCs w:val="22"/>
          <w:lang w:val="et-EE"/>
        </w:rPr>
      </w:pPr>
    </w:p>
    <w:p w14:paraId="0336E765" w14:textId="77777777" w:rsidR="00411351" w:rsidRDefault="00411351">
      <w:pPr>
        <w:rPr>
          <w:szCs w:val="22"/>
          <w:lang w:val="et-EE"/>
        </w:rPr>
      </w:pPr>
      <w:r>
        <w:rPr>
          <w:i/>
          <w:szCs w:val="22"/>
          <w:lang w:val="et-EE"/>
        </w:rPr>
        <w:t>Lipiidiväärtused</w:t>
      </w:r>
    </w:p>
    <w:p w14:paraId="6C57CF40" w14:textId="77777777" w:rsidR="00411351" w:rsidRDefault="00411351">
      <w:pPr>
        <w:rPr>
          <w:szCs w:val="22"/>
          <w:lang w:val="et-EE"/>
        </w:rPr>
      </w:pPr>
      <w:r>
        <w:rPr>
          <w:szCs w:val="22"/>
          <w:lang w:val="et-EE"/>
        </w:rPr>
        <w:t>Totsilizumabiga ravitud patsientidel on täheldatud lipiidide, sh üldkolesterooli, madala tihedusega lipoproteiini (LDL), kõrge tihedusega lipoproteiini (HDL) ja triglütseriidide sisalduse suurenemist (vt lõik</w:t>
      </w:r>
      <w:r w:rsidR="009F4BEA">
        <w:rPr>
          <w:szCs w:val="22"/>
          <w:lang w:val="et-EE"/>
        </w:rPr>
        <w:t> </w:t>
      </w:r>
      <w:r>
        <w:rPr>
          <w:szCs w:val="22"/>
          <w:lang w:val="et-EE"/>
        </w:rPr>
        <w:t>4.8). Enamikel patsientidel ei täheldatud aterogeensete näitajate tõusu ning üldkolesterooli tõus reageeris ravile lipiididesisaldust langetavate ravimitega.</w:t>
      </w:r>
    </w:p>
    <w:p w14:paraId="7FB6C7FA" w14:textId="77777777" w:rsidR="00411351" w:rsidRDefault="00411351">
      <w:pPr>
        <w:rPr>
          <w:szCs w:val="22"/>
          <w:lang w:val="et-EE"/>
        </w:rPr>
      </w:pPr>
    </w:p>
    <w:p w14:paraId="2222D129" w14:textId="4E3C81FD" w:rsidR="00411351" w:rsidRDefault="00530C24">
      <w:pPr>
        <w:rPr>
          <w:szCs w:val="22"/>
          <w:lang w:val="et-EE"/>
        </w:rPr>
      </w:pPr>
      <w:r>
        <w:rPr>
          <w:szCs w:val="22"/>
          <w:lang w:val="et-EE"/>
        </w:rPr>
        <w:t>RA, pJIA ja sJIA</w:t>
      </w:r>
      <w:r w:rsidR="000E4627">
        <w:rPr>
          <w:szCs w:val="22"/>
          <w:lang w:val="et-EE"/>
        </w:rPr>
        <w:t>ga</w:t>
      </w:r>
      <w:r w:rsidR="00411351">
        <w:rPr>
          <w:szCs w:val="22"/>
          <w:lang w:val="et-EE"/>
        </w:rPr>
        <w:t xml:space="preserve"> patsientidel tuleb lipiidiväärtusi hinnata 4...8</w:t>
      </w:r>
      <w:r w:rsidR="00524CB4">
        <w:rPr>
          <w:szCs w:val="22"/>
          <w:lang w:val="et-EE"/>
        </w:rPr>
        <w:t> </w:t>
      </w:r>
      <w:r w:rsidR="00411351">
        <w:rPr>
          <w:szCs w:val="22"/>
          <w:lang w:val="et-EE"/>
        </w:rPr>
        <w:t>nädalat pärast ravi alustamist. Patsiente tuleb ravida vastavalt hüperlipideemia kohalikele ravijuhistele.</w:t>
      </w:r>
    </w:p>
    <w:p w14:paraId="2CBED7CE" w14:textId="77777777" w:rsidR="00411351" w:rsidRDefault="00411351">
      <w:pPr>
        <w:rPr>
          <w:szCs w:val="22"/>
          <w:lang w:val="et-EE"/>
        </w:rPr>
      </w:pPr>
    </w:p>
    <w:p w14:paraId="3069BF5F" w14:textId="77777777" w:rsidR="00411351" w:rsidRDefault="00411351" w:rsidP="00BA19DB">
      <w:pPr>
        <w:keepNext/>
        <w:rPr>
          <w:szCs w:val="22"/>
          <w:lang w:val="et-EE"/>
        </w:rPr>
      </w:pPr>
      <w:r>
        <w:rPr>
          <w:i/>
          <w:szCs w:val="22"/>
          <w:lang w:val="et-EE"/>
        </w:rPr>
        <w:t>Neuroloogilised häired</w:t>
      </w:r>
    </w:p>
    <w:p w14:paraId="63DF6891" w14:textId="0253A074" w:rsidR="00411351" w:rsidRDefault="00411351">
      <w:pPr>
        <w:rPr>
          <w:szCs w:val="22"/>
          <w:lang w:val="et-EE"/>
        </w:rPr>
      </w:pPr>
      <w:r>
        <w:rPr>
          <w:szCs w:val="22"/>
          <w:lang w:val="et-EE"/>
        </w:rPr>
        <w:t xml:space="preserve">Arstid peavad tähelepanu pöörama sümptomitele, mis võivad viidata esmasele kesknärvisüsteemi demüeliniseerivale haigusele. Selle tekkevõimalus </w:t>
      </w:r>
      <w:r w:rsidR="00530C24">
        <w:rPr>
          <w:szCs w:val="22"/>
          <w:lang w:val="et-EE"/>
        </w:rPr>
        <w:t xml:space="preserve">totsilizumabi </w:t>
      </w:r>
      <w:r>
        <w:rPr>
          <w:szCs w:val="22"/>
          <w:lang w:val="et-EE"/>
        </w:rPr>
        <w:t>kasutamisel on praegu teadmata.</w:t>
      </w:r>
    </w:p>
    <w:p w14:paraId="0CBB6057" w14:textId="77777777" w:rsidR="00411351" w:rsidRDefault="00411351">
      <w:pPr>
        <w:rPr>
          <w:szCs w:val="22"/>
          <w:lang w:val="et-EE"/>
        </w:rPr>
      </w:pPr>
    </w:p>
    <w:p w14:paraId="0B6B9F08" w14:textId="77777777" w:rsidR="00411351" w:rsidRDefault="00411351">
      <w:pPr>
        <w:keepNext/>
        <w:rPr>
          <w:szCs w:val="22"/>
          <w:lang w:val="et-EE"/>
        </w:rPr>
      </w:pPr>
      <w:r>
        <w:rPr>
          <w:i/>
          <w:szCs w:val="22"/>
          <w:lang w:val="et-EE"/>
        </w:rPr>
        <w:t>Pahaloomulised kasvajad</w:t>
      </w:r>
    </w:p>
    <w:p w14:paraId="3AC0BCF0" w14:textId="5D3F37F0" w:rsidR="00411351" w:rsidRDefault="00880466">
      <w:pPr>
        <w:rPr>
          <w:szCs w:val="22"/>
          <w:lang w:val="et-EE"/>
        </w:rPr>
      </w:pPr>
      <w:r>
        <w:rPr>
          <w:szCs w:val="22"/>
          <w:lang w:val="et-EE"/>
        </w:rPr>
        <w:t>RA</w:t>
      </w:r>
      <w:r w:rsidR="00AD7A2A">
        <w:rPr>
          <w:szCs w:val="22"/>
          <w:lang w:val="et-EE"/>
        </w:rPr>
        <w:t>ga</w:t>
      </w:r>
      <w:r>
        <w:rPr>
          <w:szCs w:val="22"/>
          <w:lang w:val="et-EE"/>
        </w:rPr>
        <w:t xml:space="preserve"> </w:t>
      </w:r>
      <w:r w:rsidR="00411351">
        <w:rPr>
          <w:szCs w:val="22"/>
          <w:lang w:val="et-EE"/>
        </w:rPr>
        <w:t xml:space="preserve">patsientidel on suurenenud risk pahaloomuliste kasvajate tekkeks. See risk võib suureneda immunomoduleerivate ravimite kasutamisel. </w:t>
      </w:r>
      <w:r w:rsidR="00530C24">
        <w:rPr>
          <w:szCs w:val="22"/>
          <w:lang w:val="et-EE"/>
        </w:rPr>
        <w:t>Puuduvad piisavad kliinilised andmed, et hinnata pahaloomuliste kasvajate võimalikku esinemissagedust pärast kokkupuudet totsilizumabiga. Pikaajalised ohutusuuringud on käimas.</w:t>
      </w:r>
    </w:p>
    <w:p w14:paraId="0F1D2486" w14:textId="77777777" w:rsidR="00411351" w:rsidRDefault="00411351">
      <w:pPr>
        <w:rPr>
          <w:szCs w:val="22"/>
          <w:lang w:val="et-EE"/>
        </w:rPr>
      </w:pPr>
    </w:p>
    <w:p w14:paraId="6C0EDA48" w14:textId="77777777" w:rsidR="00411351" w:rsidRDefault="00411351">
      <w:pPr>
        <w:keepNext/>
        <w:rPr>
          <w:szCs w:val="22"/>
          <w:lang w:val="et-EE"/>
        </w:rPr>
      </w:pPr>
      <w:r>
        <w:rPr>
          <w:i/>
          <w:szCs w:val="22"/>
          <w:lang w:val="et-EE"/>
        </w:rPr>
        <w:t>Vaktsinatsioonid</w:t>
      </w:r>
    </w:p>
    <w:p w14:paraId="10D8DF70" w14:textId="3B190FF1" w:rsidR="00411351" w:rsidRDefault="00530C24">
      <w:pPr>
        <w:rPr>
          <w:szCs w:val="22"/>
          <w:lang w:val="et-EE"/>
        </w:rPr>
      </w:pPr>
      <w:r>
        <w:rPr>
          <w:szCs w:val="22"/>
          <w:lang w:val="et-EE"/>
        </w:rPr>
        <w:t xml:space="preserve">Selle ravimpreparaadiga </w:t>
      </w:r>
      <w:r w:rsidR="00411351">
        <w:rPr>
          <w:szCs w:val="22"/>
          <w:lang w:val="et-EE"/>
        </w:rPr>
        <w:t xml:space="preserve">samaaegselt ei tohi manustada elus- või elus nõrgestatud vaktsiine, sest selle kliiniline ohutus ei ole kindlaks tehtud. Randomiseeritud avatud uuringus olid </w:t>
      </w:r>
      <w:r>
        <w:rPr>
          <w:szCs w:val="22"/>
          <w:lang w:val="et-EE"/>
        </w:rPr>
        <w:t xml:space="preserve">totsilizumabi </w:t>
      </w:r>
      <w:r w:rsidR="00411351">
        <w:rPr>
          <w:szCs w:val="22"/>
          <w:lang w:val="et-EE"/>
        </w:rPr>
        <w:t xml:space="preserve">ja </w:t>
      </w:r>
      <w:r w:rsidR="00837ED9">
        <w:rPr>
          <w:szCs w:val="22"/>
          <w:lang w:val="et-EE"/>
        </w:rPr>
        <w:t>MTXi</w:t>
      </w:r>
      <w:r w:rsidR="00050170">
        <w:rPr>
          <w:szCs w:val="22"/>
          <w:lang w:val="et-EE"/>
        </w:rPr>
        <w:t xml:space="preserve">ga </w:t>
      </w:r>
      <w:r w:rsidR="00411351">
        <w:rPr>
          <w:szCs w:val="22"/>
          <w:lang w:val="et-EE"/>
        </w:rPr>
        <w:t xml:space="preserve">ravitud täiskasvanud </w:t>
      </w:r>
      <w:r w:rsidR="00880466">
        <w:rPr>
          <w:szCs w:val="22"/>
          <w:lang w:val="et-EE"/>
        </w:rPr>
        <w:t>RA</w:t>
      </w:r>
      <w:r w:rsidR="00AD7A2A">
        <w:rPr>
          <w:szCs w:val="22"/>
          <w:lang w:val="et-EE"/>
        </w:rPr>
        <w:t>ga</w:t>
      </w:r>
      <w:r w:rsidR="00880466">
        <w:rPr>
          <w:szCs w:val="22"/>
          <w:lang w:val="et-EE"/>
        </w:rPr>
        <w:t xml:space="preserve"> </w:t>
      </w:r>
      <w:r w:rsidR="00411351">
        <w:rPr>
          <w:szCs w:val="22"/>
          <w:lang w:val="et-EE"/>
        </w:rPr>
        <w:t>patsiendid võimelised nii 23</w:t>
      </w:r>
      <w:r w:rsidR="00411351">
        <w:rPr>
          <w:szCs w:val="22"/>
          <w:lang w:val="et-EE"/>
        </w:rPr>
        <w:noBreakHyphen/>
        <w:t xml:space="preserve">valentse pneumokoki polüsahhariidvaktsiini kui teetanuse toksoidi sisaldava vaktsiini manustamise järgselt saavutama efektiivse immuunvastuse, mis oli võrreldav ainult </w:t>
      </w:r>
      <w:r w:rsidR="00837ED9">
        <w:rPr>
          <w:szCs w:val="22"/>
          <w:lang w:val="et-EE"/>
        </w:rPr>
        <w:t>MTXi</w:t>
      </w:r>
      <w:r w:rsidR="00050170">
        <w:rPr>
          <w:szCs w:val="22"/>
          <w:lang w:val="et-EE"/>
        </w:rPr>
        <w:t xml:space="preserve"> </w:t>
      </w:r>
      <w:r w:rsidR="00411351">
        <w:rPr>
          <w:szCs w:val="22"/>
          <w:lang w:val="et-EE"/>
        </w:rPr>
        <w:t xml:space="preserve">saanud patsientidel täheldatud immuunvastusega. Enne ravi alustamist on soovitatav teha kõikidele (eriti </w:t>
      </w:r>
      <w:r>
        <w:rPr>
          <w:szCs w:val="22"/>
          <w:lang w:val="et-EE"/>
        </w:rPr>
        <w:t>pJIA ja sJIA</w:t>
      </w:r>
      <w:r w:rsidR="00411351">
        <w:rPr>
          <w:szCs w:val="22"/>
          <w:lang w:val="et-EE"/>
        </w:rPr>
        <w:t>) patsientidele kõik vaktsinatsioonid vastavalt kehtivatele juhistele. Elusvaktsiinide manustamise ja ravi alustamise vaheline intervall peab olema kooskõlas kehtivate vaktsinatsioonijuhistega immunosupressiivsete ravimite kasutamise kohta.</w:t>
      </w:r>
    </w:p>
    <w:p w14:paraId="6B009916" w14:textId="77777777" w:rsidR="00411351" w:rsidRDefault="00411351">
      <w:pPr>
        <w:rPr>
          <w:szCs w:val="22"/>
          <w:lang w:val="et-EE"/>
        </w:rPr>
      </w:pPr>
    </w:p>
    <w:p w14:paraId="10FDD330" w14:textId="77777777" w:rsidR="00411351" w:rsidRDefault="00411351">
      <w:pPr>
        <w:keepNext/>
        <w:rPr>
          <w:szCs w:val="22"/>
          <w:lang w:val="et-EE"/>
        </w:rPr>
      </w:pPr>
      <w:r>
        <w:rPr>
          <w:i/>
          <w:szCs w:val="22"/>
          <w:lang w:val="et-EE"/>
        </w:rPr>
        <w:t xml:space="preserve">Kardiovaskulaarne risk </w:t>
      </w:r>
    </w:p>
    <w:p w14:paraId="749B8504" w14:textId="32853BF9" w:rsidR="00411351" w:rsidRDefault="00880466">
      <w:pPr>
        <w:rPr>
          <w:szCs w:val="22"/>
          <w:lang w:val="et-EE"/>
        </w:rPr>
      </w:pPr>
      <w:r>
        <w:rPr>
          <w:szCs w:val="22"/>
          <w:lang w:val="et-EE"/>
        </w:rPr>
        <w:t>RA</w:t>
      </w:r>
      <w:r w:rsidR="00AD7A2A">
        <w:rPr>
          <w:szCs w:val="22"/>
          <w:lang w:val="et-EE"/>
        </w:rPr>
        <w:t>ga</w:t>
      </w:r>
      <w:r>
        <w:rPr>
          <w:szCs w:val="22"/>
          <w:lang w:val="et-EE"/>
        </w:rPr>
        <w:t xml:space="preserve"> </w:t>
      </w:r>
      <w:r w:rsidR="00411351">
        <w:rPr>
          <w:szCs w:val="22"/>
          <w:lang w:val="et-EE"/>
        </w:rPr>
        <w:t xml:space="preserve">patsientidel on suurenenud risk kardiovaskulaarsete häirete tekkeks ning neil </w:t>
      </w:r>
      <w:r w:rsidR="007345D8">
        <w:rPr>
          <w:szCs w:val="22"/>
          <w:lang w:val="et-EE"/>
        </w:rPr>
        <w:t>pea</w:t>
      </w:r>
      <w:r w:rsidR="00411351">
        <w:rPr>
          <w:szCs w:val="22"/>
          <w:lang w:val="et-EE"/>
        </w:rPr>
        <w:t>b osana tavaravist ohja</w:t>
      </w:r>
      <w:r w:rsidR="007345D8">
        <w:rPr>
          <w:szCs w:val="22"/>
          <w:lang w:val="et-EE"/>
        </w:rPr>
        <w:t>m</w:t>
      </w:r>
      <w:r w:rsidR="00411351">
        <w:rPr>
          <w:szCs w:val="22"/>
          <w:lang w:val="et-EE"/>
        </w:rPr>
        <w:t>a ka riskifaktoreid (nt hüpertensioon, hüperlipideemia).</w:t>
      </w:r>
    </w:p>
    <w:p w14:paraId="0D4AED95" w14:textId="77777777" w:rsidR="00411351" w:rsidRDefault="00411351">
      <w:pPr>
        <w:rPr>
          <w:szCs w:val="22"/>
          <w:lang w:val="et-EE"/>
        </w:rPr>
      </w:pPr>
    </w:p>
    <w:p w14:paraId="0E891BD0" w14:textId="77777777" w:rsidR="00411351" w:rsidRDefault="00411351" w:rsidP="00BA19DB">
      <w:pPr>
        <w:keepNext/>
        <w:rPr>
          <w:szCs w:val="22"/>
          <w:lang w:val="et-EE"/>
        </w:rPr>
      </w:pPr>
      <w:r>
        <w:rPr>
          <w:i/>
          <w:szCs w:val="22"/>
          <w:lang w:val="et-EE"/>
        </w:rPr>
        <w:t>Kombinatsioon TNF antagonistidega</w:t>
      </w:r>
    </w:p>
    <w:p w14:paraId="3CFCB442" w14:textId="564BBD64" w:rsidR="00411351" w:rsidRDefault="00411351">
      <w:pPr>
        <w:rPr>
          <w:szCs w:val="22"/>
          <w:lang w:val="et-EE"/>
        </w:rPr>
      </w:pPr>
      <w:r>
        <w:rPr>
          <w:szCs w:val="22"/>
          <w:lang w:val="et-EE"/>
        </w:rPr>
        <w:t xml:space="preserve">Puudub </w:t>
      </w:r>
      <w:r w:rsidR="00530C24">
        <w:rPr>
          <w:szCs w:val="22"/>
          <w:lang w:val="et-EE"/>
        </w:rPr>
        <w:t xml:space="preserve">totsilizumabi </w:t>
      </w:r>
      <w:r>
        <w:rPr>
          <w:szCs w:val="22"/>
          <w:lang w:val="et-EE"/>
        </w:rPr>
        <w:t xml:space="preserve">kasutamise kogemus koos TNF antagonistide või teiste bioloogiliste ravimitega </w:t>
      </w:r>
      <w:r w:rsidR="00530C24">
        <w:rPr>
          <w:szCs w:val="22"/>
          <w:lang w:val="et-EE"/>
        </w:rPr>
        <w:t>RA, pJIA või sJIA</w:t>
      </w:r>
      <w:r w:rsidR="000E4627">
        <w:rPr>
          <w:szCs w:val="22"/>
          <w:lang w:val="et-EE"/>
        </w:rPr>
        <w:t>ga</w:t>
      </w:r>
      <w:r>
        <w:rPr>
          <w:szCs w:val="22"/>
          <w:lang w:val="et-EE"/>
        </w:rPr>
        <w:t xml:space="preserve"> patsientidel. </w:t>
      </w:r>
      <w:r w:rsidR="00530C24">
        <w:rPr>
          <w:szCs w:val="22"/>
          <w:lang w:val="et-EE"/>
        </w:rPr>
        <w:t xml:space="preserve">Seda ravimpreparaati </w:t>
      </w:r>
      <w:r>
        <w:rPr>
          <w:szCs w:val="22"/>
          <w:lang w:val="et-EE"/>
        </w:rPr>
        <w:t>ei soovitata kasutada koos teiste bioloogiliste ravimitega.</w:t>
      </w:r>
    </w:p>
    <w:p w14:paraId="459C1C92" w14:textId="77777777" w:rsidR="00411351" w:rsidDel="00036D9C" w:rsidRDefault="00411351">
      <w:pPr>
        <w:rPr>
          <w:del w:id="62" w:author="Author" w:date="2025-08-06T08:53:00Z"/>
          <w:szCs w:val="22"/>
          <w:lang w:val="et-EE"/>
        </w:rPr>
      </w:pPr>
    </w:p>
    <w:p w14:paraId="1100E9A7" w14:textId="5070991E" w:rsidR="00411351" w:rsidDel="00036D9C" w:rsidRDefault="00411351" w:rsidP="00976692">
      <w:pPr>
        <w:keepNext/>
        <w:keepLines/>
        <w:rPr>
          <w:moveFrom w:id="63" w:author="Author" w:date="2025-08-06T08:52:00Z"/>
          <w:szCs w:val="22"/>
          <w:lang w:val="et-EE"/>
        </w:rPr>
      </w:pPr>
      <w:moveFromRangeStart w:id="64" w:author="Author" w:date="2025-08-06T08:52:00Z" w:name="move205362751"/>
      <w:moveFrom w:id="65" w:author="Author" w:date="2025-08-06T08:52:00Z">
        <w:r w:rsidDel="00036D9C">
          <w:rPr>
            <w:i/>
            <w:szCs w:val="22"/>
            <w:lang w:val="et-EE"/>
          </w:rPr>
          <w:t>Naatrium</w:t>
        </w:r>
      </w:moveFrom>
    </w:p>
    <w:p w14:paraId="710A3E7C" w14:textId="78121A8B" w:rsidR="00530C24" w:rsidDel="00036D9C" w:rsidRDefault="00530C24" w:rsidP="00976692">
      <w:pPr>
        <w:keepNext/>
        <w:keepLines/>
        <w:rPr>
          <w:moveFrom w:id="66" w:author="Author" w:date="2025-08-06T08:52:00Z"/>
          <w:szCs w:val="22"/>
          <w:lang w:val="et-EE"/>
        </w:rPr>
      </w:pPr>
      <w:moveFrom w:id="67" w:author="Author" w:date="2025-08-06T08:52:00Z">
        <w:r w:rsidDel="00036D9C">
          <w:rPr>
            <w:szCs w:val="22"/>
            <w:lang w:val="et-EE"/>
          </w:rPr>
          <w:t>Pärast lahjendamist 0,9% naatriumkloriidi lahusega sisaldab ravim 230,6 mg naatriumi maksimaalses annuses 800 mg, mis on võrdne 11,5%</w:t>
        </w:r>
        <w:r w:rsidDel="00036D9C">
          <w:rPr>
            <w:szCs w:val="22"/>
            <w:lang w:val="et-EE"/>
          </w:rPr>
          <w:noBreakHyphen/>
          <w:t xml:space="preserve">ga </w:t>
        </w:r>
        <w:r w:rsidRPr="00303D56" w:rsidDel="00036D9C">
          <w:rPr>
            <w:szCs w:val="22"/>
            <w:lang w:val="et-EE"/>
          </w:rPr>
          <w:t>WHO poolt</w:t>
        </w:r>
        <w:r w:rsidDel="00036D9C">
          <w:rPr>
            <w:szCs w:val="22"/>
            <w:lang w:val="et-EE"/>
          </w:rPr>
          <w:t xml:space="preserve"> </w:t>
        </w:r>
        <w:r w:rsidRPr="00303D56" w:rsidDel="00036D9C">
          <w:rPr>
            <w:szCs w:val="22"/>
            <w:lang w:val="et-EE"/>
          </w:rPr>
          <w:t>soovitatud naatriumi maksimaalsest</w:t>
        </w:r>
        <w:r w:rsidDel="00036D9C">
          <w:rPr>
            <w:szCs w:val="22"/>
            <w:lang w:val="et-EE"/>
          </w:rPr>
          <w:t xml:space="preserve"> </w:t>
        </w:r>
        <w:r w:rsidRPr="00303D56" w:rsidDel="00036D9C">
          <w:rPr>
            <w:szCs w:val="22"/>
            <w:lang w:val="et-EE"/>
          </w:rPr>
          <w:t>ööpäevasest</w:t>
        </w:r>
        <w:r w:rsidDel="00036D9C">
          <w:rPr>
            <w:szCs w:val="22"/>
            <w:lang w:val="et-EE"/>
          </w:rPr>
          <w:t xml:space="preserve"> toiduga saadavast</w:t>
        </w:r>
        <w:r w:rsidRPr="00303D56" w:rsidDel="00036D9C">
          <w:rPr>
            <w:szCs w:val="22"/>
            <w:lang w:val="et-EE"/>
          </w:rPr>
          <w:t xml:space="preserve"> kogusest täiskasvanutel, s.o 2</w:t>
        </w:r>
        <w:r w:rsidDel="00036D9C">
          <w:rPr>
            <w:szCs w:val="22"/>
            <w:lang w:val="et-EE"/>
          </w:rPr>
          <w:t> </w:t>
        </w:r>
        <w:r w:rsidRPr="00303D56" w:rsidDel="00036D9C">
          <w:rPr>
            <w:szCs w:val="22"/>
            <w:lang w:val="et-EE"/>
          </w:rPr>
          <w:t>g</w:t>
        </w:r>
        <w:r w:rsidDel="00036D9C">
          <w:rPr>
            <w:szCs w:val="22"/>
            <w:lang w:val="et-EE"/>
          </w:rPr>
          <w:t xml:space="preserve">. </w:t>
        </w:r>
      </w:moveFrom>
    </w:p>
    <w:p w14:paraId="310C1DA6" w14:textId="69913144" w:rsidR="007615F6" w:rsidDel="00036D9C" w:rsidRDefault="007615F6" w:rsidP="007615F6">
      <w:pPr>
        <w:rPr>
          <w:moveFrom w:id="68" w:author="Author" w:date="2025-08-06T08:52:00Z"/>
          <w:szCs w:val="22"/>
          <w:lang w:val="et-EE"/>
        </w:rPr>
      </w:pPr>
    </w:p>
    <w:p w14:paraId="38DA33DC" w14:textId="05FCC990" w:rsidR="007615F6" w:rsidDel="00036D9C" w:rsidRDefault="00E53503" w:rsidP="00BA19DB">
      <w:pPr>
        <w:keepNext/>
        <w:rPr>
          <w:moveFrom w:id="69" w:author="Author" w:date="2025-08-06T08:52:00Z"/>
          <w:szCs w:val="22"/>
          <w:lang w:val="et-EE"/>
        </w:rPr>
      </w:pPr>
      <w:moveFrom w:id="70" w:author="Author" w:date="2025-08-06T08:52:00Z">
        <w:r w:rsidDel="00036D9C">
          <w:rPr>
            <w:i/>
            <w:iCs/>
            <w:szCs w:val="22"/>
            <w:lang w:val="et-EE"/>
          </w:rPr>
          <w:t>Polüsorbaat</w:t>
        </w:r>
      </w:moveFrom>
    </w:p>
    <w:p w14:paraId="26044E7F" w14:textId="56DCD77F" w:rsidR="00D243DA" w:rsidDel="00036D9C" w:rsidRDefault="00D243DA" w:rsidP="007615F6">
      <w:pPr>
        <w:rPr>
          <w:moveFrom w:id="71" w:author="Author" w:date="2025-08-06T08:52:00Z"/>
          <w:szCs w:val="22"/>
          <w:lang w:val="et-EE"/>
        </w:rPr>
      </w:pPr>
      <w:moveFrom w:id="72" w:author="Author" w:date="2025-08-06T08:52:00Z">
        <w:r w:rsidDel="00036D9C">
          <w:rPr>
            <w:szCs w:val="22"/>
            <w:lang w:val="et-EE"/>
          </w:rPr>
          <w:t>Ravim sisaldab 2 mg polüsorbaat 80 igas 80 mg viaalis, 5 mg polüsorbaat 80 igas 200 mg viaalis ja 10 mg polüsorbaat 80 igas 400 mg viaalis, mis on võrdne 0,5 mg/ml</w:t>
        </w:r>
        <w:r w:rsidDel="00036D9C">
          <w:rPr>
            <w:szCs w:val="22"/>
            <w:lang w:val="et-EE"/>
          </w:rPr>
          <w:noBreakHyphen/>
          <w:t>ga.</w:t>
        </w:r>
      </w:moveFrom>
    </w:p>
    <w:p w14:paraId="0E44343C" w14:textId="621DB428" w:rsidR="00E53503" w:rsidRPr="00E53503" w:rsidDel="00036D9C" w:rsidRDefault="00D243DA" w:rsidP="007615F6">
      <w:pPr>
        <w:rPr>
          <w:moveFrom w:id="73" w:author="Author" w:date="2025-08-06T08:52:00Z"/>
          <w:szCs w:val="22"/>
          <w:lang w:val="et-EE"/>
        </w:rPr>
      </w:pPr>
      <w:moveFrom w:id="74" w:author="Author" w:date="2025-08-06T08:52:00Z">
        <w:r w:rsidDel="00036D9C">
          <w:rPr>
            <w:szCs w:val="22"/>
            <w:lang w:val="et-EE"/>
          </w:rPr>
          <w:t>Polüsorbaadid võivad tekitada allergilisi reaktsioone.</w:t>
        </w:r>
        <w:r w:rsidR="00605352" w:rsidDel="00036D9C">
          <w:rPr>
            <w:szCs w:val="22"/>
            <w:lang w:val="et-EE"/>
          </w:rPr>
          <w:t xml:space="preserve"> T</w:t>
        </w:r>
        <w:r w:rsidR="00A819B3" w:rsidDel="00036D9C">
          <w:rPr>
            <w:szCs w:val="22"/>
            <w:lang w:val="et-EE"/>
          </w:rPr>
          <w:t>uleb arvestada patsiendi t</w:t>
        </w:r>
        <w:r w:rsidR="00605352" w:rsidDel="00036D9C">
          <w:rPr>
            <w:szCs w:val="22"/>
            <w:lang w:val="et-EE"/>
          </w:rPr>
          <w:t>eadaoleva</w:t>
        </w:r>
        <w:r w:rsidR="00A819B3" w:rsidDel="00036D9C">
          <w:rPr>
            <w:szCs w:val="22"/>
            <w:lang w:val="et-EE"/>
          </w:rPr>
          <w:t>te</w:t>
        </w:r>
        <w:r w:rsidR="00605352" w:rsidDel="00036D9C">
          <w:rPr>
            <w:szCs w:val="22"/>
            <w:lang w:val="et-EE"/>
          </w:rPr>
          <w:t xml:space="preserve"> allergia</w:t>
        </w:r>
        <w:r w:rsidR="00A819B3" w:rsidDel="00036D9C">
          <w:rPr>
            <w:szCs w:val="22"/>
            <w:lang w:val="et-EE"/>
          </w:rPr>
          <w:t>te</w:t>
        </w:r>
        <w:r w:rsidR="00605352" w:rsidDel="00036D9C">
          <w:rPr>
            <w:szCs w:val="22"/>
            <w:lang w:val="et-EE"/>
          </w:rPr>
          <w:t>ga.</w:t>
        </w:r>
      </w:moveFrom>
    </w:p>
    <w:moveFromRangeEnd w:id="64"/>
    <w:p w14:paraId="699489F5" w14:textId="77777777" w:rsidR="007615F6" w:rsidRDefault="007615F6" w:rsidP="007615F6">
      <w:pPr>
        <w:rPr>
          <w:szCs w:val="22"/>
          <w:lang w:val="et-EE"/>
        </w:rPr>
      </w:pPr>
    </w:p>
    <w:p w14:paraId="1F63F959" w14:textId="77777777" w:rsidR="002A4769" w:rsidRPr="00BA19DB" w:rsidRDefault="002A4769" w:rsidP="002A4769">
      <w:pPr>
        <w:pStyle w:val="Standard1"/>
        <w:keepNext/>
        <w:rPr>
          <w:szCs w:val="22"/>
          <w:u w:val="single"/>
          <w:lang w:val="et-EE"/>
        </w:rPr>
      </w:pPr>
      <w:r w:rsidRPr="00BA19DB">
        <w:rPr>
          <w:szCs w:val="22"/>
          <w:u w:val="single"/>
          <w:lang w:val="et-EE"/>
        </w:rPr>
        <w:t>COVID</w:t>
      </w:r>
      <w:r w:rsidRPr="00BA19DB">
        <w:rPr>
          <w:szCs w:val="22"/>
          <w:u w:val="single"/>
          <w:lang w:val="et-EE"/>
        </w:rPr>
        <w:noBreakHyphen/>
        <w:t>19</w:t>
      </w:r>
      <w:r w:rsidR="00EE07CC">
        <w:rPr>
          <w:szCs w:val="22"/>
          <w:u w:val="single"/>
          <w:lang w:val="et-EE"/>
        </w:rPr>
        <w:noBreakHyphen/>
        <w:t>ga</w:t>
      </w:r>
      <w:r w:rsidRPr="00BA19DB">
        <w:rPr>
          <w:szCs w:val="22"/>
          <w:u w:val="single"/>
          <w:lang w:val="et-EE"/>
        </w:rPr>
        <w:t xml:space="preserve"> patsiendid</w:t>
      </w:r>
    </w:p>
    <w:p w14:paraId="0D926522" w14:textId="309CEA79" w:rsidR="004442C3" w:rsidRDefault="00032507" w:rsidP="007D71C2">
      <w:pPr>
        <w:pStyle w:val="Standard1"/>
        <w:ind w:left="567" w:hanging="567"/>
        <w:rPr>
          <w:szCs w:val="22"/>
          <w:lang w:val="et-EE"/>
        </w:rPr>
      </w:pPr>
      <w:ins w:id="75" w:author="Author1" w:date="2025-08-25T15:29:00Z">
        <w:r w:rsidRPr="008B789E">
          <w:rPr>
            <w:lang w:val="cs-CZ"/>
          </w:rPr>
          <w:sym w:font="Symbol" w:char="F0B7"/>
        </w:r>
      </w:ins>
      <w:del w:id="76" w:author="Author" w:date="2025-08-06T08:53:00Z">
        <w:r w:rsidR="007D71C2" w:rsidRPr="008B789E" w:rsidDel="00036D9C">
          <w:rPr>
            <w:lang w:val="cs-CZ"/>
          </w:rPr>
          <w:sym w:font="Symbol" w:char="F0B7"/>
        </w:r>
      </w:del>
      <w:r w:rsidR="007D71C2">
        <w:rPr>
          <w:lang w:val="cs-CZ"/>
        </w:rPr>
        <w:tab/>
      </w:r>
      <w:r w:rsidR="007615F6">
        <w:rPr>
          <w:szCs w:val="22"/>
          <w:lang w:val="et-EE"/>
        </w:rPr>
        <w:t xml:space="preserve">Selle ravimpreparaadi </w:t>
      </w:r>
      <w:r w:rsidR="002A4769">
        <w:rPr>
          <w:szCs w:val="22"/>
          <w:lang w:val="et-EE"/>
        </w:rPr>
        <w:t xml:space="preserve">efektiivsus </w:t>
      </w:r>
      <w:r w:rsidR="00757B1B">
        <w:rPr>
          <w:szCs w:val="22"/>
          <w:lang w:val="et-EE"/>
        </w:rPr>
        <w:t>COVID</w:t>
      </w:r>
      <w:r w:rsidR="00757B1B">
        <w:rPr>
          <w:szCs w:val="22"/>
          <w:lang w:val="et-EE"/>
        </w:rPr>
        <w:noBreakHyphen/>
        <w:t xml:space="preserve">19 ravis </w:t>
      </w:r>
      <w:r w:rsidR="002A4769">
        <w:rPr>
          <w:szCs w:val="22"/>
          <w:lang w:val="et-EE"/>
        </w:rPr>
        <w:t xml:space="preserve">ei ole tõestatud patsientidel, kellel ei esine </w:t>
      </w:r>
      <w:r w:rsidR="00EA2933">
        <w:rPr>
          <w:szCs w:val="22"/>
          <w:lang w:val="et-EE"/>
        </w:rPr>
        <w:t>CRV</w:t>
      </w:r>
      <w:r w:rsidR="004442C3">
        <w:rPr>
          <w:szCs w:val="22"/>
          <w:lang w:val="et-EE"/>
        </w:rPr>
        <w:t>-</w:t>
      </w:r>
      <w:r w:rsidR="00EA2933">
        <w:rPr>
          <w:szCs w:val="22"/>
          <w:lang w:val="et-EE"/>
        </w:rPr>
        <w:t>sisalduse suurenemist</w:t>
      </w:r>
      <w:r w:rsidR="004442C3">
        <w:rPr>
          <w:szCs w:val="22"/>
          <w:lang w:val="et-EE"/>
        </w:rPr>
        <w:t>, vt lõik 5.1.</w:t>
      </w:r>
    </w:p>
    <w:p w14:paraId="443E903C" w14:textId="3E9305CB" w:rsidR="002A4769" w:rsidRDefault="00032507" w:rsidP="007D71C2">
      <w:pPr>
        <w:pStyle w:val="Standard1"/>
        <w:ind w:left="567" w:hanging="567"/>
        <w:rPr>
          <w:szCs w:val="22"/>
          <w:lang w:val="et-EE"/>
        </w:rPr>
      </w:pPr>
      <w:ins w:id="77" w:author="Author1" w:date="2025-08-25T15:29:00Z">
        <w:r w:rsidRPr="008B789E">
          <w:rPr>
            <w:lang w:val="cs-CZ"/>
          </w:rPr>
          <w:sym w:font="Symbol" w:char="F0B7"/>
        </w:r>
      </w:ins>
      <w:del w:id="78" w:author="Author" w:date="2025-08-06T08:53:00Z">
        <w:r w:rsidR="007D71C2" w:rsidRPr="008B789E" w:rsidDel="00036D9C">
          <w:rPr>
            <w:lang w:val="cs-CZ"/>
          </w:rPr>
          <w:sym w:font="Symbol" w:char="F0B7"/>
        </w:r>
      </w:del>
      <w:r w:rsidR="007D71C2">
        <w:rPr>
          <w:lang w:val="cs-CZ"/>
        </w:rPr>
        <w:tab/>
      </w:r>
      <w:r w:rsidR="007615F6">
        <w:rPr>
          <w:szCs w:val="22"/>
          <w:lang w:val="et-EE"/>
        </w:rPr>
        <w:t xml:space="preserve">Seda ravimpreparaati </w:t>
      </w:r>
      <w:r w:rsidR="004442C3">
        <w:rPr>
          <w:szCs w:val="22"/>
          <w:lang w:val="et-EE"/>
        </w:rPr>
        <w:t>ei tohi manustada</w:t>
      </w:r>
      <w:r w:rsidR="004442C3" w:rsidRPr="00EA2933">
        <w:rPr>
          <w:szCs w:val="22"/>
          <w:lang w:val="et-EE"/>
        </w:rPr>
        <w:t xml:space="preserve"> </w:t>
      </w:r>
      <w:r w:rsidR="004442C3">
        <w:rPr>
          <w:szCs w:val="22"/>
          <w:lang w:val="et-EE"/>
        </w:rPr>
        <w:t>COVID</w:t>
      </w:r>
      <w:r w:rsidR="004442C3">
        <w:rPr>
          <w:szCs w:val="22"/>
          <w:lang w:val="et-EE"/>
        </w:rPr>
        <w:noBreakHyphen/>
        <w:t>19</w:t>
      </w:r>
      <w:r w:rsidR="00EE07CC">
        <w:rPr>
          <w:szCs w:val="22"/>
          <w:lang w:val="et-EE"/>
        </w:rPr>
        <w:noBreakHyphen/>
        <w:t>ga</w:t>
      </w:r>
      <w:r w:rsidR="004442C3">
        <w:rPr>
          <w:szCs w:val="22"/>
          <w:lang w:val="et-EE"/>
        </w:rPr>
        <w:t xml:space="preserve"> patsientidele,</w:t>
      </w:r>
      <w:r w:rsidR="002A4769">
        <w:rPr>
          <w:szCs w:val="22"/>
          <w:lang w:val="et-EE"/>
        </w:rPr>
        <w:t xml:space="preserve"> kes ei saa süsteemseid kortikosteroide, </w:t>
      </w:r>
      <w:r w:rsidR="004442C3">
        <w:rPr>
          <w:szCs w:val="22"/>
          <w:lang w:val="et-EE"/>
        </w:rPr>
        <w:t xml:space="preserve">sest selles alamrühmas ei </w:t>
      </w:r>
      <w:r w:rsidR="00CF2897">
        <w:rPr>
          <w:szCs w:val="22"/>
          <w:lang w:val="et-EE"/>
        </w:rPr>
        <w:t>saa välistada suremuse suurenemist</w:t>
      </w:r>
      <w:r w:rsidR="004442C3">
        <w:rPr>
          <w:szCs w:val="22"/>
          <w:lang w:val="et-EE"/>
        </w:rPr>
        <w:t xml:space="preserve">, </w:t>
      </w:r>
      <w:r w:rsidR="002A4769">
        <w:rPr>
          <w:szCs w:val="22"/>
          <w:lang w:val="et-EE"/>
        </w:rPr>
        <w:t>vt lõik 5.1.</w:t>
      </w:r>
    </w:p>
    <w:p w14:paraId="2F302132" w14:textId="77777777" w:rsidR="002A4769" w:rsidRPr="00671847" w:rsidRDefault="002A4769" w:rsidP="002A4769">
      <w:pPr>
        <w:pStyle w:val="Standard1"/>
        <w:rPr>
          <w:szCs w:val="22"/>
          <w:lang w:val="et-EE"/>
        </w:rPr>
      </w:pPr>
    </w:p>
    <w:p w14:paraId="64763502" w14:textId="77777777" w:rsidR="002A4769" w:rsidRPr="00671847" w:rsidRDefault="002A4769" w:rsidP="002A4769">
      <w:pPr>
        <w:pStyle w:val="Standard1"/>
        <w:keepNext/>
        <w:rPr>
          <w:i/>
          <w:szCs w:val="22"/>
          <w:lang w:val="et-EE"/>
        </w:rPr>
      </w:pPr>
      <w:r>
        <w:rPr>
          <w:i/>
          <w:szCs w:val="22"/>
          <w:lang w:val="et-EE"/>
        </w:rPr>
        <w:t>Infektsioonid</w:t>
      </w:r>
    </w:p>
    <w:p w14:paraId="25DC7042" w14:textId="781A24FC" w:rsidR="002A4769" w:rsidRDefault="007615F6" w:rsidP="002A4769">
      <w:pPr>
        <w:pStyle w:val="Standard1"/>
        <w:rPr>
          <w:szCs w:val="22"/>
          <w:lang w:val="et-EE"/>
        </w:rPr>
      </w:pPr>
      <w:r>
        <w:rPr>
          <w:szCs w:val="22"/>
          <w:lang w:val="et-EE"/>
        </w:rPr>
        <w:t xml:space="preserve">Seda ravimpreparaati </w:t>
      </w:r>
      <w:r w:rsidR="002A4769">
        <w:rPr>
          <w:szCs w:val="22"/>
          <w:lang w:val="et-EE"/>
        </w:rPr>
        <w:t xml:space="preserve">ei tohi manustada </w:t>
      </w:r>
      <w:r w:rsidR="002A4769" w:rsidRPr="00671847">
        <w:rPr>
          <w:szCs w:val="22"/>
          <w:lang w:val="et-EE"/>
        </w:rPr>
        <w:t>COVID</w:t>
      </w:r>
      <w:r w:rsidR="002A4769">
        <w:rPr>
          <w:szCs w:val="22"/>
          <w:lang w:val="et-EE"/>
        </w:rPr>
        <w:noBreakHyphen/>
      </w:r>
      <w:r w:rsidR="002A4769" w:rsidRPr="00671847">
        <w:rPr>
          <w:szCs w:val="22"/>
          <w:lang w:val="et-EE"/>
        </w:rPr>
        <w:t>19</w:t>
      </w:r>
      <w:r w:rsidR="00EE07CC">
        <w:rPr>
          <w:szCs w:val="22"/>
          <w:lang w:val="et-EE"/>
        </w:rPr>
        <w:noBreakHyphen/>
        <w:t>ga</w:t>
      </w:r>
      <w:r w:rsidR="002A4769" w:rsidRPr="00671847">
        <w:rPr>
          <w:szCs w:val="22"/>
          <w:lang w:val="et-EE"/>
        </w:rPr>
        <w:t xml:space="preserve"> </w:t>
      </w:r>
      <w:r w:rsidR="002A4769">
        <w:rPr>
          <w:szCs w:val="22"/>
          <w:lang w:val="et-EE"/>
        </w:rPr>
        <w:t xml:space="preserve">patsientidele, kellel esineb samaaegselt mõni muu raske aktiivne infektsioon. Tervishoiutöötajad peavad olema ettevaatlikud kaaludes </w:t>
      </w:r>
      <w:r w:rsidR="00D243DA">
        <w:rPr>
          <w:szCs w:val="22"/>
          <w:lang w:val="et-EE"/>
        </w:rPr>
        <w:t xml:space="preserve">totsilizumabi </w:t>
      </w:r>
      <w:r w:rsidR="002A4769">
        <w:rPr>
          <w:szCs w:val="22"/>
          <w:lang w:val="et-EE"/>
        </w:rPr>
        <w:t>kasutamist patsientidel, kellel on anamneesis korduvad või kroonilised infektsioonid või infektsioonide teket soodustavad põhihaigused (nt divertikuliit, suhkurtõbi ja interstitsiaalne kopsuhaigus).</w:t>
      </w:r>
    </w:p>
    <w:p w14:paraId="14CB6859" w14:textId="77777777" w:rsidR="002A4769" w:rsidRPr="00671847" w:rsidRDefault="002A4769" w:rsidP="002A4769">
      <w:pPr>
        <w:pStyle w:val="Standard1"/>
        <w:rPr>
          <w:szCs w:val="22"/>
          <w:lang w:val="et-EE"/>
        </w:rPr>
      </w:pPr>
    </w:p>
    <w:p w14:paraId="5A6EE60A" w14:textId="77777777" w:rsidR="002A4769" w:rsidRPr="00671847" w:rsidRDefault="002A4769" w:rsidP="002A4769">
      <w:pPr>
        <w:pStyle w:val="Standard1"/>
        <w:keepNext/>
        <w:rPr>
          <w:i/>
          <w:szCs w:val="22"/>
          <w:lang w:val="et-EE"/>
        </w:rPr>
      </w:pPr>
      <w:r>
        <w:rPr>
          <w:i/>
          <w:szCs w:val="22"/>
          <w:lang w:val="et-EE"/>
        </w:rPr>
        <w:t>Hepatotoksilisus</w:t>
      </w:r>
    </w:p>
    <w:p w14:paraId="6B7BE0F3" w14:textId="7908C51E" w:rsidR="002A4769" w:rsidRDefault="002A4769" w:rsidP="002A4769">
      <w:pPr>
        <w:pStyle w:val="Standard1"/>
        <w:rPr>
          <w:szCs w:val="22"/>
          <w:lang w:val="et-EE"/>
        </w:rPr>
      </w:pPr>
      <w:r>
        <w:rPr>
          <w:szCs w:val="22"/>
          <w:lang w:val="et-EE"/>
        </w:rPr>
        <w:t>COVID</w:t>
      </w:r>
      <w:r>
        <w:rPr>
          <w:szCs w:val="22"/>
          <w:lang w:val="et-EE"/>
        </w:rPr>
        <w:noBreakHyphen/>
        <w:t>19 tõttu hospitaliseeritud patsientidel võib olla suurenenud ALAT</w:t>
      </w:r>
      <w:r w:rsidR="008930BA">
        <w:rPr>
          <w:szCs w:val="22"/>
          <w:lang w:val="et-EE"/>
        </w:rPr>
        <w:t>i</w:t>
      </w:r>
      <w:r>
        <w:rPr>
          <w:szCs w:val="22"/>
          <w:lang w:val="et-EE"/>
        </w:rPr>
        <w:t xml:space="preserve"> või ASAT</w:t>
      </w:r>
      <w:r w:rsidR="008930BA">
        <w:rPr>
          <w:szCs w:val="22"/>
          <w:lang w:val="et-EE"/>
        </w:rPr>
        <w:t>i</w:t>
      </w:r>
      <w:r>
        <w:rPr>
          <w:szCs w:val="22"/>
          <w:lang w:val="et-EE"/>
        </w:rPr>
        <w:t xml:space="preserve"> aktiivsus. Hulgiorganpuudulikkus koos maksa haaratusega on teadaolev raske COVID</w:t>
      </w:r>
      <w:r>
        <w:rPr>
          <w:szCs w:val="22"/>
          <w:lang w:val="et-EE"/>
        </w:rPr>
        <w:noBreakHyphen/>
        <w:t>19 tüsistus. Totsilizumabi manustamise otsuse tegemisel tuleb kaaluda COVID</w:t>
      </w:r>
      <w:r>
        <w:rPr>
          <w:szCs w:val="22"/>
          <w:lang w:val="et-EE"/>
        </w:rPr>
        <w:noBreakHyphen/>
        <w:t xml:space="preserve">19 ravist saadavat potentsiaalset kasu ja totsilizumabi akuutse raviga seotud võimalikke riske. </w:t>
      </w:r>
      <w:r w:rsidR="00D243DA">
        <w:rPr>
          <w:szCs w:val="22"/>
          <w:lang w:val="et-EE"/>
        </w:rPr>
        <w:t xml:space="preserve">Totsilizumabi </w:t>
      </w:r>
      <w:r>
        <w:rPr>
          <w:szCs w:val="22"/>
          <w:lang w:val="et-EE"/>
        </w:rPr>
        <w:t>ei ole soovitatav manustada COVID</w:t>
      </w:r>
      <w:r>
        <w:rPr>
          <w:szCs w:val="22"/>
          <w:lang w:val="et-EE"/>
        </w:rPr>
        <w:noBreakHyphen/>
        <w:t>19</w:t>
      </w:r>
      <w:r w:rsidR="00EE07CC">
        <w:rPr>
          <w:szCs w:val="22"/>
          <w:lang w:val="et-EE"/>
        </w:rPr>
        <w:noBreakHyphen/>
        <w:t>ga</w:t>
      </w:r>
      <w:r>
        <w:rPr>
          <w:szCs w:val="22"/>
          <w:lang w:val="et-EE"/>
        </w:rPr>
        <w:t xml:space="preserve"> patsientidele, kellel on ALAT</w:t>
      </w:r>
      <w:r w:rsidR="008930BA">
        <w:rPr>
          <w:szCs w:val="22"/>
          <w:lang w:val="et-EE"/>
        </w:rPr>
        <w:t>i</w:t>
      </w:r>
      <w:r>
        <w:rPr>
          <w:szCs w:val="22"/>
          <w:lang w:val="et-EE"/>
        </w:rPr>
        <w:t xml:space="preserve"> või ASAT</w:t>
      </w:r>
      <w:r w:rsidR="008930BA">
        <w:rPr>
          <w:szCs w:val="22"/>
          <w:lang w:val="et-EE"/>
        </w:rPr>
        <w:t>i</w:t>
      </w:r>
      <w:r>
        <w:rPr>
          <w:szCs w:val="22"/>
          <w:lang w:val="et-EE"/>
        </w:rPr>
        <w:t xml:space="preserve"> aktiivsus suurenenud üle 10 </w:t>
      </w:r>
      <w:r w:rsidR="00051754">
        <w:rPr>
          <w:szCs w:val="22"/>
          <w:lang w:val="et-EE"/>
        </w:rPr>
        <w:t>×</w:t>
      </w:r>
      <w:r>
        <w:rPr>
          <w:szCs w:val="22"/>
          <w:lang w:val="et-EE"/>
        </w:rPr>
        <w:t> ULN. COVID</w:t>
      </w:r>
      <w:r>
        <w:rPr>
          <w:szCs w:val="22"/>
          <w:lang w:val="et-EE"/>
        </w:rPr>
        <w:noBreakHyphen/>
        <w:t>19</w:t>
      </w:r>
      <w:r w:rsidR="00EE07CC">
        <w:rPr>
          <w:szCs w:val="22"/>
          <w:lang w:val="et-EE"/>
        </w:rPr>
        <w:noBreakHyphen/>
        <w:t>ga</w:t>
      </w:r>
      <w:r>
        <w:rPr>
          <w:szCs w:val="22"/>
          <w:lang w:val="et-EE"/>
        </w:rPr>
        <w:t xml:space="preserve"> patsientidel tuleb ALAT</w:t>
      </w:r>
      <w:r w:rsidR="008930BA">
        <w:rPr>
          <w:szCs w:val="22"/>
          <w:lang w:val="et-EE"/>
        </w:rPr>
        <w:t>i</w:t>
      </w:r>
      <w:r>
        <w:rPr>
          <w:szCs w:val="22"/>
          <w:lang w:val="et-EE"/>
        </w:rPr>
        <w:t xml:space="preserve"> või ASAT</w:t>
      </w:r>
      <w:r w:rsidR="008930BA">
        <w:rPr>
          <w:szCs w:val="22"/>
          <w:lang w:val="et-EE"/>
        </w:rPr>
        <w:t>i</w:t>
      </w:r>
      <w:r>
        <w:rPr>
          <w:szCs w:val="22"/>
          <w:lang w:val="et-EE"/>
        </w:rPr>
        <w:t xml:space="preserve"> aktiivsust jälgida vastavalt kehtivale ravipraktikale.</w:t>
      </w:r>
    </w:p>
    <w:p w14:paraId="0A71C9E2" w14:textId="77777777" w:rsidR="002A4769" w:rsidRPr="00671847" w:rsidRDefault="002A4769" w:rsidP="002A4769">
      <w:pPr>
        <w:pStyle w:val="Standard1"/>
        <w:rPr>
          <w:szCs w:val="22"/>
          <w:lang w:val="et-EE"/>
        </w:rPr>
      </w:pPr>
    </w:p>
    <w:p w14:paraId="4A5AA377" w14:textId="77777777" w:rsidR="002A4769" w:rsidRPr="00671847" w:rsidRDefault="002A4769" w:rsidP="002A4769">
      <w:pPr>
        <w:pStyle w:val="Standard1"/>
        <w:keepNext/>
        <w:rPr>
          <w:i/>
          <w:szCs w:val="22"/>
          <w:lang w:val="et-EE"/>
        </w:rPr>
      </w:pPr>
      <w:r>
        <w:rPr>
          <w:i/>
          <w:szCs w:val="22"/>
          <w:lang w:val="et-EE"/>
        </w:rPr>
        <w:t>Hematoloogilised kõrvalekalded</w:t>
      </w:r>
    </w:p>
    <w:p w14:paraId="123DE732" w14:textId="7511BA60" w:rsidR="002A4769" w:rsidRDefault="002A4769" w:rsidP="002A4769">
      <w:pPr>
        <w:pStyle w:val="Standard1"/>
        <w:rPr>
          <w:szCs w:val="22"/>
          <w:lang w:val="et-EE"/>
        </w:rPr>
      </w:pPr>
      <w:r>
        <w:rPr>
          <w:szCs w:val="22"/>
          <w:lang w:val="et-EE"/>
        </w:rPr>
        <w:t xml:space="preserve">Ravimit ei ole soovitatav manustada </w:t>
      </w:r>
      <w:r w:rsidRPr="00671847">
        <w:rPr>
          <w:szCs w:val="22"/>
          <w:lang w:val="et-EE"/>
        </w:rPr>
        <w:t>COVID</w:t>
      </w:r>
      <w:r>
        <w:rPr>
          <w:szCs w:val="22"/>
          <w:lang w:val="et-EE"/>
        </w:rPr>
        <w:noBreakHyphen/>
      </w:r>
      <w:r w:rsidRPr="00671847">
        <w:rPr>
          <w:szCs w:val="22"/>
          <w:lang w:val="et-EE"/>
        </w:rPr>
        <w:t>19</w:t>
      </w:r>
      <w:r w:rsidR="00EE07CC">
        <w:rPr>
          <w:szCs w:val="22"/>
          <w:lang w:val="et-EE"/>
        </w:rPr>
        <w:noBreakHyphen/>
        <w:t>ga</w:t>
      </w:r>
      <w:r w:rsidRPr="00671847">
        <w:rPr>
          <w:szCs w:val="22"/>
          <w:lang w:val="et-EE"/>
        </w:rPr>
        <w:t xml:space="preserve"> </w:t>
      </w:r>
      <w:r>
        <w:rPr>
          <w:szCs w:val="22"/>
          <w:lang w:val="et-EE"/>
        </w:rPr>
        <w:t>patsientidele,</w:t>
      </w:r>
      <w:r w:rsidRPr="00671847">
        <w:rPr>
          <w:szCs w:val="22"/>
          <w:lang w:val="et-EE"/>
        </w:rPr>
        <w:t xml:space="preserve"> </w:t>
      </w:r>
      <w:r>
        <w:rPr>
          <w:szCs w:val="22"/>
          <w:lang w:val="et-EE"/>
        </w:rPr>
        <w:t>kellel ilmneb ANC</w:t>
      </w:r>
      <w:r w:rsidR="00C07CB2">
        <w:rPr>
          <w:szCs w:val="22"/>
          <w:lang w:val="et-EE"/>
        </w:rPr>
        <w:t> </w:t>
      </w:r>
      <w:r>
        <w:rPr>
          <w:szCs w:val="22"/>
          <w:lang w:val="et-EE"/>
        </w:rPr>
        <w:t>&lt; 1 </w:t>
      </w:r>
      <w:r w:rsidR="00051754">
        <w:rPr>
          <w:szCs w:val="22"/>
          <w:lang w:val="et-EE"/>
        </w:rPr>
        <w:t>×</w:t>
      </w:r>
      <w:r>
        <w:rPr>
          <w:szCs w:val="22"/>
          <w:lang w:val="et-EE"/>
        </w:rPr>
        <w:t> 10</w:t>
      </w:r>
      <w:r>
        <w:rPr>
          <w:szCs w:val="22"/>
          <w:vertAlign w:val="superscript"/>
          <w:lang w:val="et-EE"/>
        </w:rPr>
        <w:t>9</w:t>
      </w:r>
      <w:r>
        <w:rPr>
          <w:szCs w:val="22"/>
          <w:lang w:val="et-EE"/>
        </w:rPr>
        <w:t>/l või trombotsüütide arv</w:t>
      </w:r>
      <w:r w:rsidR="00C07CB2">
        <w:rPr>
          <w:szCs w:val="22"/>
          <w:lang w:val="et-EE"/>
        </w:rPr>
        <w:t> </w:t>
      </w:r>
      <w:r>
        <w:rPr>
          <w:szCs w:val="22"/>
          <w:lang w:val="et-EE"/>
        </w:rPr>
        <w:t>&lt; 50 </w:t>
      </w:r>
      <w:r w:rsidR="00051754">
        <w:rPr>
          <w:szCs w:val="22"/>
          <w:lang w:val="et-EE"/>
        </w:rPr>
        <w:t>×</w:t>
      </w:r>
      <w:r>
        <w:rPr>
          <w:szCs w:val="22"/>
          <w:lang w:val="et-EE"/>
        </w:rPr>
        <w:t> 10</w:t>
      </w:r>
      <w:r>
        <w:rPr>
          <w:szCs w:val="22"/>
          <w:vertAlign w:val="superscript"/>
          <w:lang w:val="et-EE"/>
        </w:rPr>
        <w:t>3</w:t>
      </w:r>
      <w:r>
        <w:rPr>
          <w:szCs w:val="22"/>
          <w:lang w:val="et-EE"/>
        </w:rPr>
        <w:t>/µl. Neutrofiilide ja trombotsüütide arvu tuleb jälgida vastavalt kehtivale ravipraktikale, vt lõik 4.2.</w:t>
      </w:r>
    </w:p>
    <w:p w14:paraId="6BDB3045" w14:textId="77777777" w:rsidR="007F736E" w:rsidRDefault="007F736E">
      <w:pPr>
        <w:rPr>
          <w:szCs w:val="22"/>
          <w:lang w:val="et-EE"/>
        </w:rPr>
      </w:pPr>
    </w:p>
    <w:p w14:paraId="52D7AF5E" w14:textId="77777777" w:rsidR="00411351" w:rsidRDefault="00411351">
      <w:pPr>
        <w:autoSpaceDE w:val="0"/>
        <w:rPr>
          <w:b/>
          <w:szCs w:val="22"/>
          <w:u w:val="single"/>
          <w:lang w:val="et-EE"/>
        </w:rPr>
      </w:pPr>
      <w:r>
        <w:rPr>
          <w:szCs w:val="22"/>
          <w:u w:val="single"/>
          <w:lang w:val="et-EE"/>
        </w:rPr>
        <w:t>Lapsed</w:t>
      </w:r>
    </w:p>
    <w:p w14:paraId="4B1AFFED" w14:textId="4427E711" w:rsidR="00411351" w:rsidRDefault="00D243DA">
      <w:pPr>
        <w:autoSpaceDE w:val="0"/>
        <w:rPr>
          <w:szCs w:val="22"/>
          <w:lang w:val="et-EE"/>
        </w:rPr>
      </w:pPr>
      <w:r>
        <w:rPr>
          <w:i/>
          <w:szCs w:val="22"/>
          <w:lang w:val="et-EE"/>
        </w:rPr>
        <w:t>sJIA</w:t>
      </w:r>
      <w:r w:rsidR="00EE07CC">
        <w:rPr>
          <w:i/>
          <w:szCs w:val="22"/>
          <w:lang w:val="et-EE"/>
        </w:rPr>
        <w:t>ga</w:t>
      </w:r>
      <w:r w:rsidR="00411351">
        <w:rPr>
          <w:i/>
          <w:szCs w:val="22"/>
          <w:lang w:val="et-EE"/>
        </w:rPr>
        <w:t xml:space="preserve"> patsiendid</w:t>
      </w:r>
    </w:p>
    <w:p w14:paraId="65D91743" w14:textId="09A06407" w:rsidR="00411351" w:rsidRDefault="00D243DA">
      <w:pPr>
        <w:rPr>
          <w:ins w:id="79" w:author="Author" w:date="2025-08-06T08:52:00Z"/>
          <w:szCs w:val="22"/>
          <w:lang w:val="et-EE"/>
        </w:rPr>
      </w:pPr>
      <w:r>
        <w:rPr>
          <w:szCs w:val="22"/>
          <w:lang w:val="et-EE"/>
        </w:rPr>
        <w:t>sJIA</w:t>
      </w:r>
      <w:r w:rsidR="00EE07CC">
        <w:rPr>
          <w:szCs w:val="22"/>
          <w:lang w:val="et-EE"/>
        </w:rPr>
        <w:t>ga</w:t>
      </w:r>
      <w:r w:rsidR="00411351">
        <w:rPr>
          <w:szCs w:val="22"/>
          <w:lang w:val="et-EE"/>
        </w:rPr>
        <w:t xml:space="preserve"> patsientidel võib tekkida makrofaagide aktivatsiooni sündroom (MAS), mis on raske eluohtlik seisund. Kliinilistes uuringutes ei ole hinnatud totsilizumabi kasutamist aktiivse MAS</w:t>
      </w:r>
      <w:r w:rsidR="0001553A">
        <w:rPr>
          <w:szCs w:val="22"/>
          <w:lang w:val="et-EE"/>
        </w:rPr>
        <w:t>i</w:t>
      </w:r>
      <w:r w:rsidR="00411351">
        <w:rPr>
          <w:szCs w:val="22"/>
          <w:lang w:val="et-EE"/>
        </w:rPr>
        <w:t xml:space="preserve"> episoodi ajal.</w:t>
      </w:r>
    </w:p>
    <w:p w14:paraId="37DE2561" w14:textId="77777777" w:rsidR="00036D9C" w:rsidRDefault="00036D9C">
      <w:pPr>
        <w:rPr>
          <w:ins w:id="80" w:author="Author" w:date="2025-08-06T08:52:00Z"/>
          <w:szCs w:val="22"/>
          <w:lang w:val="et-EE"/>
        </w:rPr>
      </w:pPr>
    </w:p>
    <w:p w14:paraId="63CD5664" w14:textId="77777777" w:rsidR="00036D9C" w:rsidRDefault="00036D9C" w:rsidP="00036D9C">
      <w:pPr>
        <w:keepNext/>
        <w:keepLines/>
        <w:rPr>
          <w:moveTo w:id="81" w:author="Author" w:date="2025-08-06T08:52:00Z"/>
          <w:szCs w:val="22"/>
          <w:lang w:val="et-EE"/>
        </w:rPr>
      </w:pPr>
      <w:moveToRangeStart w:id="82" w:author="Author" w:date="2025-08-06T08:52:00Z" w:name="move205362751"/>
      <w:moveTo w:id="83" w:author="Author" w:date="2025-08-06T08:52:00Z">
        <w:r>
          <w:rPr>
            <w:i/>
            <w:szCs w:val="22"/>
            <w:lang w:val="et-EE"/>
          </w:rPr>
          <w:t>Naatrium</w:t>
        </w:r>
      </w:moveTo>
    </w:p>
    <w:p w14:paraId="57782433" w14:textId="77777777" w:rsidR="00036D9C" w:rsidRDefault="00036D9C" w:rsidP="00036D9C">
      <w:pPr>
        <w:keepNext/>
        <w:keepLines/>
        <w:rPr>
          <w:moveTo w:id="84" w:author="Author" w:date="2025-08-06T08:52:00Z"/>
          <w:szCs w:val="22"/>
          <w:lang w:val="et-EE"/>
        </w:rPr>
      </w:pPr>
      <w:moveTo w:id="85" w:author="Author" w:date="2025-08-06T08:52:00Z">
        <w:r>
          <w:rPr>
            <w:szCs w:val="22"/>
            <w:lang w:val="et-EE"/>
          </w:rPr>
          <w:t>Pärast lahjendamist 0,9% naatriumkloriidi lahusega sisaldab ravim 230,6 mg naatriumi maksimaalses annuses 800 mg, mis on võrdne 11,5%</w:t>
        </w:r>
        <w:r>
          <w:rPr>
            <w:szCs w:val="22"/>
            <w:lang w:val="et-EE"/>
          </w:rPr>
          <w:noBreakHyphen/>
          <w:t xml:space="preserve">ga </w:t>
        </w:r>
        <w:r w:rsidRPr="00303D56">
          <w:rPr>
            <w:szCs w:val="22"/>
            <w:lang w:val="et-EE"/>
          </w:rPr>
          <w:t>WHO poolt</w:t>
        </w:r>
        <w:r>
          <w:rPr>
            <w:szCs w:val="22"/>
            <w:lang w:val="et-EE"/>
          </w:rPr>
          <w:t xml:space="preserve"> </w:t>
        </w:r>
        <w:r w:rsidRPr="00303D56">
          <w:rPr>
            <w:szCs w:val="22"/>
            <w:lang w:val="et-EE"/>
          </w:rPr>
          <w:t>soovitatud naatriumi maksimaalsest</w:t>
        </w:r>
        <w:r>
          <w:rPr>
            <w:szCs w:val="22"/>
            <w:lang w:val="et-EE"/>
          </w:rPr>
          <w:t xml:space="preserve"> </w:t>
        </w:r>
        <w:r w:rsidRPr="00303D56">
          <w:rPr>
            <w:szCs w:val="22"/>
            <w:lang w:val="et-EE"/>
          </w:rPr>
          <w:t>ööpäevasest</w:t>
        </w:r>
        <w:r>
          <w:rPr>
            <w:szCs w:val="22"/>
            <w:lang w:val="et-EE"/>
          </w:rPr>
          <w:t xml:space="preserve"> toiduga saadavast</w:t>
        </w:r>
        <w:r w:rsidRPr="00303D56">
          <w:rPr>
            <w:szCs w:val="22"/>
            <w:lang w:val="et-EE"/>
          </w:rPr>
          <w:t xml:space="preserve"> kogusest täiskasvanutel, s.o 2</w:t>
        </w:r>
        <w:r>
          <w:rPr>
            <w:szCs w:val="22"/>
            <w:lang w:val="et-EE"/>
          </w:rPr>
          <w:t> </w:t>
        </w:r>
        <w:r w:rsidRPr="00303D56">
          <w:rPr>
            <w:szCs w:val="22"/>
            <w:lang w:val="et-EE"/>
          </w:rPr>
          <w:t>g</w:t>
        </w:r>
        <w:r>
          <w:rPr>
            <w:szCs w:val="22"/>
            <w:lang w:val="et-EE"/>
          </w:rPr>
          <w:t xml:space="preserve">. </w:t>
        </w:r>
      </w:moveTo>
    </w:p>
    <w:p w14:paraId="3711AB9E" w14:textId="77777777" w:rsidR="00036D9C" w:rsidRDefault="00036D9C" w:rsidP="00036D9C">
      <w:pPr>
        <w:rPr>
          <w:moveTo w:id="86" w:author="Author" w:date="2025-08-06T08:52:00Z"/>
          <w:szCs w:val="22"/>
          <w:lang w:val="et-EE"/>
        </w:rPr>
      </w:pPr>
    </w:p>
    <w:p w14:paraId="3BF1A63D" w14:textId="2FD84FBB" w:rsidR="00036D9C" w:rsidRDefault="00036D9C" w:rsidP="00036D9C">
      <w:pPr>
        <w:keepNext/>
        <w:rPr>
          <w:moveTo w:id="87" w:author="Author" w:date="2025-08-06T08:52:00Z"/>
          <w:szCs w:val="22"/>
          <w:lang w:val="et-EE"/>
        </w:rPr>
      </w:pPr>
      <w:moveTo w:id="88" w:author="Author" w:date="2025-08-06T08:52:00Z">
        <w:r>
          <w:rPr>
            <w:i/>
            <w:iCs/>
            <w:szCs w:val="22"/>
            <w:lang w:val="et-EE"/>
          </w:rPr>
          <w:t>Polüsorbaat</w:t>
        </w:r>
      </w:moveTo>
      <w:ins w:id="89" w:author="Author1" w:date="2025-08-25T15:29:00Z">
        <w:r w:rsidR="00032507">
          <w:rPr>
            <w:i/>
            <w:iCs/>
            <w:szCs w:val="22"/>
            <w:lang w:val="et-EE"/>
          </w:rPr>
          <w:t> 80 (E433)</w:t>
        </w:r>
      </w:ins>
    </w:p>
    <w:p w14:paraId="408343D5" w14:textId="77777777" w:rsidR="00036D9C" w:rsidRDefault="00036D9C" w:rsidP="00036D9C">
      <w:pPr>
        <w:rPr>
          <w:moveTo w:id="90" w:author="Author" w:date="2025-08-06T08:52:00Z"/>
          <w:szCs w:val="22"/>
          <w:lang w:val="et-EE"/>
        </w:rPr>
      </w:pPr>
      <w:moveTo w:id="91" w:author="Author" w:date="2025-08-06T08:52:00Z">
        <w:r>
          <w:rPr>
            <w:szCs w:val="22"/>
            <w:lang w:val="et-EE"/>
          </w:rPr>
          <w:t>Ravim sisaldab 2 mg polüsorbaat 80 igas 80 mg viaalis, 5 mg polüsorbaat 80 igas 200 mg viaalis ja 10 mg polüsorbaat 80 igas 400 mg viaalis, mis on võrdne 0,5 mg/ml</w:t>
        </w:r>
        <w:r>
          <w:rPr>
            <w:szCs w:val="22"/>
            <w:lang w:val="et-EE"/>
          </w:rPr>
          <w:noBreakHyphen/>
          <w:t>ga.</w:t>
        </w:r>
      </w:moveTo>
    </w:p>
    <w:p w14:paraId="06CE1BC6" w14:textId="00760D69" w:rsidR="00036D9C" w:rsidRPr="00E53503" w:rsidDel="00032507" w:rsidRDefault="00036D9C" w:rsidP="00036D9C">
      <w:pPr>
        <w:rPr>
          <w:del w:id="92" w:author="Author1" w:date="2025-08-25T15:30:00Z"/>
          <w:moveTo w:id="93" w:author="Author" w:date="2025-08-06T08:52:00Z"/>
          <w:szCs w:val="22"/>
          <w:lang w:val="et-EE"/>
        </w:rPr>
      </w:pPr>
      <w:moveTo w:id="94" w:author="Author" w:date="2025-08-06T08:52:00Z">
        <w:r>
          <w:rPr>
            <w:szCs w:val="22"/>
            <w:lang w:val="et-EE"/>
          </w:rPr>
          <w:t>Polüsorbaadid võivad tekitada allergilisi reaktsioone. Tuleb arvestada patsiendi teadaolevate allergiatega.</w:t>
        </w:r>
      </w:moveTo>
    </w:p>
    <w:moveToRangeEnd w:id="82"/>
    <w:p w14:paraId="407CEB4D" w14:textId="77777777" w:rsidR="00036D9C" w:rsidRDefault="00036D9C">
      <w:pPr>
        <w:rPr>
          <w:szCs w:val="22"/>
          <w:lang w:val="et-EE"/>
        </w:rPr>
      </w:pPr>
    </w:p>
    <w:p w14:paraId="545E6252" w14:textId="77777777" w:rsidR="00411351" w:rsidRDefault="00411351">
      <w:pPr>
        <w:rPr>
          <w:szCs w:val="22"/>
          <w:lang w:val="et-EE"/>
        </w:rPr>
      </w:pPr>
    </w:p>
    <w:p w14:paraId="43EEBCBB" w14:textId="77777777" w:rsidR="00411351" w:rsidRDefault="00411351" w:rsidP="00BA19DB">
      <w:pPr>
        <w:ind w:left="562" w:hanging="562"/>
        <w:outlineLvl w:val="1"/>
        <w:rPr>
          <w:b/>
          <w:szCs w:val="22"/>
          <w:lang w:val="et-EE"/>
        </w:rPr>
      </w:pPr>
      <w:r>
        <w:rPr>
          <w:b/>
          <w:szCs w:val="22"/>
          <w:lang w:val="et-EE"/>
        </w:rPr>
        <w:t>4.5</w:t>
      </w:r>
      <w:r>
        <w:rPr>
          <w:b/>
          <w:szCs w:val="22"/>
          <w:lang w:val="et-EE"/>
        </w:rPr>
        <w:tab/>
        <w:t xml:space="preserve">Koostoimed teiste ravimitega ja muud koostoimed </w:t>
      </w:r>
    </w:p>
    <w:p w14:paraId="38CB1CB6" w14:textId="77777777" w:rsidR="00411351" w:rsidRDefault="00411351">
      <w:pPr>
        <w:ind w:left="567" w:hanging="567"/>
        <w:rPr>
          <w:b/>
          <w:szCs w:val="22"/>
          <w:lang w:val="et-EE"/>
        </w:rPr>
      </w:pPr>
    </w:p>
    <w:p w14:paraId="63195698" w14:textId="77777777" w:rsidR="00411351" w:rsidRDefault="00411351">
      <w:pPr>
        <w:rPr>
          <w:szCs w:val="22"/>
          <w:lang w:val="et-EE"/>
        </w:rPr>
      </w:pPr>
      <w:r>
        <w:rPr>
          <w:szCs w:val="22"/>
          <w:lang w:val="et-EE"/>
        </w:rPr>
        <w:t>Koostoimete uuringud on läbi viidud ainult täiskasvanutel.</w:t>
      </w:r>
    </w:p>
    <w:p w14:paraId="5E1BF54F" w14:textId="77777777" w:rsidR="00411351" w:rsidRDefault="00411351">
      <w:pPr>
        <w:rPr>
          <w:szCs w:val="22"/>
          <w:lang w:val="et-EE"/>
        </w:rPr>
      </w:pPr>
    </w:p>
    <w:p w14:paraId="719ECDB5" w14:textId="0D911E07" w:rsidR="00411351" w:rsidRDefault="00411351">
      <w:pPr>
        <w:rPr>
          <w:szCs w:val="22"/>
          <w:lang w:val="et-EE"/>
        </w:rPr>
      </w:pPr>
      <w:r>
        <w:rPr>
          <w:szCs w:val="22"/>
          <w:lang w:val="et-EE"/>
        </w:rPr>
        <w:t xml:space="preserve">Totsilizumabi 10 mg/kg ühekordse annuse manustamisel koos </w:t>
      </w:r>
      <w:r w:rsidR="00837ED9">
        <w:rPr>
          <w:szCs w:val="22"/>
          <w:lang w:val="et-EE"/>
        </w:rPr>
        <w:t>MTXi</w:t>
      </w:r>
      <w:r w:rsidR="00050170">
        <w:rPr>
          <w:szCs w:val="22"/>
          <w:lang w:val="et-EE"/>
        </w:rPr>
        <w:t xml:space="preserve">ga </w:t>
      </w:r>
      <w:r>
        <w:rPr>
          <w:szCs w:val="22"/>
          <w:lang w:val="et-EE"/>
        </w:rPr>
        <w:t xml:space="preserve">annuses 10...25 mg üks kord nädalas ei olnud kliiniliselt olulist mõju </w:t>
      </w:r>
      <w:r w:rsidR="00837ED9">
        <w:rPr>
          <w:szCs w:val="22"/>
          <w:lang w:val="et-EE"/>
        </w:rPr>
        <w:t>MTXi</w:t>
      </w:r>
      <w:r w:rsidR="00050170">
        <w:rPr>
          <w:szCs w:val="22"/>
          <w:lang w:val="et-EE"/>
        </w:rPr>
        <w:t xml:space="preserve"> </w:t>
      </w:r>
      <w:r>
        <w:rPr>
          <w:szCs w:val="22"/>
          <w:lang w:val="et-EE"/>
        </w:rPr>
        <w:t>ekspositsioonile.</w:t>
      </w:r>
    </w:p>
    <w:p w14:paraId="74469C2D" w14:textId="77777777" w:rsidR="00411351" w:rsidRDefault="00411351">
      <w:pPr>
        <w:rPr>
          <w:szCs w:val="22"/>
          <w:lang w:val="et-EE"/>
        </w:rPr>
      </w:pPr>
    </w:p>
    <w:p w14:paraId="53E25B44" w14:textId="2F65236D" w:rsidR="00411351" w:rsidRDefault="00411351">
      <w:pPr>
        <w:rPr>
          <w:szCs w:val="22"/>
          <w:lang w:val="et-EE"/>
        </w:rPr>
      </w:pPr>
      <w:r>
        <w:rPr>
          <w:szCs w:val="22"/>
          <w:lang w:val="et-EE"/>
        </w:rPr>
        <w:t xml:space="preserve">Populatsiooni farmakokineetilised analüüsid ei näidanud </w:t>
      </w:r>
      <w:r w:rsidR="00837ED9">
        <w:rPr>
          <w:szCs w:val="22"/>
          <w:lang w:val="et-EE"/>
        </w:rPr>
        <w:t>MTXi</w:t>
      </w:r>
      <w:r>
        <w:rPr>
          <w:szCs w:val="22"/>
          <w:lang w:val="et-EE"/>
        </w:rPr>
        <w:t>, MSPVAd</w:t>
      </w:r>
      <w:r w:rsidR="00D243DA">
        <w:rPr>
          <w:szCs w:val="22"/>
          <w:lang w:val="et-EE"/>
        </w:rPr>
        <w:t>e</w:t>
      </w:r>
      <w:r>
        <w:rPr>
          <w:szCs w:val="22"/>
          <w:lang w:val="et-EE"/>
        </w:rPr>
        <w:t xml:space="preserve"> või kortikosteroidide toimet totsilizumabi kliirensile.</w:t>
      </w:r>
    </w:p>
    <w:p w14:paraId="2DD40F5A" w14:textId="77777777" w:rsidR="00411351" w:rsidRDefault="00411351">
      <w:pPr>
        <w:rPr>
          <w:szCs w:val="22"/>
          <w:lang w:val="et-EE"/>
        </w:rPr>
      </w:pPr>
    </w:p>
    <w:p w14:paraId="3B5DCCC2" w14:textId="77777777" w:rsidR="00411351" w:rsidRDefault="00411351">
      <w:pPr>
        <w:rPr>
          <w:szCs w:val="22"/>
          <w:lang w:val="et-EE"/>
        </w:rPr>
      </w:pPr>
      <w:r>
        <w:rPr>
          <w:szCs w:val="22"/>
          <w:lang w:val="et-EE"/>
        </w:rPr>
        <w:t>Maksa CYP450 ensüümide ekspressiooni pärsivad tsütokiinid, näiteks IL</w:t>
      </w:r>
      <w:r>
        <w:rPr>
          <w:szCs w:val="22"/>
          <w:lang w:val="et-EE"/>
        </w:rPr>
        <w:noBreakHyphen/>
        <w:t>6, mis stimuleerivad kroonilist põletikku. Seega võib tugevatoimelise tsütokiine inhibeeriva ravi, nagu totsilizumabi kasutuselevõtmise järgselt CYP450 ekspressioon suureneda.</w:t>
      </w:r>
    </w:p>
    <w:p w14:paraId="1884F8E2" w14:textId="77777777" w:rsidR="00411351" w:rsidRDefault="00411351">
      <w:pPr>
        <w:rPr>
          <w:szCs w:val="22"/>
          <w:lang w:val="et-EE"/>
        </w:rPr>
      </w:pPr>
    </w:p>
    <w:p w14:paraId="404CB7BD" w14:textId="77777777" w:rsidR="00411351" w:rsidRDefault="00411351">
      <w:pPr>
        <w:rPr>
          <w:szCs w:val="22"/>
          <w:lang w:val="et-EE"/>
        </w:rPr>
      </w:pPr>
      <w:r>
        <w:rPr>
          <w:i/>
          <w:szCs w:val="22"/>
          <w:lang w:val="et-EE"/>
        </w:rPr>
        <w:t xml:space="preserve">In vitro </w:t>
      </w:r>
      <w:r>
        <w:rPr>
          <w:szCs w:val="22"/>
          <w:lang w:val="et-EE"/>
        </w:rPr>
        <w:t>uuringud inimese kultiveeritud hepatotsüütidega näitasid, et IL</w:t>
      </w:r>
      <w:r>
        <w:rPr>
          <w:szCs w:val="22"/>
          <w:lang w:val="et-EE"/>
        </w:rPr>
        <w:noBreakHyphen/>
        <w:t>6 põhjustas CYP1A2, CYP2C9, CYP2C19 ja CYP3A4 ekspressiooni vähenemist. Totsilizumabi toimel normaliseerub nende ensüümide ekspressioon.</w:t>
      </w:r>
    </w:p>
    <w:p w14:paraId="5A31ABFE" w14:textId="77777777" w:rsidR="00411351" w:rsidRDefault="00411351">
      <w:pPr>
        <w:rPr>
          <w:szCs w:val="22"/>
          <w:lang w:val="et-EE"/>
        </w:rPr>
      </w:pPr>
    </w:p>
    <w:p w14:paraId="3EA0236A" w14:textId="560CE9CF" w:rsidR="00411351" w:rsidRDefault="00880466">
      <w:pPr>
        <w:rPr>
          <w:szCs w:val="22"/>
          <w:lang w:val="et-EE"/>
        </w:rPr>
      </w:pPr>
      <w:r>
        <w:rPr>
          <w:szCs w:val="22"/>
          <w:lang w:val="et-EE"/>
        </w:rPr>
        <w:t>RA</w:t>
      </w:r>
      <w:r w:rsidR="00AD7A2A">
        <w:rPr>
          <w:szCs w:val="22"/>
          <w:lang w:val="et-EE"/>
        </w:rPr>
        <w:t>ga</w:t>
      </w:r>
      <w:r>
        <w:rPr>
          <w:szCs w:val="22"/>
          <w:lang w:val="et-EE"/>
        </w:rPr>
        <w:t xml:space="preserve"> </w:t>
      </w:r>
      <w:r w:rsidR="00411351">
        <w:rPr>
          <w:szCs w:val="22"/>
          <w:lang w:val="et-EE"/>
        </w:rPr>
        <w:t xml:space="preserve">patsientidel läbi viidud uuringus vähenes üks nädal pärast totsilizumabi ühekordse annuse manustamist simvastatiini (CYP3A4) sisaldus 57%, tasemeni, mis oli sarnane või veidi suurem kui tervetel isikutel täheldatud. </w:t>
      </w:r>
    </w:p>
    <w:p w14:paraId="207B61D1" w14:textId="77777777" w:rsidR="00411351" w:rsidRDefault="00411351">
      <w:pPr>
        <w:rPr>
          <w:szCs w:val="22"/>
          <w:lang w:val="et-EE"/>
        </w:rPr>
      </w:pPr>
    </w:p>
    <w:p w14:paraId="38644D44" w14:textId="6C06C7E4" w:rsidR="00411351" w:rsidRDefault="00411351">
      <w:pPr>
        <w:rPr>
          <w:szCs w:val="22"/>
          <w:lang w:val="et-EE"/>
        </w:rPr>
      </w:pPr>
      <w:r>
        <w:rPr>
          <w:szCs w:val="22"/>
          <w:lang w:val="et-EE"/>
        </w:rPr>
        <w:t xml:space="preserve">Totsilizumabiga ravi alustamisel või lõpetamisel </w:t>
      </w:r>
      <w:r w:rsidR="007345D8">
        <w:rPr>
          <w:szCs w:val="22"/>
          <w:lang w:val="et-EE"/>
        </w:rPr>
        <w:t>pea</w:t>
      </w:r>
      <w:r>
        <w:rPr>
          <w:szCs w:val="22"/>
          <w:lang w:val="et-EE"/>
        </w:rPr>
        <w:t>b jälgi</w:t>
      </w:r>
      <w:r w:rsidR="007345D8">
        <w:rPr>
          <w:szCs w:val="22"/>
          <w:lang w:val="et-EE"/>
        </w:rPr>
        <w:t>m</w:t>
      </w:r>
      <w:r>
        <w:rPr>
          <w:szCs w:val="22"/>
          <w:lang w:val="et-EE"/>
        </w:rPr>
        <w:t xml:space="preserve">a individuaalselt kohandatavaid ja CYP450 3A4, 1A2 või 2C9 kaudu metaboliseeruvaid ravimeid (nt metüülprednisoloon, deksametasoon (suukaudse glükokortikoidi ärajätusündroomi tekkevõimalus), atorvastatiin, </w:t>
      </w:r>
      <w:r>
        <w:rPr>
          <w:szCs w:val="22"/>
          <w:lang w:val="et-EE"/>
        </w:rPr>
        <w:lastRenderedPageBreak/>
        <w:t xml:space="preserve">kaltsiumikanali blokaatorid, teofülliin, varfariin, fenprokumoon, fenütoiin, tsüklosporiin või bensodiasepiinid) saavaid patsiente, sest terapeutilise toime säilitamiseks võib olla vaja annuseid suurendada. Arvestades totsilizumabi pikka eliminatsiooni poolväärtusaega </w:t>
      </w:r>
      <w:r>
        <w:rPr>
          <w:iCs/>
          <w:lang w:val="et-EE"/>
        </w:rPr>
        <w:t>(t</w:t>
      </w:r>
      <w:r>
        <w:rPr>
          <w:iCs/>
          <w:vertAlign w:val="subscript"/>
          <w:lang w:val="et-EE"/>
        </w:rPr>
        <w:t>1/2</w:t>
      </w:r>
      <w:r>
        <w:rPr>
          <w:iCs/>
          <w:lang w:val="et-EE"/>
        </w:rPr>
        <w:t>)</w:t>
      </w:r>
      <w:r>
        <w:rPr>
          <w:szCs w:val="22"/>
          <w:lang w:val="et-EE"/>
        </w:rPr>
        <w:t>, võib selle mõju CYP450 ensüümide aktiivsusele püsida mitmeid nädalaid pärast ravi lõpetamist.</w:t>
      </w:r>
    </w:p>
    <w:p w14:paraId="7AF50856" w14:textId="77777777" w:rsidR="00411351" w:rsidRDefault="00411351">
      <w:pPr>
        <w:rPr>
          <w:szCs w:val="22"/>
          <w:lang w:val="et-EE"/>
        </w:rPr>
      </w:pPr>
    </w:p>
    <w:p w14:paraId="254DB4E5" w14:textId="77777777" w:rsidR="00411351" w:rsidRDefault="00411351" w:rsidP="00BA19DB">
      <w:pPr>
        <w:keepNext/>
        <w:keepLines/>
        <w:ind w:left="567" w:hanging="567"/>
        <w:outlineLvl w:val="1"/>
        <w:rPr>
          <w:szCs w:val="22"/>
          <w:lang w:val="et-EE"/>
        </w:rPr>
      </w:pPr>
      <w:r>
        <w:rPr>
          <w:b/>
          <w:szCs w:val="22"/>
          <w:lang w:val="et-EE"/>
        </w:rPr>
        <w:t>4.6</w:t>
      </w:r>
      <w:r>
        <w:rPr>
          <w:b/>
          <w:szCs w:val="22"/>
          <w:lang w:val="et-EE"/>
        </w:rPr>
        <w:tab/>
        <w:t>Fertiilsus, rasedus ja imetamine</w:t>
      </w:r>
    </w:p>
    <w:p w14:paraId="31216D2A" w14:textId="77777777" w:rsidR="00411351" w:rsidRDefault="00411351">
      <w:pPr>
        <w:keepNext/>
        <w:keepLines/>
        <w:rPr>
          <w:szCs w:val="22"/>
          <w:lang w:val="et-EE"/>
        </w:rPr>
      </w:pPr>
    </w:p>
    <w:p w14:paraId="6A65B208" w14:textId="5B2F54E9" w:rsidR="00411351" w:rsidRDefault="00411351">
      <w:pPr>
        <w:keepNext/>
        <w:keepLines/>
        <w:rPr>
          <w:lang w:val="et-EE"/>
        </w:rPr>
      </w:pPr>
      <w:r>
        <w:rPr>
          <w:szCs w:val="22"/>
          <w:u w:val="single"/>
          <w:lang w:val="et-EE"/>
        </w:rPr>
        <w:t>Rasestu</w:t>
      </w:r>
      <w:r w:rsidR="00837ED9">
        <w:rPr>
          <w:szCs w:val="22"/>
          <w:u w:val="single"/>
          <w:lang w:val="et-EE"/>
        </w:rPr>
        <w:t>misvõimelised</w:t>
      </w:r>
      <w:r>
        <w:rPr>
          <w:szCs w:val="22"/>
          <w:u w:val="single"/>
          <w:lang w:val="et-EE"/>
        </w:rPr>
        <w:t xml:space="preserve"> naised</w:t>
      </w:r>
    </w:p>
    <w:p w14:paraId="5A6BCB93" w14:textId="4AA42D5A" w:rsidR="00411351" w:rsidRDefault="00411351">
      <w:pPr>
        <w:rPr>
          <w:szCs w:val="22"/>
          <w:lang w:val="et-EE"/>
        </w:rPr>
      </w:pPr>
      <w:r>
        <w:rPr>
          <w:lang w:val="et-EE"/>
        </w:rPr>
        <w:t>Rasestu</w:t>
      </w:r>
      <w:r w:rsidR="00837ED9">
        <w:rPr>
          <w:lang w:val="et-EE"/>
        </w:rPr>
        <w:t>misvõimelised</w:t>
      </w:r>
      <w:r>
        <w:rPr>
          <w:lang w:val="et-EE"/>
        </w:rPr>
        <w:t xml:space="preserve"> naised peavad ravi ajal ja kuni 3 kuud pärast ravi lõppu</w:t>
      </w:r>
      <w:r w:rsidR="00837ED9" w:rsidRPr="00837ED9">
        <w:rPr>
          <w:lang w:val="et-EE"/>
        </w:rPr>
        <w:t xml:space="preserve"> </w:t>
      </w:r>
      <w:r w:rsidR="00837ED9">
        <w:rPr>
          <w:lang w:val="et-EE"/>
        </w:rPr>
        <w:t>kasutama efektiivseid rasestumisvastaseid vahendeid</w:t>
      </w:r>
      <w:r>
        <w:rPr>
          <w:lang w:val="et-EE"/>
        </w:rPr>
        <w:t>.</w:t>
      </w:r>
    </w:p>
    <w:p w14:paraId="746DAB1A" w14:textId="77777777" w:rsidR="00411351" w:rsidRDefault="00411351">
      <w:pPr>
        <w:rPr>
          <w:szCs w:val="22"/>
          <w:lang w:val="et-EE"/>
        </w:rPr>
      </w:pPr>
    </w:p>
    <w:p w14:paraId="2E4A0972" w14:textId="77777777" w:rsidR="00411351" w:rsidRDefault="00411351">
      <w:pPr>
        <w:rPr>
          <w:szCs w:val="22"/>
          <w:lang w:val="et-EE"/>
        </w:rPr>
      </w:pPr>
      <w:r>
        <w:rPr>
          <w:szCs w:val="22"/>
          <w:u w:val="single"/>
          <w:lang w:val="et-EE"/>
        </w:rPr>
        <w:t>Rasedus</w:t>
      </w:r>
    </w:p>
    <w:p w14:paraId="69591DC6" w14:textId="77777777" w:rsidR="00411351" w:rsidRDefault="00411351">
      <w:pPr>
        <w:rPr>
          <w:szCs w:val="22"/>
          <w:lang w:val="et-EE"/>
        </w:rPr>
      </w:pPr>
      <w:r>
        <w:rPr>
          <w:szCs w:val="22"/>
          <w:lang w:val="et-EE"/>
        </w:rPr>
        <w:t xml:space="preserve">Totsilizumabi </w:t>
      </w:r>
      <w:r>
        <w:rPr>
          <w:lang w:val="et-EE"/>
        </w:rPr>
        <w:t>kasutamise kohta rasedatel ei ole piisavalt andmeid. Ühes loomkatses on suure annuse kasutamisel ilmnenud iseenesliku abordi/embrüo</w:t>
      </w:r>
      <w:r>
        <w:rPr>
          <w:lang w:val="et-EE"/>
        </w:rPr>
        <w:noBreakHyphen/>
        <w:t>loote surma riski suurenemine (vt lõik</w:t>
      </w:r>
      <w:r w:rsidR="009F4BEA">
        <w:rPr>
          <w:lang w:val="et-EE"/>
        </w:rPr>
        <w:t> </w:t>
      </w:r>
      <w:r>
        <w:rPr>
          <w:lang w:val="et-EE"/>
        </w:rPr>
        <w:t xml:space="preserve">5.3). Võimalik risk inimesele ei ole teada. </w:t>
      </w:r>
    </w:p>
    <w:p w14:paraId="1AD81A16" w14:textId="77777777" w:rsidR="00411351" w:rsidRDefault="00411351">
      <w:pPr>
        <w:rPr>
          <w:szCs w:val="22"/>
          <w:lang w:val="et-EE"/>
        </w:rPr>
      </w:pPr>
    </w:p>
    <w:p w14:paraId="6F6D79B5" w14:textId="77777777" w:rsidR="00411351" w:rsidRDefault="00411351">
      <w:pPr>
        <w:rPr>
          <w:szCs w:val="22"/>
          <w:lang w:val="et-EE"/>
        </w:rPr>
      </w:pPr>
      <w:r>
        <w:rPr>
          <w:szCs w:val="22"/>
          <w:lang w:val="et-EE"/>
        </w:rPr>
        <w:t xml:space="preserve">RoActemra’t </w:t>
      </w:r>
      <w:r>
        <w:rPr>
          <w:lang w:val="et-EE"/>
        </w:rPr>
        <w:t>ei tohi kasutada raseduse ajal, kui see ei ole hädavajalik.</w:t>
      </w:r>
    </w:p>
    <w:p w14:paraId="55E30C0A" w14:textId="77777777" w:rsidR="00411351" w:rsidRDefault="00411351">
      <w:pPr>
        <w:rPr>
          <w:szCs w:val="22"/>
          <w:lang w:val="et-EE"/>
        </w:rPr>
      </w:pPr>
    </w:p>
    <w:p w14:paraId="0251BC12" w14:textId="77777777" w:rsidR="00411351" w:rsidRDefault="00411351" w:rsidP="00BA19DB">
      <w:pPr>
        <w:keepNext/>
        <w:keepLines/>
        <w:rPr>
          <w:szCs w:val="22"/>
          <w:lang w:val="et-EE"/>
        </w:rPr>
      </w:pPr>
      <w:r>
        <w:rPr>
          <w:szCs w:val="22"/>
          <w:u w:val="single"/>
          <w:lang w:val="et-EE"/>
        </w:rPr>
        <w:t>Imetamine</w:t>
      </w:r>
    </w:p>
    <w:p w14:paraId="14A8A940" w14:textId="6A7B6D21" w:rsidR="00411351" w:rsidRDefault="00411351" w:rsidP="00BA19DB">
      <w:pPr>
        <w:keepNext/>
        <w:keepLines/>
        <w:rPr>
          <w:szCs w:val="22"/>
          <w:lang w:val="et-EE"/>
        </w:rPr>
      </w:pPr>
      <w:r>
        <w:rPr>
          <w:szCs w:val="22"/>
          <w:lang w:val="et-EE"/>
        </w:rPr>
        <w:t xml:space="preserve">Ei ole teada, kas totsilizumab eritub rinnapiima. Loomadel ei ole totsilizumabi eritumist </w:t>
      </w:r>
      <w:r w:rsidR="00066CAE">
        <w:rPr>
          <w:szCs w:val="22"/>
          <w:lang w:val="et-EE"/>
        </w:rPr>
        <w:t xml:space="preserve">piima </w:t>
      </w:r>
      <w:r>
        <w:rPr>
          <w:szCs w:val="22"/>
          <w:lang w:val="et-EE"/>
        </w:rPr>
        <w:t xml:space="preserve">uuritud. </w:t>
      </w:r>
      <w:r w:rsidR="00837ED9" w:rsidRPr="002041BF">
        <w:rPr>
          <w:szCs w:val="22"/>
          <w:lang w:val="fi-FI"/>
        </w:rPr>
        <w:t xml:space="preserve">Rinnaga toitmise katkestamine või ravi katkestamine/mitte alustamine </w:t>
      </w:r>
      <w:r w:rsidR="00837ED9">
        <w:rPr>
          <w:szCs w:val="22"/>
          <w:lang w:val="et-EE"/>
        </w:rPr>
        <w:t>RoActemra’ga</w:t>
      </w:r>
      <w:r w:rsidR="00837ED9" w:rsidRPr="002041BF">
        <w:rPr>
          <w:szCs w:val="22"/>
          <w:lang w:val="fi-FI"/>
        </w:rPr>
        <w:t xml:space="preserve"> tuleb otsustada, arvestades imetamise kasu lapsele ja ravi kasu naisele</w:t>
      </w:r>
      <w:r>
        <w:rPr>
          <w:szCs w:val="22"/>
          <w:lang w:val="et-EE"/>
        </w:rPr>
        <w:t xml:space="preserve">. </w:t>
      </w:r>
    </w:p>
    <w:p w14:paraId="2571C443" w14:textId="77777777" w:rsidR="00411351" w:rsidRDefault="00411351">
      <w:pPr>
        <w:rPr>
          <w:szCs w:val="22"/>
          <w:lang w:val="et-EE"/>
        </w:rPr>
      </w:pPr>
    </w:p>
    <w:p w14:paraId="1882F7D0" w14:textId="77777777" w:rsidR="00411351" w:rsidRDefault="00411351">
      <w:pPr>
        <w:rPr>
          <w:szCs w:val="22"/>
          <w:lang w:val="et-EE"/>
        </w:rPr>
      </w:pPr>
      <w:r>
        <w:rPr>
          <w:szCs w:val="22"/>
          <w:u w:val="single"/>
          <w:lang w:val="et-EE"/>
        </w:rPr>
        <w:t>Fertiilsus</w:t>
      </w:r>
    </w:p>
    <w:p w14:paraId="7369A640" w14:textId="1C168DAA" w:rsidR="00411351" w:rsidRDefault="00411351">
      <w:pPr>
        <w:rPr>
          <w:szCs w:val="22"/>
          <w:lang w:val="et-EE"/>
        </w:rPr>
      </w:pPr>
      <w:r>
        <w:rPr>
          <w:szCs w:val="22"/>
          <w:lang w:val="et-EE"/>
        </w:rPr>
        <w:t>Olemasolevad mittekliinilised andmed ei näita totsilizumab</w:t>
      </w:r>
      <w:r w:rsidR="003B7B2E">
        <w:rPr>
          <w:szCs w:val="22"/>
          <w:lang w:val="et-EE"/>
        </w:rPr>
        <w:t xml:space="preserve">i </w:t>
      </w:r>
      <w:r>
        <w:rPr>
          <w:szCs w:val="22"/>
          <w:lang w:val="et-EE"/>
        </w:rPr>
        <w:t>ravi mõju fertiilsusele.</w:t>
      </w:r>
    </w:p>
    <w:p w14:paraId="371BCE3A" w14:textId="77777777" w:rsidR="00411351" w:rsidRDefault="00411351">
      <w:pPr>
        <w:rPr>
          <w:szCs w:val="22"/>
          <w:lang w:val="et-EE"/>
        </w:rPr>
      </w:pPr>
    </w:p>
    <w:p w14:paraId="40C34CFB" w14:textId="77777777" w:rsidR="00411351" w:rsidRDefault="00411351" w:rsidP="00BA19DB">
      <w:pPr>
        <w:keepNext/>
        <w:ind w:left="567" w:hanging="567"/>
        <w:outlineLvl w:val="1"/>
        <w:rPr>
          <w:szCs w:val="22"/>
          <w:lang w:val="et-EE"/>
        </w:rPr>
      </w:pPr>
      <w:r>
        <w:rPr>
          <w:b/>
          <w:szCs w:val="22"/>
          <w:lang w:val="et-EE"/>
        </w:rPr>
        <w:t>4.7</w:t>
      </w:r>
      <w:r>
        <w:rPr>
          <w:b/>
          <w:szCs w:val="22"/>
          <w:lang w:val="et-EE"/>
        </w:rPr>
        <w:tab/>
        <w:t>Toime reaktsioonikiirusele</w:t>
      </w:r>
    </w:p>
    <w:p w14:paraId="1F6CFEB8" w14:textId="77777777" w:rsidR="00411351" w:rsidRDefault="00411351">
      <w:pPr>
        <w:rPr>
          <w:szCs w:val="22"/>
          <w:lang w:val="et-EE"/>
        </w:rPr>
      </w:pPr>
    </w:p>
    <w:p w14:paraId="3374A1E6" w14:textId="28458435" w:rsidR="00411351" w:rsidRDefault="00411351">
      <w:pPr>
        <w:rPr>
          <w:b/>
          <w:szCs w:val="22"/>
          <w:lang w:val="et-EE"/>
        </w:rPr>
      </w:pPr>
      <w:r>
        <w:rPr>
          <w:szCs w:val="22"/>
          <w:lang w:val="et-EE"/>
        </w:rPr>
        <w:t xml:space="preserve">RoActemra </w:t>
      </w:r>
      <w:r w:rsidR="00401AD8">
        <w:rPr>
          <w:szCs w:val="22"/>
          <w:lang w:val="et-EE"/>
        </w:rPr>
        <w:t>mõjutab</w:t>
      </w:r>
      <w:r>
        <w:rPr>
          <w:szCs w:val="22"/>
          <w:lang w:val="et-EE"/>
        </w:rPr>
        <w:t xml:space="preserve"> kerge</w:t>
      </w:r>
      <w:r w:rsidR="00401AD8">
        <w:rPr>
          <w:szCs w:val="22"/>
          <w:lang w:val="et-EE"/>
        </w:rPr>
        <w:t>lt</w:t>
      </w:r>
      <w:r>
        <w:rPr>
          <w:szCs w:val="22"/>
          <w:lang w:val="et-EE"/>
        </w:rPr>
        <w:t xml:space="preserve"> autojuhtimise ja masinate käsitsemise võime</w:t>
      </w:r>
      <w:r w:rsidR="00401AD8">
        <w:rPr>
          <w:szCs w:val="22"/>
          <w:lang w:val="et-EE"/>
        </w:rPr>
        <w:t>t</w:t>
      </w:r>
      <w:r w:rsidR="00837ED9">
        <w:rPr>
          <w:szCs w:val="22"/>
          <w:lang w:val="et-EE"/>
        </w:rPr>
        <w:t>, nt pearinglus</w:t>
      </w:r>
      <w:r>
        <w:rPr>
          <w:szCs w:val="22"/>
          <w:lang w:val="et-EE"/>
        </w:rPr>
        <w:t xml:space="preserve"> (vt lõik</w:t>
      </w:r>
      <w:r w:rsidR="00401AD8">
        <w:rPr>
          <w:szCs w:val="22"/>
          <w:lang w:val="et-EE"/>
        </w:rPr>
        <w:t> </w:t>
      </w:r>
      <w:r>
        <w:rPr>
          <w:szCs w:val="22"/>
          <w:lang w:val="et-EE"/>
        </w:rPr>
        <w:t>4.8).</w:t>
      </w:r>
    </w:p>
    <w:p w14:paraId="1C73D238" w14:textId="77777777" w:rsidR="00411351" w:rsidRDefault="00411351">
      <w:pPr>
        <w:rPr>
          <w:b/>
          <w:szCs w:val="22"/>
          <w:lang w:val="et-EE"/>
        </w:rPr>
      </w:pPr>
    </w:p>
    <w:p w14:paraId="225463C5" w14:textId="77777777" w:rsidR="00411351" w:rsidRDefault="00411351" w:rsidP="00BA19DB">
      <w:pPr>
        <w:keepNext/>
        <w:ind w:left="561" w:hanging="561"/>
        <w:outlineLvl w:val="1"/>
        <w:rPr>
          <w:u w:val="single"/>
          <w:lang w:val="et-EE"/>
        </w:rPr>
      </w:pPr>
      <w:r>
        <w:rPr>
          <w:b/>
          <w:szCs w:val="22"/>
          <w:lang w:val="et-EE"/>
        </w:rPr>
        <w:t>4.8</w:t>
      </w:r>
      <w:r>
        <w:rPr>
          <w:b/>
          <w:szCs w:val="22"/>
          <w:lang w:val="et-EE"/>
        </w:rPr>
        <w:tab/>
        <w:t>Kõrvaltoimed</w:t>
      </w:r>
    </w:p>
    <w:p w14:paraId="1A84439A" w14:textId="77777777" w:rsidR="00411351" w:rsidRDefault="00411351">
      <w:pPr>
        <w:rPr>
          <w:u w:val="single"/>
          <w:lang w:val="et-EE"/>
        </w:rPr>
      </w:pPr>
    </w:p>
    <w:p w14:paraId="5F2225EA" w14:textId="77777777" w:rsidR="00411351" w:rsidRDefault="00411351">
      <w:pPr>
        <w:rPr>
          <w:lang w:val="et-EE"/>
        </w:rPr>
      </w:pPr>
      <w:r>
        <w:rPr>
          <w:u w:val="single"/>
          <w:lang w:val="et-EE"/>
        </w:rPr>
        <w:t>Ohutusandmete kokkuvõte</w:t>
      </w:r>
    </w:p>
    <w:p w14:paraId="3C1559F9" w14:textId="77777777" w:rsidR="00837ED9" w:rsidRPr="00837ED9" w:rsidRDefault="00837ED9">
      <w:pPr>
        <w:rPr>
          <w:lang w:val="et-EE"/>
        </w:rPr>
      </w:pPr>
      <w:r>
        <w:rPr>
          <w:i/>
          <w:iCs/>
          <w:lang w:val="et-EE"/>
        </w:rPr>
        <w:t>RA, sJIA, pJIA ja CRS</w:t>
      </w:r>
    </w:p>
    <w:p w14:paraId="1A2988BD" w14:textId="1C4C901C" w:rsidR="00411351" w:rsidRDefault="00411351">
      <w:pPr>
        <w:rPr>
          <w:lang w:val="et-EE"/>
        </w:rPr>
      </w:pPr>
      <w:r>
        <w:rPr>
          <w:lang w:val="et-EE"/>
        </w:rPr>
        <w:t xml:space="preserve">Kõige sagedamini </w:t>
      </w:r>
      <w:r w:rsidR="00837ED9">
        <w:rPr>
          <w:lang w:val="et-EE"/>
        </w:rPr>
        <w:t xml:space="preserve">teatatud </w:t>
      </w:r>
      <w:r>
        <w:rPr>
          <w:lang w:val="et-EE"/>
        </w:rPr>
        <w:t xml:space="preserve">kõrvaltoimed </w:t>
      </w:r>
      <w:r w:rsidR="00837ED9">
        <w:rPr>
          <w:lang w:val="et-EE"/>
        </w:rPr>
        <w:t>on</w:t>
      </w:r>
      <w:r>
        <w:rPr>
          <w:lang w:val="et-EE"/>
        </w:rPr>
        <w:t xml:space="preserve"> ülemiste hingamisteede infektsioonid, nasofarüngiit, peavalu, hüpertensioon ja ALAT</w:t>
      </w:r>
      <w:r w:rsidR="008930BA">
        <w:rPr>
          <w:lang w:val="et-EE"/>
        </w:rPr>
        <w:t>i</w:t>
      </w:r>
      <w:r>
        <w:rPr>
          <w:lang w:val="et-EE"/>
        </w:rPr>
        <w:t xml:space="preserve"> aktiivsuse </w:t>
      </w:r>
      <w:r w:rsidR="00837ED9">
        <w:rPr>
          <w:lang w:val="et-EE"/>
        </w:rPr>
        <w:t>suurenemine</w:t>
      </w:r>
      <w:r>
        <w:rPr>
          <w:lang w:val="et-EE"/>
        </w:rPr>
        <w:t xml:space="preserve">. </w:t>
      </w:r>
    </w:p>
    <w:p w14:paraId="466F87FC" w14:textId="77777777" w:rsidR="00411351" w:rsidRDefault="00411351">
      <w:pPr>
        <w:rPr>
          <w:lang w:val="et-EE"/>
        </w:rPr>
      </w:pPr>
    </w:p>
    <w:p w14:paraId="3FC0B9C5" w14:textId="2085F50C" w:rsidR="00411351" w:rsidRDefault="00411351">
      <w:pPr>
        <w:rPr>
          <w:lang w:val="et-EE"/>
        </w:rPr>
      </w:pPr>
      <w:r>
        <w:rPr>
          <w:lang w:val="et-EE"/>
        </w:rPr>
        <w:t xml:space="preserve">Kõige tõsisemad kõrvaltoimed </w:t>
      </w:r>
      <w:r w:rsidR="00837ED9">
        <w:rPr>
          <w:lang w:val="et-EE"/>
        </w:rPr>
        <w:t xml:space="preserve">on </w:t>
      </w:r>
      <w:r w:rsidR="00CE2A91">
        <w:rPr>
          <w:lang w:val="et-EE"/>
        </w:rPr>
        <w:t xml:space="preserve">tõsised </w:t>
      </w:r>
      <w:r>
        <w:rPr>
          <w:lang w:val="et-EE"/>
        </w:rPr>
        <w:t>infektsioonid, divertikuliidi komplikatsioonid ja ülitundlikkusreaktsioonid.</w:t>
      </w:r>
    </w:p>
    <w:p w14:paraId="5FA391A2" w14:textId="77777777" w:rsidR="00411351" w:rsidRDefault="00411351">
      <w:pPr>
        <w:rPr>
          <w:lang w:val="et-EE"/>
        </w:rPr>
      </w:pPr>
      <w:bookmarkStart w:id="95" w:name="_Hlk88660868"/>
    </w:p>
    <w:p w14:paraId="2116D03E" w14:textId="77777777" w:rsidR="00837ED9" w:rsidRPr="00837ED9" w:rsidRDefault="00837ED9" w:rsidP="00BA19DB">
      <w:pPr>
        <w:keepNext/>
        <w:rPr>
          <w:lang w:val="et-EE"/>
        </w:rPr>
      </w:pPr>
      <w:r>
        <w:rPr>
          <w:i/>
          <w:iCs/>
          <w:lang w:val="et-EE"/>
        </w:rPr>
        <w:t>COVID</w:t>
      </w:r>
      <w:r>
        <w:rPr>
          <w:i/>
          <w:iCs/>
          <w:lang w:val="et-EE"/>
        </w:rPr>
        <w:noBreakHyphen/>
        <w:t>19</w:t>
      </w:r>
    </w:p>
    <w:p w14:paraId="033F8C94" w14:textId="7FD96F50" w:rsidR="00574A06" w:rsidRPr="00097AB2" w:rsidRDefault="00574A06" w:rsidP="00574A06">
      <w:pPr>
        <w:rPr>
          <w:szCs w:val="22"/>
          <w:lang w:val="et-EE"/>
        </w:rPr>
      </w:pPr>
      <w:r w:rsidRPr="00097AB2">
        <w:rPr>
          <w:szCs w:val="22"/>
          <w:lang w:val="et-EE"/>
        </w:rPr>
        <w:t xml:space="preserve">Kõige sagedamini teatatud kõrvaltoimed </w:t>
      </w:r>
      <w:r w:rsidR="00837ED9">
        <w:rPr>
          <w:szCs w:val="22"/>
          <w:lang w:val="et-EE"/>
        </w:rPr>
        <w:t>on</w:t>
      </w:r>
      <w:r w:rsidRPr="00097AB2">
        <w:rPr>
          <w:lang w:val="et-EE"/>
        </w:rPr>
        <w:t xml:space="preserve"> maksa </w:t>
      </w:r>
      <w:r w:rsidR="00467C9A">
        <w:rPr>
          <w:lang w:val="et-EE"/>
        </w:rPr>
        <w:t>aminotransfer</w:t>
      </w:r>
      <w:r w:rsidR="00273F37">
        <w:rPr>
          <w:lang w:val="et-EE"/>
        </w:rPr>
        <w:t>a</w:t>
      </w:r>
      <w:r w:rsidR="00467C9A">
        <w:rPr>
          <w:lang w:val="et-EE"/>
        </w:rPr>
        <w:t>aside</w:t>
      </w:r>
      <w:r w:rsidRPr="00097AB2">
        <w:rPr>
          <w:lang w:val="et-EE"/>
        </w:rPr>
        <w:t xml:space="preserve"> aktiivsuse suurenemine, kõhukinnisus ja kuseteede infektsioon.</w:t>
      </w:r>
    </w:p>
    <w:p w14:paraId="3800CA21" w14:textId="77777777" w:rsidR="002A4769" w:rsidRDefault="002A4769" w:rsidP="002A4769">
      <w:pPr>
        <w:rPr>
          <w:szCs w:val="22"/>
          <w:lang w:val="et-EE"/>
        </w:rPr>
      </w:pPr>
    </w:p>
    <w:bookmarkEnd w:id="95"/>
    <w:p w14:paraId="11572EF5" w14:textId="77777777" w:rsidR="00837ED9" w:rsidRPr="00FF5EB1" w:rsidRDefault="00837ED9" w:rsidP="00837ED9">
      <w:pPr>
        <w:keepNext/>
        <w:rPr>
          <w:szCs w:val="22"/>
          <w:lang w:val="et-EE"/>
        </w:rPr>
      </w:pPr>
      <w:r>
        <w:rPr>
          <w:szCs w:val="22"/>
          <w:u w:val="single"/>
          <w:lang w:val="et-EE"/>
        </w:rPr>
        <w:t>Kõrvaltoimete tabelloetelu</w:t>
      </w:r>
    </w:p>
    <w:p w14:paraId="58B124C0" w14:textId="77777777" w:rsidR="00837ED9" w:rsidRDefault="00837ED9" w:rsidP="00837ED9">
      <w:pPr>
        <w:keepNext/>
        <w:rPr>
          <w:szCs w:val="22"/>
          <w:lang w:val="et-EE"/>
        </w:rPr>
      </w:pPr>
    </w:p>
    <w:p w14:paraId="1EDBB8FC" w14:textId="73C608D6" w:rsidR="000539A9" w:rsidRDefault="000539A9" w:rsidP="000539A9">
      <w:pPr>
        <w:rPr>
          <w:lang w:val="et-EE"/>
        </w:rPr>
      </w:pPr>
      <w:r w:rsidRPr="00097AB2">
        <w:rPr>
          <w:szCs w:val="22"/>
          <w:lang w:val="et-EE"/>
        </w:rPr>
        <w:t>Tabelis 1 ja tabelis 2 on MedDRA organsüsteemi klassi</w:t>
      </w:r>
      <w:r>
        <w:rPr>
          <w:szCs w:val="22"/>
          <w:lang w:val="et-EE"/>
        </w:rPr>
        <w:t>de</w:t>
      </w:r>
      <w:r w:rsidRPr="00097AB2">
        <w:rPr>
          <w:szCs w:val="22"/>
          <w:lang w:val="et-EE"/>
        </w:rPr>
        <w:t xml:space="preserve"> </w:t>
      </w:r>
      <w:r w:rsidR="00160426">
        <w:rPr>
          <w:szCs w:val="22"/>
          <w:lang w:val="et-EE"/>
        </w:rPr>
        <w:t xml:space="preserve">(OSK) </w:t>
      </w:r>
      <w:r w:rsidRPr="00097AB2">
        <w:rPr>
          <w:szCs w:val="22"/>
          <w:lang w:val="et-EE"/>
        </w:rPr>
        <w:t xml:space="preserve">järgi loetletud kõrvaltoimed, mis on tuvastatud </w:t>
      </w:r>
      <w:r w:rsidR="00837ED9">
        <w:rPr>
          <w:szCs w:val="22"/>
          <w:lang w:val="et-EE"/>
        </w:rPr>
        <w:t>totsilizumabi</w:t>
      </w:r>
      <w:r w:rsidR="00837ED9" w:rsidRPr="00097AB2">
        <w:rPr>
          <w:szCs w:val="22"/>
          <w:lang w:val="et-EE"/>
        </w:rPr>
        <w:t xml:space="preserve"> </w:t>
      </w:r>
      <w:r w:rsidRPr="00097AB2">
        <w:rPr>
          <w:szCs w:val="22"/>
          <w:lang w:val="et-EE"/>
        </w:rPr>
        <w:t xml:space="preserve">kliinilistes uuringutes ja/või turuletulekujärgse kasutamise käigus </w:t>
      </w:r>
      <w:r>
        <w:rPr>
          <w:szCs w:val="22"/>
          <w:lang w:val="et-EE"/>
        </w:rPr>
        <w:t xml:space="preserve">spontaansete </w:t>
      </w:r>
      <w:r w:rsidRPr="00097AB2">
        <w:rPr>
          <w:szCs w:val="22"/>
          <w:lang w:val="et-EE"/>
        </w:rPr>
        <w:t>kõrvaltoime teatiste, kirjandus</w:t>
      </w:r>
      <w:r>
        <w:rPr>
          <w:szCs w:val="22"/>
          <w:lang w:val="et-EE"/>
        </w:rPr>
        <w:t>es avaldatud</w:t>
      </w:r>
      <w:r w:rsidRPr="00097AB2">
        <w:rPr>
          <w:szCs w:val="22"/>
          <w:lang w:val="et-EE"/>
        </w:rPr>
        <w:t xml:space="preserve"> ja mittesekkuvate</w:t>
      </w:r>
      <w:r>
        <w:rPr>
          <w:szCs w:val="22"/>
          <w:lang w:val="et-EE"/>
        </w:rPr>
        <w:t>st</w:t>
      </w:r>
      <w:r w:rsidRPr="00097AB2">
        <w:rPr>
          <w:szCs w:val="22"/>
          <w:lang w:val="et-EE"/>
        </w:rPr>
        <w:t xml:space="preserve"> uuringu</w:t>
      </w:r>
      <w:r>
        <w:rPr>
          <w:szCs w:val="22"/>
          <w:lang w:val="et-EE"/>
        </w:rPr>
        <w:t>programmidest saadud juhtude</w:t>
      </w:r>
      <w:r w:rsidRPr="00097AB2">
        <w:rPr>
          <w:szCs w:val="22"/>
          <w:lang w:val="et-EE"/>
        </w:rPr>
        <w:t xml:space="preserve"> põhjal. Iga kõrvaltoime vastav esinemissageduse kategooria põhineb järgmisel konventsioonil: </w:t>
      </w:r>
      <w:r w:rsidRPr="00097AB2">
        <w:rPr>
          <w:lang w:val="et-EE"/>
        </w:rPr>
        <w:t>väga sage (≥ 1/10)</w:t>
      </w:r>
      <w:r w:rsidR="00837ED9">
        <w:rPr>
          <w:lang w:val="et-EE"/>
        </w:rPr>
        <w:t>,</w:t>
      </w:r>
      <w:r w:rsidRPr="00097AB2">
        <w:rPr>
          <w:lang w:val="et-EE"/>
        </w:rPr>
        <w:t xml:space="preserve"> sage (≥ 1/100 kuni &lt; 1/10), aeg</w:t>
      </w:r>
      <w:r w:rsidRPr="00097AB2">
        <w:rPr>
          <w:lang w:val="et-EE"/>
        </w:rPr>
        <w:noBreakHyphen/>
        <w:t>ajalt (≥ 1/1000 kuni &lt; 1/100), harv (</w:t>
      </w:r>
      <w:r w:rsidR="00837ED9" w:rsidRPr="00097AB2">
        <w:rPr>
          <w:lang w:val="et-EE"/>
        </w:rPr>
        <w:t>≥</w:t>
      </w:r>
      <w:r w:rsidRPr="00097AB2">
        <w:rPr>
          <w:lang w:val="et-EE"/>
        </w:rPr>
        <w:t> 1/10 000 kuni &lt; 1/1000)</w:t>
      </w:r>
      <w:r w:rsidR="00837ED9">
        <w:rPr>
          <w:lang w:val="et-EE"/>
        </w:rPr>
        <w:t>,</w:t>
      </w:r>
      <w:r w:rsidRPr="00097AB2">
        <w:rPr>
          <w:lang w:val="et-EE"/>
        </w:rPr>
        <w:t xml:space="preserve"> väga harv (&lt;</w:t>
      </w:r>
      <w:r>
        <w:rPr>
          <w:lang w:val="et-EE"/>
        </w:rPr>
        <w:t> </w:t>
      </w:r>
      <w:r w:rsidRPr="00097AB2">
        <w:rPr>
          <w:lang w:val="et-EE"/>
        </w:rPr>
        <w:t>1/10 000)</w:t>
      </w:r>
      <w:r w:rsidR="00837ED9">
        <w:rPr>
          <w:lang w:val="et-EE"/>
        </w:rPr>
        <w:t xml:space="preserve"> ja esinemissagedus teadmata (ei saa hinnata olemasolevate andmete alusel)</w:t>
      </w:r>
      <w:r w:rsidRPr="00097AB2">
        <w:rPr>
          <w:lang w:val="et-EE"/>
        </w:rPr>
        <w:t>. Igas esinemissageduse rühmas on kõrvaltoimed toodud tõsiduse vähenemise järjekorras.</w:t>
      </w:r>
    </w:p>
    <w:p w14:paraId="6E547037" w14:textId="77777777" w:rsidR="002A4769" w:rsidRDefault="002A4769">
      <w:pPr>
        <w:rPr>
          <w:lang w:val="et-EE"/>
        </w:rPr>
      </w:pPr>
    </w:p>
    <w:p w14:paraId="3861D190" w14:textId="0F4DEF9C" w:rsidR="00411351" w:rsidRPr="00BA19DB" w:rsidRDefault="00381882" w:rsidP="00E60EFF">
      <w:pPr>
        <w:keepNext/>
        <w:keepLines/>
        <w:rPr>
          <w:i/>
          <w:iCs/>
          <w:lang w:val="et-EE"/>
        </w:rPr>
      </w:pPr>
      <w:r w:rsidRPr="00BA19DB">
        <w:rPr>
          <w:i/>
          <w:iCs/>
          <w:lang w:val="et-EE"/>
        </w:rPr>
        <w:t>RA</w:t>
      </w:r>
      <w:r w:rsidR="00AD7A2A" w:rsidRPr="00BA19DB">
        <w:rPr>
          <w:i/>
          <w:iCs/>
          <w:lang w:val="et-EE"/>
        </w:rPr>
        <w:t>ga</w:t>
      </w:r>
      <w:r w:rsidRPr="00BA19DB">
        <w:rPr>
          <w:i/>
          <w:iCs/>
          <w:lang w:val="et-EE"/>
        </w:rPr>
        <w:t xml:space="preserve"> </w:t>
      </w:r>
      <w:r w:rsidR="00411351" w:rsidRPr="00BA19DB">
        <w:rPr>
          <w:i/>
          <w:iCs/>
          <w:lang w:val="et-EE"/>
        </w:rPr>
        <w:t>patsiendid</w:t>
      </w:r>
    </w:p>
    <w:p w14:paraId="7F0D4C92" w14:textId="77777777" w:rsidR="00411351" w:rsidRDefault="00411351">
      <w:pPr>
        <w:rPr>
          <w:lang w:val="et-EE"/>
        </w:rPr>
      </w:pPr>
    </w:p>
    <w:p w14:paraId="3C3F89C1" w14:textId="3F9D7B1F" w:rsidR="006E13A7" w:rsidRPr="003F2A17" w:rsidDel="00FD4EAD" w:rsidRDefault="006E13A7" w:rsidP="003F2A17">
      <w:pPr>
        <w:keepNext/>
        <w:autoSpaceDE w:val="0"/>
        <w:rPr>
          <w:del w:id="96" w:author="Author" w:date="2025-08-06T18:21:00Z"/>
          <w:bCs/>
          <w:i/>
          <w:szCs w:val="22"/>
          <w:lang w:val="et-EE"/>
        </w:rPr>
      </w:pPr>
      <w:r w:rsidRPr="003F2A17">
        <w:rPr>
          <w:bCs/>
          <w:i/>
          <w:szCs w:val="22"/>
          <w:lang w:val="et-EE"/>
        </w:rPr>
        <w:lastRenderedPageBreak/>
        <w:t xml:space="preserve">Tabel 1. Kokkuvõte </w:t>
      </w:r>
      <w:bookmarkStart w:id="97" w:name="_Hlk527745930"/>
      <w:r w:rsidRPr="003F2A17">
        <w:rPr>
          <w:bCs/>
          <w:i/>
          <w:szCs w:val="22"/>
          <w:lang w:val="et-EE"/>
        </w:rPr>
        <w:t>kõrvaltoime</w:t>
      </w:r>
      <w:bookmarkEnd w:id="97"/>
      <w:r w:rsidRPr="003F2A17">
        <w:rPr>
          <w:bCs/>
          <w:i/>
          <w:szCs w:val="22"/>
          <w:lang w:val="et-EE"/>
        </w:rPr>
        <w:t>test, mis ilmnesid RA</w:t>
      </w:r>
      <w:r w:rsidR="00AD7A2A">
        <w:rPr>
          <w:bCs/>
          <w:i/>
          <w:szCs w:val="22"/>
          <w:lang w:val="et-EE"/>
        </w:rPr>
        <w:t>ga</w:t>
      </w:r>
      <w:r w:rsidRPr="003F2A17">
        <w:rPr>
          <w:bCs/>
          <w:i/>
          <w:szCs w:val="22"/>
          <w:lang w:val="et-EE"/>
        </w:rPr>
        <w:t xml:space="preserve"> patsientidel, kes said totsilizumabi monoteraapiana või kombinatsioonis </w:t>
      </w:r>
      <w:r w:rsidR="00837ED9">
        <w:rPr>
          <w:bCs/>
          <w:i/>
          <w:szCs w:val="22"/>
          <w:lang w:val="et-EE"/>
        </w:rPr>
        <w:t>MTXi</w:t>
      </w:r>
      <w:r w:rsidR="00050170" w:rsidRPr="003F2A17">
        <w:rPr>
          <w:bCs/>
          <w:i/>
          <w:szCs w:val="22"/>
          <w:lang w:val="et-EE"/>
        </w:rPr>
        <w:t xml:space="preserve"> </w:t>
      </w:r>
      <w:r w:rsidRPr="003F2A17">
        <w:rPr>
          <w:bCs/>
          <w:i/>
          <w:szCs w:val="22"/>
          <w:lang w:val="et-EE"/>
        </w:rPr>
        <w:t xml:space="preserve">või teiste HMRidega topeltpimeda kontrollitud perioodi või turuletulekujärgse kasutamise jooksul </w:t>
      </w:r>
    </w:p>
    <w:p w14:paraId="20DEA683" w14:textId="7DC3FDE6" w:rsidR="00405EBE" w:rsidRPr="003F2A17" w:rsidDel="00FD4EAD" w:rsidRDefault="00405EBE" w:rsidP="00405EBE">
      <w:pPr>
        <w:keepNext/>
        <w:autoSpaceDE w:val="0"/>
        <w:rPr>
          <w:del w:id="98" w:author="Author" w:date="2025-08-06T18:21:00Z"/>
          <w:bCs/>
          <w:i/>
          <w:szCs w:val="22"/>
          <w:lang w:val="et-EE"/>
        </w:rPr>
      </w:pPr>
      <w:del w:id="99" w:author="Author" w:date="2025-08-06T18:21:00Z">
        <w:r w:rsidRPr="003F2A17" w:rsidDel="00FD4EAD">
          <w:rPr>
            <w:bCs/>
            <w:i/>
            <w:szCs w:val="22"/>
            <w:lang w:val="et-EE"/>
          </w:rPr>
          <w:delText>Tabel 1. Kokkuvõte kõrvaltoimetest, mis ilmnesid RA</w:delText>
        </w:r>
        <w:r w:rsidDel="00FD4EAD">
          <w:rPr>
            <w:bCs/>
            <w:i/>
            <w:szCs w:val="22"/>
            <w:lang w:val="et-EE"/>
          </w:rPr>
          <w:delText>ga</w:delText>
        </w:r>
        <w:r w:rsidRPr="003F2A17" w:rsidDel="00FD4EAD">
          <w:rPr>
            <w:bCs/>
            <w:i/>
            <w:szCs w:val="22"/>
            <w:lang w:val="et-EE"/>
          </w:rPr>
          <w:delText xml:space="preserve"> patsientidel, kes said totsilizumabi monoteraapiana või kombinatsioonis </w:delText>
        </w:r>
        <w:r w:rsidDel="00FD4EAD">
          <w:rPr>
            <w:bCs/>
            <w:i/>
            <w:szCs w:val="22"/>
            <w:lang w:val="et-EE"/>
          </w:rPr>
          <w:delText>MTXi</w:delText>
        </w:r>
        <w:r w:rsidRPr="003F2A17" w:rsidDel="00FD4EAD">
          <w:rPr>
            <w:bCs/>
            <w:i/>
            <w:szCs w:val="22"/>
            <w:lang w:val="et-EE"/>
          </w:rPr>
          <w:delText xml:space="preserve"> või teiste HMRidega topeltpimeda kontrollitud perioodi või turuletulekujärgse kasutamise jooksul </w:delText>
        </w:r>
      </w:del>
    </w:p>
    <w:p w14:paraId="18A6BD98" w14:textId="77777777" w:rsidR="00405EBE" w:rsidRDefault="00405EBE">
      <w:pPr>
        <w:keepNext/>
        <w:autoSpaceDE w:val="0"/>
        <w:rPr>
          <w:b/>
          <w:szCs w:val="22"/>
          <w:lang w:val="et-EE"/>
        </w:rPr>
        <w:pPrChange w:id="100" w:author="Author" w:date="2025-08-06T18:21:00Z">
          <w:pPr>
            <w:keepNext/>
          </w:pPr>
        </w:pPrChange>
      </w:pPr>
      <w:bookmarkStart w:id="101" w:name="_Hlk88727622"/>
      <w:bookmarkStart w:id="102" w:name="_Hlk527982056"/>
    </w:p>
    <w:tbl>
      <w:tblPr>
        <w:tblW w:w="5000" w:type="pct"/>
        <w:tblLayout w:type="fixed"/>
        <w:tblLook w:val="0000" w:firstRow="0" w:lastRow="0" w:firstColumn="0" w:lastColumn="0" w:noHBand="0" w:noVBand="0"/>
        <w:tblPrChange w:id="103" w:author="Author2" w:date="2025-08-29T12:04:00Z">
          <w:tblPr>
            <w:tblW w:w="9752" w:type="dxa"/>
            <w:tblInd w:w="-5" w:type="dxa"/>
            <w:tblLayout w:type="fixed"/>
            <w:tblLook w:val="0000" w:firstRow="0" w:lastRow="0" w:firstColumn="0" w:lastColumn="0" w:noHBand="0" w:noVBand="0"/>
          </w:tblPr>
        </w:tblPrChange>
      </w:tblPr>
      <w:tblGrid>
        <w:gridCol w:w="1687"/>
        <w:gridCol w:w="1580"/>
        <w:gridCol w:w="1580"/>
        <w:gridCol w:w="1580"/>
        <w:gridCol w:w="1317"/>
        <w:gridCol w:w="1316"/>
        <w:tblGridChange w:id="104">
          <w:tblGrid>
            <w:gridCol w:w="1687"/>
            <w:gridCol w:w="128"/>
            <w:gridCol w:w="1700"/>
            <w:gridCol w:w="1701"/>
            <w:gridCol w:w="1701"/>
            <w:gridCol w:w="1418"/>
            <w:gridCol w:w="725"/>
            <w:gridCol w:w="692"/>
          </w:tblGrid>
        </w:tblGridChange>
      </w:tblGrid>
      <w:tr w:rsidR="00405EBE" w14:paraId="79051733" w14:textId="77777777" w:rsidTr="00600A7D">
        <w:trPr>
          <w:tblHeader/>
          <w:trPrChange w:id="105" w:author="Author2" w:date="2025-08-29T12:04:00Z">
            <w:trPr>
              <w:tblHeader/>
            </w:trPr>
          </w:trPrChange>
        </w:trPr>
        <w:tc>
          <w:tcPr>
            <w:tcW w:w="931" w:type="pct"/>
            <w:vMerge w:val="restart"/>
            <w:tcBorders>
              <w:top w:val="single" w:sz="4" w:space="0" w:color="000000"/>
              <w:left w:val="single" w:sz="4" w:space="0" w:color="000000"/>
            </w:tcBorders>
            <w:tcPrChange w:id="106" w:author="Author2" w:date="2025-08-29T12:04:00Z">
              <w:tcPr>
                <w:tcW w:w="1815" w:type="dxa"/>
                <w:gridSpan w:val="2"/>
                <w:vMerge w:val="restart"/>
                <w:tcBorders>
                  <w:top w:val="single" w:sz="4" w:space="0" w:color="000000"/>
                  <w:left w:val="single" w:sz="4" w:space="0" w:color="000000"/>
                </w:tcBorders>
              </w:tcPr>
            </w:tcPrChange>
          </w:tcPr>
          <w:p w14:paraId="331B8F84" w14:textId="18CA8C15" w:rsidR="00405EBE" w:rsidRDefault="00405EBE" w:rsidP="00BA19DB">
            <w:pPr>
              <w:keepNext/>
              <w:jc w:val="center"/>
              <w:rPr>
                <w:b/>
                <w:lang w:val="et-EE"/>
              </w:rPr>
            </w:pPr>
            <w:r>
              <w:rPr>
                <w:b/>
                <w:lang w:val="et-EE"/>
              </w:rPr>
              <w:t>MedDRA OSK</w:t>
            </w:r>
          </w:p>
        </w:tc>
        <w:tc>
          <w:tcPr>
            <w:tcW w:w="4069" w:type="pct"/>
            <w:gridSpan w:val="5"/>
            <w:tcBorders>
              <w:top w:val="single" w:sz="4" w:space="0" w:color="000000"/>
              <w:left w:val="single" w:sz="4" w:space="0" w:color="000000"/>
              <w:right w:val="single" w:sz="4" w:space="0" w:color="000000"/>
            </w:tcBorders>
            <w:tcPrChange w:id="107" w:author="Author2" w:date="2025-08-29T12:04:00Z">
              <w:tcPr>
                <w:tcW w:w="7937" w:type="dxa"/>
                <w:gridSpan w:val="6"/>
                <w:tcBorders>
                  <w:top w:val="single" w:sz="4" w:space="0" w:color="000000"/>
                  <w:left w:val="single" w:sz="4" w:space="0" w:color="000000"/>
                  <w:right w:val="single" w:sz="4" w:space="0" w:color="000000"/>
                </w:tcBorders>
              </w:tcPr>
            </w:tcPrChange>
          </w:tcPr>
          <w:p w14:paraId="435D9AB6" w14:textId="77777777" w:rsidR="00405EBE" w:rsidRDefault="00405EBE" w:rsidP="00F505FC">
            <w:pPr>
              <w:jc w:val="center"/>
              <w:rPr>
                <w:b/>
                <w:szCs w:val="22"/>
                <w:lang w:val="et-EE"/>
              </w:rPr>
            </w:pPr>
            <w:r>
              <w:rPr>
                <w:b/>
                <w:bCs/>
                <w:color w:val="1A1A1A"/>
                <w:szCs w:val="22"/>
                <w:lang w:val="et-EE" w:eastAsia="en-GB"/>
              </w:rPr>
              <w:t>Esinemissageduse kategooriad koos eelisterminitega</w:t>
            </w:r>
          </w:p>
        </w:tc>
      </w:tr>
      <w:tr w:rsidR="00405EBE" w14:paraId="1C4CEA45" w14:textId="77777777" w:rsidTr="00600A7D">
        <w:trPr>
          <w:tblHeader/>
          <w:trPrChange w:id="108" w:author="Author2" w:date="2025-08-29T12:04:00Z">
            <w:trPr>
              <w:tblHeader/>
            </w:trPr>
          </w:trPrChange>
        </w:trPr>
        <w:tc>
          <w:tcPr>
            <w:tcW w:w="931" w:type="pct"/>
            <w:vMerge/>
            <w:tcBorders>
              <w:left w:val="single" w:sz="4" w:space="0" w:color="000000"/>
              <w:bottom w:val="single" w:sz="4" w:space="0" w:color="000000"/>
            </w:tcBorders>
            <w:tcPrChange w:id="109" w:author="Author2" w:date="2025-08-29T12:04:00Z">
              <w:tcPr>
                <w:tcW w:w="1815" w:type="dxa"/>
                <w:gridSpan w:val="2"/>
                <w:vMerge/>
                <w:tcBorders>
                  <w:left w:val="single" w:sz="4" w:space="0" w:color="000000"/>
                  <w:bottom w:val="single" w:sz="4" w:space="0" w:color="000000"/>
                </w:tcBorders>
              </w:tcPr>
            </w:tcPrChange>
          </w:tcPr>
          <w:p w14:paraId="5357EC9F" w14:textId="77777777" w:rsidR="00405EBE" w:rsidRDefault="00405EBE" w:rsidP="00F505FC">
            <w:pPr>
              <w:jc w:val="center"/>
              <w:rPr>
                <w:b/>
                <w:szCs w:val="22"/>
                <w:lang w:val="et-EE"/>
              </w:rPr>
            </w:pPr>
          </w:p>
        </w:tc>
        <w:tc>
          <w:tcPr>
            <w:tcW w:w="872" w:type="pct"/>
            <w:tcBorders>
              <w:top w:val="single" w:sz="4" w:space="0" w:color="000000"/>
              <w:left w:val="single" w:sz="4" w:space="0" w:color="000000"/>
              <w:bottom w:val="single" w:sz="4" w:space="0" w:color="000000"/>
            </w:tcBorders>
            <w:tcPrChange w:id="110" w:author="Author2" w:date="2025-08-29T12:04:00Z">
              <w:tcPr>
                <w:tcW w:w="1700" w:type="dxa"/>
                <w:tcBorders>
                  <w:top w:val="single" w:sz="4" w:space="0" w:color="000000"/>
                  <w:left w:val="single" w:sz="4" w:space="0" w:color="000000"/>
                  <w:bottom w:val="single" w:sz="4" w:space="0" w:color="000000"/>
                </w:tcBorders>
              </w:tcPr>
            </w:tcPrChange>
          </w:tcPr>
          <w:p w14:paraId="6F1D7B95" w14:textId="77777777" w:rsidR="00405EBE" w:rsidRDefault="00405EBE" w:rsidP="00F505FC">
            <w:pPr>
              <w:jc w:val="center"/>
              <w:rPr>
                <w:b/>
                <w:szCs w:val="22"/>
                <w:lang w:val="et-EE"/>
              </w:rPr>
            </w:pPr>
            <w:r>
              <w:rPr>
                <w:b/>
                <w:szCs w:val="22"/>
                <w:lang w:val="et-EE"/>
              </w:rPr>
              <w:t>Väga sage</w:t>
            </w:r>
          </w:p>
        </w:tc>
        <w:tc>
          <w:tcPr>
            <w:tcW w:w="872" w:type="pct"/>
            <w:tcBorders>
              <w:top w:val="single" w:sz="4" w:space="0" w:color="000000"/>
              <w:left w:val="single" w:sz="4" w:space="0" w:color="000000"/>
              <w:bottom w:val="single" w:sz="4" w:space="0" w:color="000000"/>
            </w:tcBorders>
            <w:tcPrChange w:id="111" w:author="Author2" w:date="2025-08-29T12:04:00Z">
              <w:tcPr>
                <w:tcW w:w="1701" w:type="dxa"/>
                <w:tcBorders>
                  <w:top w:val="single" w:sz="4" w:space="0" w:color="000000"/>
                  <w:left w:val="single" w:sz="4" w:space="0" w:color="000000"/>
                  <w:bottom w:val="single" w:sz="4" w:space="0" w:color="000000"/>
                </w:tcBorders>
              </w:tcPr>
            </w:tcPrChange>
          </w:tcPr>
          <w:p w14:paraId="591AEB94" w14:textId="77777777" w:rsidR="00405EBE" w:rsidRDefault="00405EBE" w:rsidP="00F505FC">
            <w:pPr>
              <w:jc w:val="center"/>
              <w:rPr>
                <w:b/>
                <w:szCs w:val="22"/>
                <w:lang w:val="et-EE"/>
              </w:rPr>
            </w:pPr>
            <w:r>
              <w:rPr>
                <w:b/>
                <w:szCs w:val="22"/>
                <w:lang w:val="et-EE"/>
              </w:rPr>
              <w:t>Sage</w:t>
            </w:r>
          </w:p>
        </w:tc>
        <w:tc>
          <w:tcPr>
            <w:tcW w:w="872" w:type="pct"/>
            <w:tcBorders>
              <w:top w:val="single" w:sz="4" w:space="0" w:color="000000"/>
              <w:left w:val="single" w:sz="4" w:space="0" w:color="000000"/>
              <w:bottom w:val="single" w:sz="4" w:space="0" w:color="000000"/>
              <w:right w:val="single" w:sz="4" w:space="0" w:color="000000"/>
            </w:tcBorders>
            <w:tcPrChange w:id="112"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78CC6EB2" w14:textId="77777777" w:rsidR="00405EBE" w:rsidRDefault="00405EBE" w:rsidP="00F505FC">
            <w:pPr>
              <w:jc w:val="center"/>
              <w:rPr>
                <w:lang w:val="et-EE"/>
              </w:rPr>
            </w:pPr>
            <w:r>
              <w:rPr>
                <w:b/>
                <w:szCs w:val="22"/>
                <w:lang w:val="et-EE"/>
              </w:rPr>
              <w:t>Aeg</w:t>
            </w:r>
            <w:r>
              <w:rPr>
                <w:b/>
                <w:szCs w:val="22"/>
                <w:lang w:val="et-EE"/>
              </w:rPr>
              <w:noBreakHyphen/>
              <w:t>ajalt</w:t>
            </w:r>
          </w:p>
        </w:tc>
        <w:tc>
          <w:tcPr>
            <w:tcW w:w="727" w:type="pct"/>
            <w:tcBorders>
              <w:top w:val="single" w:sz="4" w:space="0" w:color="000000"/>
              <w:left w:val="single" w:sz="4" w:space="0" w:color="000000"/>
              <w:bottom w:val="single" w:sz="4" w:space="0" w:color="000000"/>
              <w:right w:val="single" w:sz="4" w:space="0" w:color="000000"/>
            </w:tcBorders>
            <w:tcPrChange w:id="113"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55BF8C03" w14:textId="77777777" w:rsidR="00405EBE" w:rsidRDefault="00405EBE" w:rsidP="00F505FC">
            <w:pPr>
              <w:jc w:val="center"/>
              <w:rPr>
                <w:b/>
                <w:szCs w:val="22"/>
                <w:lang w:val="et-EE"/>
              </w:rPr>
            </w:pPr>
            <w:r>
              <w:rPr>
                <w:b/>
                <w:szCs w:val="22"/>
                <w:lang w:val="et-EE"/>
              </w:rPr>
              <w:t>Harv</w:t>
            </w:r>
          </w:p>
        </w:tc>
        <w:tc>
          <w:tcPr>
            <w:tcW w:w="727" w:type="pct"/>
            <w:tcBorders>
              <w:top w:val="single" w:sz="4" w:space="0" w:color="000000"/>
              <w:left w:val="single" w:sz="4" w:space="0" w:color="000000"/>
              <w:bottom w:val="single" w:sz="4" w:space="0" w:color="000000"/>
              <w:right w:val="single" w:sz="4" w:space="0" w:color="000000"/>
            </w:tcBorders>
            <w:tcPrChange w:id="114"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306B37EA" w14:textId="77777777" w:rsidR="00405EBE" w:rsidRDefault="00405EBE" w:rsidP="00F505FC">
            <w:pPr>
              <w:jc w:val="center"/>
              <w:rPr>
                <w:b/>
                <w:szCs w:val="22"/>
                <w:lang w:val="et-EE"/>
              </w:rPr>
            </w:pPr>
            <w:r>
              <w:rPr>
                <w:b/>
                <w:szCs w:val="22"/>
                <w:lang w:val="et-EE"/>
              </w:rPr>
              <w:t>Väga harv</w:t>
            </w:r>
          </w:p>
        </w:tc>
      </w:tr>
      <w:tr w:rsidR="00405EBE" w14:paraId="649629DF" w14:textId="77777777" w:rsidTr="00600A7D">
        <w:tc>
          <w:tcPr>
            <w:tcW w:w="931" w:type="pct"/>
            <w:tcBorders>
              <w:top w:val="single" w:sz="4" w:space="0" w:color="000000"/>
              <w:left w:val="single" w:sz="4" w:space="0" w:color="000000"/>
              <w:bottom w:val="single" w:sz="4" w:space="0" w:color="000000"/>
            </w:tcBorders>
            <w:tcPrChange w:id="115" w:author="Author2" w:date="2025-08-29T12:04:00Z">
              <w:tcPr>
                <w:tcW w:w="1815" w:type="dxa"/>
                <w:gridSpan w:val="2"/>
                <w:tcBorders>
                  <w:top w:val="single" w:sz="4" w:space="0" w:color="000000"/>
                  <w:left w:val="single" w:sz="4" w:space="0" w:color="000000"/>
                  <w:bottom w:val="single" w:sz="4" w:space="0" w:color="000000"/>
                </w:tcBorders>
              </w:tcPr>
            </w:tcPrChange>
          </w:tcPr>
          <w:p w14:paraId="4DC41FE0" w14:textId="77777777" w:rsidR="00405EBE" w:rsidRDefault="00405EBE" w:rsidP="00F505FC">
            <w:pPr>
              <w:rPr>
                <w:szCs w:val="22"/>
                <w:lang w:val="et-EE"/>
              </w:rPr>
            </w:pPr>
            <w:r>
              <w:rPr>
                <w:szCs w:val="22"/>
                <w:lang w:val="et-EE"/>
              </w:rPr>
              <w:t>Infektsioonid ja infestatsioonid</w:t>
            </w:r>
          </w:p>
        </w:tc>
        <w:tc>
          <w:tcPr>
            <w:tcW w:w="872" w:type="pct"/>
            <w:tcBorders>
              <w:top w:val="single" w:sz="4" w:space="0" w:color="000000"/>
              <w:left w:val="single" w:sz="4" w:space="0" w:color="000000"/>
              <w:bottom w:val="single" w:sz="4" w:space="0" w:color="000000"/>
            </w:tcBorders>
            <w:tcPrChange w:id="116" w:author="Author2" w:date="2025-08-29T12:04:00Z">
              <w:tcPr>
                <w:tcW w:w="1700" w:type="dxa"/>
                <w:tcBorders>
                  <w:top w:val="single" w:sz="4" w:space="0" w:color="000000"/>
                  <w:left w:val="single" w:sz="4" w:space="0" w:color="000000"/>
                  <w:bottom w:val="single" w:sz="4" w:space="0" w:color="000000"/>
                </w:tcBorders>
              </w:tcPr>
            </w:tcPrChange>
          </w:tcPr>
          <w:p w14:paraId="7807A0CC" w14:textId="77777777" w:rsidR="00405EBE" w:rsidRDefault="00405EBE" w:rsidP="00F505FC">
            <w:pPr>
              <w:rPr>
                <w:szCs w:val="22"/>
                <w:lang w:val="et-EE"/>
              </w:rPr>
            </w:pPr>
            <w:r>
              <w:rPr>
                <w:szCs w:val="22"/>
                <w:lang w:val="et-EE"/>
              </w:rPr>
              <w:t>Ülemiste hingamisteede infektsioonid</w:t>
            </w:r>
          </w:p>
        </w:tc>
        <w:tc>
          <w:tcPr>
            <w:tcW w:w="872" w:type="pct"/>
            <w:tcBorders>
              <w:top w:val="single" w:sz="4" w:space="0" w:color="000000"/>
              <w:left w:val="single" w:sz="4" w:space="0" w:color="000000"/>
              <w:bottom w:val="single" w:sz="4" w:space="0" w:color="000000"/>
            </w:tcBorders>
            <w:tcPrChange w:id="117" w:author="Author2" w:date="2025-08-29T12:04:00Z">
              <w:tcPr>
                <w:tcW w:w="1701" w:type="dxa"/>
                <w:tcBorders>
                  <w:top w:val="single" w:sz="4" w:space="0" w:color="000000"/>
                  <w:left w:val="single" w:sz="4" w:space="0" w:color="000000"/>
                  <w:bottom w:val="single" w:sz="4" w:space="0" w:color="000000"/>
                </w:tcBorders>
              </w:tcPr>
            </w:tcPrChange>
          </w:tcPr>
          <w:p w14:paraId="57B0BCCD" w14:textId="77777777" w:rsidR="00405EBE" w:rsidRDefault="00405EBE" w:rsidP="00F505FC">
            <w:pPr>
              <w:rPr>
                <w:szCs w:val="22"/>
                <w:lang w:val="et-EE"/>
              </w:rPr>
            </w:pPr>
            <w:r>
              <w:rPr>
                <w:szCs w:val="22"/>
                <w:lang w:val="et-EE"/>
              </w:rPr>
              <w:t xml:space="preserve">Tselluliit, kopsupõletik, suu </w:t>
            </w:r>
            <w:r>
              <w:rPr>
                <w:i/>
                <w:szCs w:val="22"/>
                <w:lang w:val="et-EE"/>
              </w:rPr>
              <w:t>herpes simplex</w:t>
            </w:r>
            <w:r>
              <w:rPr>
                <w:szCs w:val="22"/>
                <w:lang w:val="et-EE"/>
              </w:rPr>
              <w:t xml:space="preserve">, </w:t>
            </w:r>
            <w:r>
              <w:rPr>
                <w:i/>
                <w:szCs w:val="22"/>
                <w:lang w:val="et-EE"/>
              </w:rPr>
              <w:t>herpes zoster</w:t>
            </w:r>
          </w:p>
        </w:tc>
        <w:tc>
          <w:tcPr>
            <w:tcW w:w="872" w:type="pct"/>
            <w:tcBorders>
              <w:top w:val="single" w:sz="4" w:space="0" w:color="000000"/>
              <w:left w:val="single" w:sz="4" w:space="0" w:color="000000"/>
              <w:bottom w:val="single" w:sz="4" w:space="0" w:color="000000"/>
              <w:right w:val="single" w:sz="4" w:space="0" w:color="000000"/>
            </w:tcBorders>
            <w:tcPrChange w:id="118"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3247E6B4" w14:textId="77777777" w:rsidR="00405EBE" w:rsidRDefault="00405EBE" w:rsidP="00F505FC">
            <w:pPr>
              <w:rPr>
                <w:lang w:val="et-EE"/>
              </w:rPr>
            </w:pPr>
            <w:r>
              <w:rPr>
                <w:szCs w:val="22"/>
                <w:lang w:val="et-EE"/>
              </w:rPr>
              <w:t>Divertikuliit</w:t>
            </w:r>
          </w:p>
        </w:tc>
        <w:tc>
          <w:tcPr>
            <w:tcW w:w="727" w:type="pct"/>
            <w:tcBorders>
              <w:top w:val="single" w:sz="4" w:space="0" w:color="000000"/>
              <w:left w:val="single" w:sz="4" w:space="0" w:color="000000"/>
              <w:bottom w:val="single" w:sz="4" w:space="0" w:color="000000"/>
              <w:right w:val="single" w:sz="4" w:space="0" w:color="000000"/>
            </w:tcBorders>
            <w:tcPrChange w:id="119"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0B6A6641" w14:textId="77777777" w:rsidR="00405EBE" w:rsidRDefault="00405EBE" w:rsidP="00F505FC">
            <w:pPr>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20"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0BE17D72" w14:textId="77777777" w:rsidR="00405EBE" w:rsidRDefault="00405EBE" w:rsidP="00F505FC">
            <w:pPr>
              <w:rPr>
                <w:szCs w:val="22"/>
                <w:lang w:val="et-EE"/>
              </w:rPr>
            </w:pPr>
          </w:p>
        </w:tc>
      </w:tr>
      <w:tr w:rsidR="00405EBE" w:rsidRPr="00703C5B" w14:paraId="175EE8F3" w14:textId="77777777" w:rsidTr="00600A7D">
        <w:tc>
          <w:tcPr>
            <w:tcW w:w="931" w:type="pct"/>
            <w:tcBorders>
              <w:top w:val="single" w:sz="4" w:space="0" w:color="000000"/>
              <w:left w:val="single" w:sz="4" w:space="0" w:color="000000"/>
              <w:bottom w:val="single" w:sz="4" w:space="0" w:color="000000"/>
            </w:tcBorders>
            <w:tcPrChange w:id="121" w:author="Author2" w:date="2025-08-29T12:04:00Z">
              <w:tcPr>
                <w:tcW w:w="1815" w:type="dxa"/>
                <w:gridSpan w:val="2"/>
                <w:tcBorders>
                  <w:top w:val="single" w:sz="4" w:space="0" w:color="000000"/>
                  <w:left w:val="single" w:sz="4" w:space="0" w:color="000000"/>
                  <w:bottom w:val="single" w:sz="4" w:space="0" w:color="000000"/>
                </w:tcBorders>
              </w:tcPr>
            </w:tcPrChange>
          </w:tcPr>
          <w:p w14:paraId="6FD13756" w14:textId="77777777" w:rsidR="00405EBE" w:rsidRDefault="00405EBE" w:rsidP="00F505FC">
            <w:pPr>
              <w:rPr>
                <w:szCs w:val="22"/>
                <w:lang w:val="et-EE"/>
              </w:rPr>
            </w:pPr>
            <w:r>
              <w:rPr>
                <w:szCs w:val="22"/>
                <w:lang w:val="et-EE"/>
              </w:rPr>
              <w:t>Vere ja lümfisüsteemi häired</w:t>
            </w:r>
          </w:p>
        </w:tc>
        <w:tc>
          <w:tcPr>
            <w:tcW w:w="872" w:type="pct"/>
            <w:tcBorders>
              <w:top w:val="single" w:sz="4" w:space="0" w:color="000000"/>
              <w:left w:val="single" w:sz="4" w:space="0" w:color="000000"/>
              <w:bottom w:val="single" w:sz="4" w:space="0" w:color="000000"/>
            </w:tcBorders>
            <w:tcPrChange w:id="122" w:author="Author2" w:date="2025-08-29T12:04:00Z">
              <w:tcPr>
                <w:tcW w:w="1700" w:type="dxa"/>
                <w:tcBorders>
                  <w:top w:val="single" w:sz="4" w:space="0" w:color="000000"/>
                  <w:left w:val="single" w:sz="4" w:space="0" w:color="000000"/>
                  <w:bottom w:val="single" w:sz="4" w:space="0" w:color="000000"/>
                </w:tcBorders>
              </w:tcPr>
            </w:tcPrChange>
          </w:tcPr>
          <w:p w14:paraId="4844CA97" w14:textId="77777777" w:rsidR="00405EBE" w:rsidRDefault="00405EBE" w:rsidP="00F505FC">
            <w:pPr>
              <w:snapToGrid w:val="0"/>
              <w:rPr>
                <w:szCs w:val="22"/>
                <w:lang w:val="et-EE"/>
              </w:rPr>
            </w:pPr>
          </w:p>
        </w:tc>
        <w:tc>
          <w:tcPr>
            <w:tcW w:w="872" w:type="pct"/>
            <w:tcBorders>
              <w:top w:val="single" w:sz="4" w:space="0" w:color="000000"/>
              <w:left w:val="single" w:sz="4" w:space="0" w:color="000000"/>
              <w:bottom w:val="single" w:sz="4" w:space="0" w:color="000000"/>
            </w:tcBorders>
            <w:tcPrChange w:id="123" w:author="Author2" w:date="2025-08-29T12:04:00Z">
              <w:tcPr>
                <w:tcW w:w="1701" w:type="dxa"/>
                <w:tcBorders>
                  <w:top w:val="single" w:sz="4" w:space="0" w:color="000000"/>
                  <w:left w:val="single" w:sz="4" w:space="0" w:color="000000"/>
                  <w:bottom w:val="single" w:sz="4" w:space="0" w:color="000000"/>
                </w:tcBorders>
              </w:tcPr>
            </w:tcPrChange>
          </w:tcPr>
          <w:p w14:paraId="121CCF83" w14:textId="051E5D0A" w:rsidR="00405EBE" w:rsidRDefault="00405EBE" w:rsidP="00F505FC">
            <w:pPr>
              <w:rPr>
                <w:szCs w:val="22"/>
                <w:lang w:val="et-EE"/>
              </w:rPr>
            </w:pPr>
            <w:r>
              <w:rPr>
                <w:szCs w:val="22"/>
                <w:lang w:val="et-EE"/>
              </w:rPr>
              <w:t>Leukopeenia, neutropeenia, hüpo-fibrinoge</w:t>
            </w:r>
            <w:ins w:id="124" w:author="Author2" w:date="2025-08-29T12:04:00Z">
              <w:r w:rsidR="00600A7D">
                <w:rPr>
                  <w:szCs w:val="22"/>
                  <w:lang w:val="et-EE"/>
                </w:rPr>
                <w:t>-</w:t>
              </w:r>
            </w:ins>
            <w:r>
              <w:rPr>
                <w:szCs w:val="22"/>
                <w:lang w:val="et-EE"/>
              </w:rPr>
              <w:t>neemia</w:t>
            </w:r>
          </w:p>
        </w:tc>
        <w:tc>
          <w:tcPr>
            <w:tcW w:w="872" w:type="pct"/>
            <w:tcBorders>
              <w:top w:val="single" w:sz="4" w:space="0" w:color="000000"/>
              <w:left w:val="single" w:sz="4" w:space="0" w:color="000000"/>
              <w:bottom w:val="single" w:sz="4" w:space="0" w:color="000000"/>
              <w:right w:val="single" w:sz="4" w:space="0" w:color="000000"/>
            </w:tcBorders>
            <w:tcPrChange w:id="125"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76518118" w14:textId="77777777" w:rsidR="00405EBE" w:rsidRDefault="00405EBE" w:rsidP="00F505FC">
            <w:pPr>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26"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2FD271E0" w14:textId="77777777" w:rsidR="00405EBE" w:rsidRDefault="00405EBE" w:rsidP="00F505FC">
            <w:pPr>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27"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37677777" w14:textId="77777777" w:rsidR="00405EBE" w:rsidRDefault="00405EBE" w:rsidP="00F505FC">
            <w:pPr>
              <w:snapToGrid w:val="0"/>
              <w:rPr>
                <w:szCs w:val="22"/>
                <w:lang w:val="et-EE"/>
              </w:rPr>
            </w:pPr>
          </w:p>
        </w:tc>
      </w:tr>
      <w:tr w:rsidR="00405EBE" w14:paraId="140CACE9" w14:textId="77777777" w:rsidTr="00600A7D">
        <w:tc>
          <w:tcPr>
            <w:tcW w:w="931" w:type="pct"/>
            <w:tcBorders>
              <w:top w:val="single" w:sz="4" w:space="0" w:color="000000"/>
              <w:left w:val="single" w:sz="4" w:space="0" w:color="000000"/>
              <w:bottom w:val="single" w:sz="4" w:space="0" w:color="000000"/>
            </w:tcBorders>
            <w:tcPrChange w:id="128" w:author="Author2" w:date="2025-08-29T12:04:00Z">
              <w:tcPr>
                <w:tcW w:w="1815" w:type="dxa"/>
                <w:gridSpan w:val="2"/>
                <w:tcBorders>
                  <w:top w:val="single" w:sz="4" w:space="0" w:color="000000"/>
                  <w:left w:val="single" w:sz="4" w:space="0" w:color="000000"/>
                  <w:bottom w:val="single" w:sz="4" w:space="0" w:color="000000"/>
                </w:tcBorders>
              </w:tcPr>
            </w:tcPrChange>
          </w:tcPr>
          <w:p w14:paraId="2F1B6827" w14:textId="6638716B" w:rsidR="00405EBE" w:rsidRDefault="00405EBE" w:rsidP="00F505FC">
            <w:pPr>
              <w:rPr>
                <w:szCs w:val="22"/>
                <w:lang w:val="et-EE"/>
              </w:rPr>
            </w:pPr>
            <w:r>
              <w:rPr>
                <w:szCs w:val="22"/>
                <w:lang w:val="et-EE"/>
              </w:rPr>
              <w:t>Immuun</w:t>
            </w:r>
            <w:r w:rsidR="006C5B22">
              <w:rPr>
                <w:szCs w:val="22"/>
                <w:lang w:val="et-EE"/>
              </w:rPr>
              <w:t>-</w:t>
            </w:r>
            <w:r>
              <w:rPr>
                <w:szCs w:val="22"/>
                <w:lang w:val="et-EE"/>
              </w:rPr>
              <w:t>süsteemi häired</w:t>
            </w:r>
          </w:p>
        </w:tc>
        <w:tc>
          <w:tcPr>
            <w:tcW w:w="872" w:type="pct"/>
            <w:tcBorders>
              <w:top w:val="single" w:sz="4" w:space="0" w:color="000000"/>
              <w:left w:val="single" w:sz="4" w:space="0" w:color="000000"/>
              <w:bottom w:val="single" w:sz="4" w:space="0" w:color="000000"/>
            </w:tcBorders>
            <w:tcPrChange w:id="129" w:author="Author2" w:date="2025-08-29T12:04:00Z">
              <w:tcPr>
                <w:tcW w:w="1700" w:type="dxa"/>
                <w:tcBorders>
                  <w:top w:val="single" w:sz="4" w:space="0" w:color="000000"/>
                  <w:left w:val="single" w:sz="4" w:space="0" w:color="000000"/>
                  <w:bottom w:val="single" w:sz="4" w:space="0" w:color="000000"/>
                </w:tcBorders>
              </w:tcPr>
            </w:tcPrChange>
          </w:tcPr>
          <w:p w14:paraId="49776AA5" w14:textId="77777777" w:rsidR="00405EBE" w:rsidRDefault="00405EBE" w:rsidP="00F505FC">
            <w:pPr>
              <w:snapToGrid w:val="0"/>
              <w:rPr>
                <w:szCs w:val="22"/>
                <w:lang w:val="et-EE"/>
              </w:rPr>
            </w:pPr>
          </w:p>
        </w:tc>
        <w:tc>
          <w:tcPr>
            <w:tcW w:w="872" w:type="pct"/>
            <w:tcBorders>
              <w:top w:val="single" w:sz="4" w:space="0" w:color="000000"/>
              <w:left w:val="single" w:sz="4" w:space="0" w:color="000000"/>
              <w:bottom w:val="single" w:sz="4" w:space="0" w:color="000000"/>
            </w:tcBorders>
            <w:tcPrChange w:id="130" w:author="Author2" w:date="2025-08-29T12:04:00Z">
              <w:tcPr>
                <w:tcW w:w="1701" w:type="dxa"/>
                <w:tcBorders>
                  <w:top w:val="single" w:sz="4" w:space="0" w:color="000000"/>
                  <w:left w:val="single" w:sz="4" w:space="0" w:color="000000"/>
                  <w:bottom w:val="single" w:sz="4" w:space="0" w:color="000000"/>
                </w:tcBorders>
              </w:tcPr>
            </w:tcPrChange>
          </w:tcPr>
          <w:p w14:paraId="05432AEA" w14:textId="77777777" w:rsidR="00405EBE" w:rsidRDefault="00405EBE" w:rsidP="00F505FC">
            <w:pPr>
              <w:rPr>
                <w:szCs w:val="22"/>
                <w:lang w:val="et-EE"/>
              </w:rPr>
            </w:pPr>
          </w:p>
        </w:tc>
        <w:tc>
          <w:tcPr>
            <w:tcW w:w="872" w:type="pct"/>
            <w:tcBorders>
              <w:top w:val="single" w:sz="4" w:space="0" w:color="000000"/>
              <w:left w:val="single" w:sz="4" w:space="0" w:color="000000"/>
              <w:bottom w:val="single" w:sz="4" w:space="0" w:color="000000"/>
              <w:right w:val="single" w:sz="4" w:space="0" w:color="000000"/>
            </w:tcBorders>
            <w:tcPrChange w:id="131"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7CD206DB" w14:textId="77777777" w:rsidR="00405EBE" w:rsidRDefault="00405EBE" w:rsidP="00F505FC">
            <w:pPr>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32"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205DF413" w14:textId="77777777" w:rsidR="00405EBE" w:rsidRPr="00E90C79" w:rsidRDefault="00405EBE" w:rsidP="00F505FC">
            <w:pPr>
              <w:snapToGrid w:val="0"/>
              <w:rPr>
                <w:szCs w:val="22"/>
                <w:lang w:val="et-EE"/>
              </w:rPr>
            </w:pPr>
            <w:r>
              <w:rPr>
                <w:szCs w:val="22"/>
                <w:lang w:val="et-EE"/>
              </w:rPr>
              <w:t>Anafülaksia (letaalse lõppega)</w:t>
            </w:r>
            <w:r>
              <w:rPr>
                <w:szCs w:val="22"/>
                <w:vertAlign w:val="superscript"/>
                <w:lang w:val="et-EE"/>
              </w:rPr>
              <w:t>1, 2, 3</w:t>
            </w:r>
          </w:p>
        </w:tc>
        <w:tc>
          <w:tcPr>
            <w:tcW w:w="727" w:type="pct"/>
            <w:tcBorders>
              <w:top w:val="single" w:sz="4" w:space="0" w:color="000000"/>
              <w:left w:val="single" w:sz="4" w:space="0" w:color="000000"/>
              <w:bottom w:val="single" w:sz="4" w:space="0" w:color="000000"/>
              <w:right w:val="single" w:sz="4" w:space="0" w:color="000000"/>
            </w:tcBorders>
            <w:tcPrChange w:id="133"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4F6941C3" w14:textId="77777777" w:rsidR="00405EBE" w:rsidRDefault="00405EBE" w:rsidP="00F505FC">
            <w:pPr>
              <w:snapToGrid w:val="0"/>
              <w:rPr>
                <w:szCs w:val="22"/>
                <w:lang w:val="et-EE"/>
              </w:rPr>
            </w:pPr>
          </w:p>
        </w:tc>
      </w:tr>
      <w:tr w:rsidR="00405EBE" w14:paraId="48399ABA" w14:textId="77777777" w:rsidTr="00600A7D">
        <w:tc>
          <w:tcPr>
            <w:tcW w:w="931" w:type="pct"/>
            <w:tcBorders>
              <w:top w:val="single" w:sz="4" w:space="0" w:color="000000"/>
              <w:left w:val="single" w:sz="4" w:space="0" w:color="000000"/>
              <w:bottom w:val="single" w:sz="4" w:space="0" w:color="000000"/>
            </w:tcBorders>
            <w:tcPrChange w:id="134" w:author="Author2" w:date="2025-08-29T12:04:00Z">
              <w:tcPr>
                <w:tcW w:w="1815" w:type="dxa"/>
                <w:gridSpan w:val="2"/>
                <w:tcBorders>
                  <w:top w:val="single" w:sz="4" w:space="0" w:color="000000"/>
                  <w:left w:val="single" w:sz="4" w:space="0" w:color="000000"/>
                  <w:bottom w:val="single" w:sz="4" w:space="0" w:color="000000"/>
                </w:tcBorders>
              </w:tcPr>
            </w:tcPrChange>
          </w:tcPr>
          <w:p w14:paraId="45521CAB" w14:textId="77777777" w:rsidR="00405EBE" w:rsidRDefault="00405EBE" w:rsidP="00F505FC">
            <w:pPr>
              <w:rPr>
                <w:szCs w:val="22"/>
                <w:lang w:val="et-EE"/>
              </w:rPr>
            </w:pPr>
            <w:r>
              <w:rPr>
                <w:szCs w:val="22"/>
                <w:lang w:val="et-EE"/>
              </w:rPr>
              <w:t>Endokriin-süsteemi häired</w:t>
            </w:r>
          </w:p>
        </w:tc>
        <w:tc>
          <w:tcPr>
            <w:tcW w:w="872" w:type="pct"/>
            <w:tcBorders>
              <w:top w:val="single" w:sz="4" w:space="0" w:color="000000"/>
              <w:left w:val="single" w:sz="4" w:space="0" w:color="000000"/>
              <w:bottom w:val="single" w:sz="4" w:space="0" w:color="000000"/>
            </w:tcBorders>
            <w:tcPrChange w:id="135" w:author="Author2" w:date="2025-08-29T12:04:00Z">
              <w:tcPr>
                <w:tcW w:w="1700" w:type="dxa"/>
                <w:tcBorders>
                  <w:top w:val="single" w:sz="4" w:space="0" w:color="000000"/>
                  <w:left w:val="single" w:sz="4" w:space="0" w:color="000000"/>
                  <w:bottom w:val="single" w:sz="4" w:space="0" w:color="000000"/>
                </w:tcBorders>
              </w:tcPr>
            </w:tcPrChange>
          </w:tcPr>
          <w:p w14:paraId="7A22A489" w14:textId="77777777" w:rsidR="00405EBE" w:rsidRDefault="00405EBE" w:rsidP="00F505FC">
            <w:pPr>
              <w:snapToGrid w:val="0"/>
              <w:rPr>
                <w:szCs w:val="22"/>
                <w:lang w:val="et-EE"/>
              </w:rPr>
            </w:pPr>
          </w:p>
        </w:tc>
        <w:tc>
          <w:tcPr>
            <w:tcW w:w="872" w:type="pct"/>
            <w:tcBorders>
              <w:top w:val="single" w:sz="4" w:space="0" w:color="000000"/>
              <w:left w:val="single" w:sz="4" w:space="0" w:color="000000"/>
              <w:bottom w:val="single" w:sz="4" w:space="0" w:color="000000"/>
            </w:tcBorders>
            <w:tcPrChange w:id="136" w:author="Author2" w:date="2025-08-29T12:04:00Z">
              <w:tcPr>
                <w:tcW w:w="1701" w:type="dxa"/>
                <w:tcBorders>
                  <w:top w:val="single" w:sz="4" w:space="0" w:color="000000"/>
                  <w:left w:val="single" w:sz="4" w:space="0" w:color="000000"/>
                  <w:bottom w:val="single" w:sz="4" w:space="0" w:color="000000"/>
                </w:tcBorders>
              </w:tcPr>
            </w:tcPrChange>
          </w:tcPr>
          <w:p w14:paraId="1E0F0280" w14:textId="77777777" w:rsidR="00405EBE" w:rsidRDefault="00405EBE" w:rsidP="00F505FC">
            <w:pPr>
              <w:rPr>
                <w:szCs w:val="22"/>
                <w:lang w:val="et-EE"/>
              </w:rPr>
            </w:pPr>
          </w:p>
        </w:tc>
        <w:tc>
          <w:tcPr>
            <w:tcW w:w="872" w:type="pct"/>
            <w:tcBorders>
              <w:top w:val="single" w:sz="4" w:space="0" w:color="000000"/>
              <w:left w:val="single" w:sz="4" w:space="0" w:color="000000"/>
              <w:bottom w:val="single" w:sz="4" w:space="0" w:color="000000"/>
              <w:right w:val="single" w:sz="4" w:space="0" w:color="000000"/>
            </w:tcBorders>
            <w:tcPrChange w:id="137"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40DF9D2D" w14:textId="77777777" w:rsidR="00405EBE" w:rsidRDefault="00405EBE" w:rsidP="00F505FC">
            <w:pPr>
              <w:snapToGrid w:val="0"/>
              <w:rPr>
                <w:szCs w:val="22"/>
                <w:lang w:val="et-EE"/>
              </w:rPr>
            </w:pPr>
            <w:r>
              <w:rPr>
                <w:szCs w:val="22"/>
                <w:lang w:val="et-EE"/>
              </w:rPr>
              <w:t>Hüpotüreoos</w:t>
            </w:r>
          </w:p>
        </w:tc>
        <w:tc>
          <w:tcPr>
            <w:tcW w:w="727" w:type="pct"/>
            <w:tcBorders>
              <w:top w:val="single" w:sz="4" w:space="0" w:color="000000"/>
              <w:left w:val="single" w:sz="4" w:space="0" w:color="000000"/>
              <w:bottom w:val="single" w:sz="4" w:space="0" w:color="000000"/>
              <w:right w:val="single" w:sz="4" w:space="0" w:color="000000"/>
            </w:tcBorders>
            <w:tcPrChange w:id="138"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5D9D956C" w14:textId="77777777" w:rsidR="00405EBE" w:rsidRDefault="00405EBE" w:rsidP="00F505FC">
            <w:pPr>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39"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017A346B" w14:textId="77777777" w:rsidR="00405EBE" w:rsidRDefault="00405EBE" w:rsidP="00F505FC">
            <w:pPr>
              <w:snapToGrid w:val="0"/>
              <w:rPr>
                <w:szCs w:val="22"/>
                <w:lang w:val="et-EE"/>
              </w:rPr>
            </w:pPr>
          </w:p>
        </w:tc>
      </w:tr>
      <w:tr w:rsidR="00405EBE" w14:paraId="442C1F29" w14:textId="77777777" w:rsidTr="00600A7D">
        <w:tc>
          <w:tcPr>
            <w:tcW w:w="931" w:type="pct"/>
            <w:tcBorders>
              <w:top w:val="single" w:sz="4" w:space="0" w:color="000000"/>
              <w:left w:val="single" w:sz="4" w:space="0" w:color="000000"/>
              <w:bottom w:val="single" w:sz="4" w:space="0" w:color="000000"/>
            </w:tcBorders>
            <w:tcPrChange w:id="140" w:author="Author2" w:date="2025-08-29T12:04:00Z">
              <w:tcPr>
                <w:tcW w:w="1815" w:type="dxa"/>
                <w:gridSpan w:val="2"/>
                <w:tcBorders>
                  <w:top w:val="single" w:sz="4" w:space="0" w:color="000000"/>
                  <w:left w:val="single" w:sz="4" w:space="0" w:color="000000"/>
                  <w:bottom w:val="single" w:sz="4" w:space="0" w:color="000000"/>
                </w:tcBorders>
              </w:tcPr>
            </w:tcPrChange>
          </w:tcPr>
          <w:p w14:paraId="64F1B1B4" w14:textId="77777777" w:rsidR="00405EBE" w:rsidRDefault="00405EBE" w:rsidP="00F505FC">
            <w:pPr>
              <w:rPr>
                <w:szCs w:val="22"/>
                <w:lang w:val="et-EE"/>
              </w:rPr>
            </w:pPr>
            <w:r>
              <w:rPr>
                <w:szCs w:val="22"/>
                <w:lang w:val="et-EE"/>
              </w:rPr>
              <w:t>Ainevahetus- ja toitumishäired</w:t>
            </w:r>
          </w:p>
        </w:tc>
        <w:tc>
          <w:tcPr>
            <w:tcW w:w="872" w:type="pct"/>
            <w:tcBorders>
              <w:top w:val="single" w:sz="4" w:space="0" w:color="000000"/>
              <w:left w:val="single" w:sz="4" w:space="0" w:color="000000"/>
              <w:bottom w:val="single" w:sz="4" w:space="0" w:color="000000"/>
            </w:tcBorders>
            <w:tcPrChange w:id="141" w:author="Author2" w:date="2025-08-29T12:04:00Z">
              <w:tcPr>
                <w:tcW w:w="1700" w:type="dxa"/>
                <w:tcBorders>
                  <w:top w:val="single" w:sz="4" w:space="0" w:color="000000"/>
                  <w:left w:val="single" w:sz="4" w:space="0" w:color="000000"/>
                  <w:bottom w:val="single" w:sz="4" w:space="0" w:color="000000"/>
                </w:tcBorders>
              </w:tcPr>
            </w:tcPrChange>
          </w:tcPr>
          <w:p w14:paraId="273B2D6B" w14:textId="77777777" w:rsidR="00405EBE" w:rsidRDefault="00405EBE" w:rsidP="00F505FC">
            <w:pPr>
              <w:rPr>
                <w:szCs w:val="22"/>
                <w:lang w:val="et-EE"/>
              </w:rPr>
            </w:pPr>
            <w:r>
              <w:rPr>
                <w:szCs w:val="22"/>
                <w:lang w:val="et-EE"/>
              </w:rPr>
              <w:t>Hüper-kolesteroleemia*</w:t>
            </w:r>
          </w:p>
        </w:tc>
        <w:tc>
          <w:tcPr>
            <w:tcW w:w="872" w:type="pct"/>
            <w:tcBorders>
              <w:top w:val="single" w:sz="4" w:space="0" w:color="000000"/>
              <w:left w:val="single" w:sz="4" w:space="0" w:color="000000"/>
              <w:bottom w:val="single" w:sz="4" w:space="0" w:color="000000"/>
            </w:tcBorders>
            <w:tcPrChange w:id="142" w:author="Author2" w:date="2025-08-29T12:04:00Z">
              <w:tcPr>
                <w:tcW w:w="1701" w:type="dxa"/>
                <w:tcBorders>
                  <w:top w:val="single" w:sz="4" w:space="0" w:color="000000"/>
                  <w:left w:val="single" w:sz="4" w:space="0" w:color="000000"/>
                  <w:bottom w:val="single" w:sz="4" w:space="0" w:color="000000"/>
                </w:tcBorders>
              </w:tcPr>
            </w:tcPrChange>
          </w:tcPr>
          <w:p w14:paraId="244A3259" w14:textId="77777777" w:rsidR="00405EBE" w:rsidRDefault="00405EBE" w:rsidP="00F505FC">
            <w:pPr>
              <w:snapToGrid w:val="0"/>
              <w:rPr>
                <w:szCs w:val="22"/>
                <w:lang w:val="et-EE"/>
              </w:rPr>
            </w:pPr>
          </w:p>
        </w:tc>
        <w:tc>
          <w:tcPr>
            <w:tcW w:w="872" w:type="pct"/>
            <w:tcBorders>
              <w:top w:val="single" w:sz="4" w:space="0" w:color="000000"/>
              <w:left w:val="single" w:sz="4" w:space="0" w:color="000000"/>
              <w:bottom w:val="single" w:sz="4" w:space="0" w:color="000000"/>
              <w:right w:val="single" w:sz="4" w:space="0" w:color="000000"/>
            </w:tcBorders>
            <w:tcPrChange w:id="143"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4D7A36F4" w14:textId="2D6CCA63" w:rsidR="00405EBE" w:rsidRDefault="00405EBE" w:rsidP="00F505FC">
            <w:pPr>
              <w:rPr>
                <w:lang w:val="et-EE"/>
              </w:rPr>
            </w:pPr>
            <w:r>
              <w:rPr>
                <w:szCs w:val="22"/>
                <w:lang w:val="et-EE"/>
              </w:rPr>
              <w:t>Hüpertri-glütserideemia</w:t>
            </w:r>
          </w:p>
        </w:tc>
        <w:tc>
          <w:tcPr>
            <w:tcW w:w="727" w:type="pct"/>
            <w:tcBorders>
              <w:top w:val="single" w:sz="4" w:space="0" w:color="000000"/>
              <w:left w:val="single" w:sz="4" w:space="0" w:color="000000"/>
              <w:bottom w:val="single" w:sz="4" w:space="0" w:color="000000"/>
              <w:right w:val="single" w:sz="4" w:space="0" w:color="000000"/>
            </w:tcBorders>
            <w:tcPrChange w:id="144"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649B1870" w14:textId="77777777" w:rsidR="00405EBE" w:rsidRDefault="00405EBE" w:rsidP="00F505FC">
            <w:pPr>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45"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2D056CCF" w14:textId="77777777" w:rsidR="00405EBE" w:rsidRDefault="00405EBE" w:rsidP="00F505FC">
            <w:pPr>
              <w:rPr>
                <w:szCs w:val="22"/>
                <w:lang w:val="et-EE"/>
              </w:rPr>
            </w:pPr>
          </w:p>
        </w:tc>
      </w:tr>
      <w:tr w:rsidR="00405EBE" w14:paraId="5090F233" w14:textId="77777777" w:rsidTr="00600A7D">
        <w:tc>
          <w:tcPr>
            <w:tcW w:w="931" w:type="pct"/>
            <w:tcBorders>
              <w:top w:val="single" w:sz="4" w:space="0" w:color="000000"/>
              <w:left w:val="single" w:sz="4" w:space="0" w:color="000000"/>
              <w:bottom w:val="single" w:sz="4" w:space="0" w:color="000000"/>
            </w:tcBorders>
            <w:tcPrChange w:id="146" w:author="Author2" w:date="2025-08-29T12:04:00Z">
              <w:tcPr>
                <w:tcW w:w="1815" w:type="dxa"/>
                <w:gridSpan w:val="2"/>
                <w:tcBorders>
                  <w:top w:val="single" w:sz="4" w:space="0" w:color="000000"/>
                  <w:left w:val="single" w:sz="4" w:space="0" w:color="000000"/>
                  <w:bottom w:val="single" w:sz="4" w:space="0" w:color="000000"/>
                </w:tcBorders>
              </w:tcPr>
            </w:tcPrChange>
          </w:tcPr>
          <w:p w14:paraId="6BB43930" w14:textId="77777777" w:rsidR="00405EBE" w:rsidRDefault="00405EBE" w:rsidP="00F505FC">
            <w:pPr>
              <w:rPr>
                <w:szCs w:val="22"/>
                <w:shd w:val="clear" w:color="auto" w:fill="FFFF00"/>
                <w:lang w:val="et-EE"/>
              </w:rPr>
            </w:pPr>
            <w:r>
              <w:rPr>
                <w:szCs w:val="22"/>
                <w:lang w:val="et-EE"/>
              </w:rPr>
              <w:t>Närvisüsteemi häired</w:t>
            </w:r>
          </w:p>
        </w:tc>
        <w:tc>
          <w:tcPr>
            <w:tcW w:w="872" w:type="pct"/>
            <w:tcBorders>
              <w:top w:val="single" w:sz="4" w:space="0" w:color="000000"/>
              <w:left w:val="single" w:sz="4" w:space="0" w:color="000000"/>
              <w:bottom w:val="single" w:sz="4" w:space="0" w:color="000000"/>
            </w:tcBorders>
            <w:tcPrChange w:id="147" w:author="Author2" w:date="2025-08-29T12:04:00Z">
              <w:tcPr>
                <w:tcW w:w="1700" w:type="dxa"/>
                <w:tcBorders>
                  <w:top w:val="single" w:sz="4" w:space="0" w:color="000000"/>
                  <w:left w:val="single" w:sz="4" w:space="0" w:color="000000"/>
                  <w:bottom w:val="single" w:sz="4" w:space="0" w:color="000000"/>
                </w:tcBorders>
              </w:tcPr>
            </w:tcPrChange>
          </w:tcPr>
          <w:p w14:paraId="7C02E9B5" w14:textId="77777777" w:rsidR="00405EBE" w:rsidRDefault="00405EBE" w:rsidP="00F505FC">
            <w:pPr>
              <w:snapToGrid w:val="0"/>
              <w:rPr>
                <w:szCs w:val="22"/>
                <w:shd w:val="clear" w:color="auto" w:fill="FFFF00"/>
                <w:lang w:val="et-EE"/>
              </w:rPr>
            </w:pPr>
          </w:p>
        </w:tc>
        <w:tc>
          <w:tcPr>
            <w:tcW w:w="872" w:type="pct"/>
            <w:tcBorders>
              <w:top w:val="single" w:sz="4" w:space="0" w:color="000000"/>
              <w:left w:val="single" w:sz="4" w:space="0" w:color="000000"/>
              <w:bottom w:val="single" w:sz="4" w:space="0" w:color="000000"/>
            </w:tcBorders>
            <w:tcPrChange w:id="148" w:author="Author2" w:date="2025-08-29T12:04:00Z">
              <w:tcPr>
                <w:tcW w:w="1701" w:type="dxa"/>
                <w:tcBorders>
                  <w:top w:val="single" w:sz="4" w:space="0" w:color="000000"/>
                  <w:left w:val="single" w:sz="4" w:space="0" w:color="000000"/>
                  <w:bottom w:val="single" w:sz="4" w:space="0" w:color="000000"/>
                </w:tcBorders>
              </w:tcPr>
            </w:tcPrChange>
          </w:tcPr>
          <w:p w14:paraId="16CCCDF3" w14:textId="77777777" w:rsidR="00405EBE" w:rsidRDefault="00405EBE" w:rsidP="00F505FC">
            <w:pPr>
              <w:rPr>
                <w:szCs w:val="22"/>
                <w:lang w:val="et-EE"/>
              </w:rPr>
            </w:pPr>
            <w:r>
              <w:rPr>
                <w:szCs w:val="22"/>
                <w:lang w:val="et-EE"/>
              </w:rPr>
              <w:t>Peavalu, pearinglus</w:t>
            </w:r>
          </w:p>
        </w:tc>
        <w:tc>
          <w:tcPr>
            <w:tcW w:w="872" w:type="pct"/>
            <w:tcBorders>
              <w:top w:val="single" w:sz="4" w:space="0" w:color="000000"/>
              <w:left w:val="single" w:sz="4" w:space="0" w:color="000000"/>
              <w:bottom w:val="single" w:sz="4" w:space="0" w:color="000000"/>
              <w:right w:val="single" w:sz="4" w:space="0" w:color="000000"/>
            </w:tcBorders>
            <w:tcPrChange w:id="149"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4A05AD3B" w14:textId="77777777" w:rsidR="00405EBE" w:rsidRDefault="00405EBE" w:rsidP="00F505FC">
            <w:pPr>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50"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56D394FC" w14:textId="77777777" w:rsidR="00405EBE" w:rsidRDefault="00405EBE" w:rsidP="00F505FC">
            <w:pPr>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51"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0E077E9C" w14:textId="77777777" w:rsidR="00405EBE" w:rsidRDefault="00405EBE" w:rsidP="00F505FC">
            <w:pPr>
              <w:snapToGrid w:val="0"/>
              <w:rPr>
                <w:szCs w:val="22"/>
                <w:lang w:val="et-EE"/>
              </w:rPr>
            </w:pPr>
          </w:p>
        </w:tc>
      </w:tr>
      <w:tr w:rsidR="00405EBE" w14:paraId="70CBA0D6" w14:textId="77777777" w:rsidTr="00600A7D">
        <w:tc>
          <w:tcPr>
            <w:tcW w:w="931" w:type="pct"/>
            <w:tcBorders>
              <w:top w:val="single" w:sz="4" w:space="0" w:color="000000"/>
              <w:left w:val="single" w:sz="4" w:space="0" w:color="000000"/>
              <w:bottom w:val="single" w:sz="4" w:space="0" w:color="000000"/>
            </w:tcBorders>
            <w:tcPrChange w:id="152" w:author="Author2" w:date="2025-08-29T12:04:00Z">
              <w:tcPr>
                <w:tcW w:w="1815" w:type="dxa"/>
                <w:gridSpan w:val="2"/>
                <w:tcBorders>
                  <w:top w:val="single" w:sz="4" w:space="0" w:color="000000"/>
                  <w:left w:val="single" w:sz="4" w:space="0" w:color="000000"/>
                  <w:bottom w:val="single" w:sz="4" w:space="0" w:color="000000"/>
                </w:tcBorders>
              </w:tcPr>
            </w:tcPrChange>
          </w:tcPr>
          <w:p w14:paraId="63A86BF6" w14:textId="77777777" w:rsidR="00405EBE" w:rsidRDefault="00405EBE" w:rsidP="00F505FC">
            <w:pPr>
              <w:rPr>
                <w:szCs w:val="22"/>
                <w:lang w:val="et-EE"/>
              </w:rPr>
            </w:pPr>
            <w:r>
              <w:rPr>
                <w:szCs w:val="22"/>
                <w:lang w:val="et-EE"/>
              </w:rPr>
              <w:t>Silma kahjustused</w:t>
            </w:r>
          </w:p>
        </w:tc>
        <w:tc>
          <w:tcPr>
            <w:tcW w:w="872" w:type="pct"/>
            <w:tcBorders>
              <w:top w:val="single" w:sz="4" w:space="0" w:color="000000"/>
              <w:left w:val="single" w:sz="4" w:space="0" w:color="000000"/>
              <w:bottom w:val="single" w:sz="4" w:space="0" w:color="000000"/>
            </w:tcBorders>
            <w:tcPrChange w:id="153" w:author="Author2" w:date="2025-08-29T12:04:00Z">
              <w:tcPr>
                <w:tcW w:w="1700" w:type="dxa"/>
                <w:tcBorders>
                  <w:top w:val="single" w:sz="4" w:space="0" w:color="000000"/>
                  <w:left w:val="single" w:sz="4" w:space="0" w:color="000000"/>
                  <w:bottom w:val="single" w:sz="4" w:space="0" w:color="000000"/>
                </w:tcBorders>
              </w:tcPr>
            </w:tcPrChange>
          </w:tcPr>
          <w:p w14:paraId="4F42A99D" w14:textId="77777777" w:rsidR="00405EBE" w:rsidRDefault="00405EBE" w:rsidP="00F505FC">
            <w:pPr>
              <w:snapToGrid w:val="0"/>
              <w:rPr>
                <w:szCs w:val="22"/>
                <w:lang w:val="et-EE"/>
              </w:rPr>
            </w:pPr>
          </w:p>
        </w:tc>
        <w:tc>
          <w:tcPr>
            <w:tcW w:w="872" w:type="pct"/>
            <w:tcBorders>
              <w:top w:val="single" w:sz="4" w:space="0" w:color="000000"/>
              <w:left w:val="single" w:sz="4" w:space="0" w:color="000000"/>
              <w:bottom w:val="single" w:sz="4" w:space="0" w:color="000000"/>
            </w:tcBorders>
            <w:tcPrChange w:id="154" w:author="Author2" w:date="2025-08-29T12:04:00Z">
              <w:tcPr>
                <w:tcW w:w="1701" w:type="dxa"/>
                <w:tcBorders>
                  <w:top w:val="single" w:sz="4" w:space="0" w:color="000000"/>
                  <w:left w:val="single" w:sz="4" w:space="0" w:color="000000"/>
                  <w:bottom w:val="single" w:sz="4" w:space="0" w:color="000000"/>
                </w:tcBorders>
              </w:tcPr>
            </w:tcPrChange>
          </w:tcPr>
          <w:p w14:paraId="4B71BF6E" w14:textId="77777777" w:rsidR="00405EBE" w:rsidRDefault="00405EBE" w:rsidP="00F505FC">
            <w:pPr>
              <w:rPr>
                <w:szCs w:val="22"/>
                <w:lang w:val="et-EE"/>
              </w:rPr>
            </w:pPr>
            <w:r>
              <w:rPr>
                <w:szCs w:val="22"/>
                <w:lang w:val="et-EE"/>
              </w:rPr>
              <w:t>Konjunktiviit</w:t>
            </w:r>
          </w:p>
        </w:tc>
        <w:tc>
          <w:tcPr>
            <w:tcW w:w="872" w:type="pct"/>
            <w:tcBorders>
              <w:top w:val="single" w:sz="4" w:space="0" w:color="000000"/>
              <w:left w:val="single" w:sz="4" w:space="0" w:color="000000"/>
              <w:bottom w:val="single" w:sz="4" w:space="0" w:color="000000"/>
              <w:right w:val="single" w:sz="4" w:space="0" w:color="000000"/>
            </w:tcBorders>
            <w:tcPrChange w:id="155"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65C9BF2B" w14:textId="77777777" w:rsidR="00405EBE" w:rsidRDefault="00405EBE" w:rsidP="00F505FC">
            <w:pPr>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56"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07B7B728" w14:textId="77777777" w:rsidR="00405EBE" w:rsidRDefault="00405EBE" w:rsidP="00F505FC">
            <w:pPr>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57"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2DFA278A" w14:textId="77777777" w:rsidR="00405EBE" w:rsidRDefault="00405EBE" w:rsidP="00F505FC">
            <w:pPr>
              <w:snapToGrid w:val="0"/>
              <w:rPr>
                <w:szCs w:val="22"/>
                <w:lang w:val="et-EE"/>
              </w:rPr>
            </w:pPr>
          </w:p>
        </w:tc>
      </w:tr>
      <w:tr w:rsidR="00405EBE" w14:paraId="6627DBD8" w14:textId="77777777" w:rsidTr="00600A7D">
        <w:tc>
          <w:tcPr>
            <w:tcW w:w="931" w:type="pct"/>
            <w:tcBorders>
              <w:top w:val="single" w:sz="4" w:space="0" w:color="000000"/>
              <w:left w:val="single" w:sz="4" w:space="0" w:color="000000"/>
              <w:bottom w:val="single" w:sz="4" w:space="0" w:color="000000"/>
            </w:tcBorders>
            <w:tcPrChange w:id="158" w:author="Author2" w:date="2025-08-29T12:04:00Z">
              <w:tcPr>
                <w:tcW w:w="1815" w:type="dxa"/>
                <w:gridSpan w:val="2"/>
                <w:tcBorders>
                  <w:top w:val="single" w:sz="4" w:space="0" w:color="000000"/>
                  <w:left w:val="single" w:sz="4" w:space="0" w:color="000000"/>
                  <w:bottom w:val="single" w:sz="4" w:space="0" w:color="000000"/>
                </w:tcBorders>
              </w:tcPr>
            </w:tcPrChange>
          </w:tcPr>
          <w:p w14:paraId="4EE62B6D" w14:textId="77777777" w:rsidR="00405EBE" w:rsidRDefault="00405EBE" w:rsidP="00F505FC">
            <w:pPr>
              <w:rPr>
                <w:szCs w:val="22"/>
                <w:lang w:val="et-EE"/>
              </w:rPr>
            </w:pPr>
            <w:r>
              <w:rPr>
                <w:szCs w:val="22"/>
                <w:lang w:val="et-EE"/>
              </w:rPr>
              <w:t>Vaskulaarsed häired</w:t>
            </w:r>
          </w:p>
        </w:tc>
        <w:tc>
          <w:tcPr>
            <w:tcW w:w="872" w:type="pct"/>
            <w:tcBorders>
              <w:top w:val="single" w:sz="4" w:space="0" w:color="000000"/>
              <w:left w:val="single" w:sz="4" w:space="0" w:color="000000"/>
              <w:bottom w:val="single" w:sz="4" w:space="0" w:color="000000"/>
            </w:tcBorders>
            <w:tcPrChange w:id="159" w:author="Author2" w:date="2025-08-29T12:04:00Z">
              <w:tcPr>
                <w:tcW w:w="1700" w:type="dxa"/>
                <w:tcBorders>
                  <w:top w:val="single" w:sz="4" w:space="0" w:color="000000"/>
                  <w:left w:val="single" w:sz="4" w:space="0" w:color="000000"/>
                  <w:bottom w:val="single" w:sz="4" w:space="0" w:color="000000"/>
                </w:tcBorders>
              </w:tcPr>
            </w:tcPrChange>
          </w:tcPr>
          <w:p w14:paraId="6F1CCDD6" w14:textId="77777777" w:rsidR="00405EBE" w:rsidRDefault="00405EBE" w:rsidP="00F505FC">
            <w:pPr>
              <w:snapToGrid w:val="0"/>
              <w:rPr>
                <w:szCs w:val="22"/>
                <w:lang w:val="et-EE"/>
              </w:rPr>
            </w:pPr>
          </w:p>
        </w:tc>
        <w:tc>
          <w:tcPr>
            <w:tcW w:w="872" w:type="pct"/>
            <w:tcBorders>
              <w:top w:val="single" w:sz="4" w:space="0" w:color="000000"/>
              <w:left w:val="single" w:sz="4" w:space="0" w:color="000000"/>
              <w:bottom w:val="single" w:sz="4" w:space="0" w:color="000000"/>
            </w:tcBorders>
            <w:tcPrChange w:id="160" w:author="Author2" w:date="2025-08-29T12:04:00Z">
              <w:tcPr>
                <w:tcW w:w="1701" w:type="dxa"/>
                <w:tcBorders>
                  <w:top w:val="single" w:sz="4" w:space="0" w:color="000000"/>
                  <w:left w:val="single" w:sz="4" w:space="0" w:color="000000"/>
                  <w:bottom w:val="single" w:sz="4" w:space="0" w:color="000000"/>
                </w:tcBorders>
              </w:tcPr>
            </w:tcPrChange>
          </w:tcPr>
          <w:p w14:paraId="3F117165" w14:textId="77777777" w:rsidR="00405EBE" w:rsidRDefault="00405EBE" w:rsidP="00F505FC">
            <w:pPr>
              <w:rPr>
                <w:szCs w:val="22"/>
                <w:lang w:val="et-EE"/>
              </w:rPr>
            </w:pPr>
            <w:r>
              <w:rPr>
                <w:szCs w:val="22"/>
                <w:lang w:val="et-EE"/>
              </w:rPr>
              <w:t>Hüpertensioon</w:t>
            </w:r>
          </w:p>
        </w:tc>
        <w:tc>
          <w:tcPr>
            <w:tcW w:w="872" w:type="pct"/>
            <w:tcBorders>
              <w:top w:val="single" w:sz="4" w:space="0" w:color="000000"/>
              <w:left w:val="single" w:sz="4" w:space="0" w:color="000000"/>
              <w:bottom w:val="single" w:sz="4" w:space="0" w:color="000000"/>
              <w:right w:val="single" w:sz="4" w:space="0" w:color="000000"/>
            </w:tcBorders>
            <w:tcPrChange w:id="161"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1B3803D7" w14:textId="77777777" w:rsidR="00405EBE" w:rsidRDefault="00405EBE" w:rsidP="00F505FC">
            <w:pPr>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62"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4EF801E8" w14:textId="77777777" w:rsidR="00405EBE" w:rsidRDefault="00405EBE" w:rsidP="00F505FC">
            <w:pPr>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63"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1B6E00F8" w14:textId="77777777" w:rsidR="00405EBE" w:rsidRDefault="00405EBE" w:rsidP="00F505FC">
            <w:pPr>
              <w:snapToGrid w:val="0"/>
              <w:rPr>
                <w:szCs w:val="22"/>
                <w:lang w:val="et-EE"/>
              </w:rPr>
            </w:pPr>
          </w:p>
        </w:tc>
      </w:tr>
      <w:tr w:rsidR="00405EBE" w14:paraId="752CDF26" w14:textId="77777777" w:rsidTr="00600A7D">
        <w:tc>
          <w:tcPr>
            <w:tcW w:w="931" w:type="pct"/>
            <w:tcBorders>
              <w:top w:val="single" w:sz="4" w:space="0" w:color="000000"/>
              <w:left w:val="single" w:sz="4" w:space="0" w:color="000000"/>
              <w:bottom w:val="single" w:sz="4" w:space="0" w:color="000000"/>
            </w:tcBorders>
            <w:tcPrChange w:id="164" w:author="Author2" w:date="2025-08-29T12:04:00Z">
              <w:tcPr>
                <w:tcW w:w="1815" w:type="dxa"/>
                <w:gridSpan w:val="2"/>
                <w:tcBorders>
                  <w:top w:val="single" w:sz="4" w:space="0" w:color="000000"/>
                  <w:left w:val="single" w:sz="4" w:space="0" w:color="000000"/>
                  <w:bottom w:val="single" w:sz="4" w:space="0" w:color="000000"/>
                </w:tcBorders>
              </w:tcPr>
            </w:tcPrChange>
          </w:tcPr>
          <w:p w14:paraId="2229DEB0" w14:textId="77777777" w:rsidR="00405EBE" w:rsidRDefault="00405EBE" w:rsidP="00F505FC">
            <w:pPr>
              <w:rPr>
                <w:szCs w:val="22"/>
                <w:lang w:val="et-EE"/>
              </w:rPr>
            </w:pPr>
            <w:r>
              <w:rPr>
                <w:szCs w:val="22"/>
                <w:lang w:val="et-EE"/>
              </w:rPr>
              <w:t>Respiratoorsed, rindkere ja mediastiinumi häired</w:t>
            </w:r>
          </w:p>
        </w:tc>
        <w:tc>
          <w:tcPr>
            <w:tcW w:w="872" w:type="pct"/>
            <w:tcBorders>
              <w:top w:val="single" w:sz="4" w:space="0" w:color="000000"/>
              <w:left w:val="single" w:sz="4" w:space="0" w:color="000000"/>
              <w:bottom w:val="single" w:sz="4" w:space="0" w:color="000000"/>
            </w:tcBorders>
            <w:tcPrChange w:id="165" w:author="Author2" w:date="2025-08-29T12:04:00Z">
              <w:tcPr>
                <w:tcW w:w="1700" w:type="dxa"/>
                <w:tcBorders>
                  <w:top w:val="single" w:sz="4" w:space="0" w:color="000000"/>
                  <w:left w:val="single" w:sz="4" w:space="0" w:color="000000"/>
                  <w:bottom w:val="single" w:sz="4" w:space="0" w:color="000000"/>
                </w:tcBorders>
              </w:tcPr>
            </w:tcPrChange>
          </w:tcPr>
          <w:p w14:paraId="3B50CB06" w14:textId="77777777" w:rsidR="00405EBE" w:rsidRDefault="00405EBE" w:rsidP="00F505FC">
            <w:pPr>
              <w:keepNext/>
              <w:snapToGrid w:val="0"/>
              <w:rPr>
                <w:szCs w:val="22"/>
                <w:lang w:val="et-EE"/>
              </w:rPr>
            </w:pPr>
          </w:p>
        </w:tc>
        <w:tc>
          <w:tcPr>
            <w:tcW w:w="872" w:type="pct"/>
            <w:tcBorders>
              <w:top w:val="single" w:sz="4" w:space="0" w:color="000000"/>
              <w:left w:val="single" w:sz="4" w:space="0" w:color="000000"/>
              <w:bottom w:val="single" w:sz="4" w:space="0" w:color="000000"/>
            </w:tcBorders>
            <w:tcPrChange w:id="166" w:author="Author2" w:date="2025-08-29T12:04:00Z">
              <w:tcPr>
                <w:tcW w:w="1701" w:type="dxa"/>
                <w:tcBorders>
                  <w:top w:val="single" w:sz="4" w:space="0" w:color="000000"/>
                  <w:left w:val="single" w:sz="4" w:space="0" w:color="000000"/>
                  <w:bottom w:val="single" w:sz="4" w:space="0" w:color="000000"/>
                </w:tcBorders>
              </w:tcPr>
            </w:tcPrChange>
          </w:tcPr>
          <w:p w14:paraId="25896ACA" w14:textId="77777777" w:rsidR="00405EBE" w:rsidRDefault="00405EBE" w:rsidP="00F505FC">
            <w:pPr>
              <w:keepNext/>
              <w:rPr>
                <w:szCs w:val="22"/>
                <w:lang w:val="et-EE"/>
              </w:rPr>
            </w:pPr>
            <w:r>
              <w:rPr>
                <w:szCs w:val="22"/>
                <w:lang w:val="et-EE"/>
              </w:rPr>
              <w:t>Köha, hingeldus</w:t>
            </w:r>
          </w:p>
        </w:tc>
        <w:tc>
          <w:tcPr>
            <w:tcW w:w="872" w:type="pct"/>
            <w:tcBorders>
              <w:top w:val="single" w:sz="4" w:space="0" w:color="000000"/>
              <w:left w:val="single" w:sz="4" w:space="0" w:color="000000"/>
              <w:bottom w:val="single" w:sz="4" w:space="0" w:color="000000"/>
              <w:right w:val="single" w:sz="4" w:space="0" w:color="000000"/>
            </w:tcBorders>
            <w:tcPrChange w:id="167"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23D29769" w14:textId="77777777" w:rsidR="00405EBE" w:rsidRDefault="00405EBE" w:rsidP="00F505FC">
            <w:pPr>
              <w:keepNext/>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68"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61074A52" w14:textId="77777777" w:rsidR="00405EBE" w:rsidRDefault="00405EBE" w:rsidP="00F505FC">
            <w:pPr>
              <w:keepNext/>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69"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6FBB07F3" w14:textId="77777777" w:rsidR="00405EBE" w:rsidRDefault="00405EBE" w:rsidP="00F505FC">
            <w:pPr>
              <w:keepNext/>
              <w:snapToGrid w:val="0"/>
              <w:rPr>
                <w:szCs w:val="22"/>
                <w:lang w:val="et-EE"/>
              </w:rPr>
            </w:pPr>
          </w:p>
        </w:tc>
      </w:tr>
      <w:tr w:rsidR="00405EBE" w14:paraId="1863675D" w14:textId="77777777" w:rsidTr="00600A7D">
        <w:tc>
          <w:tcPr>
            <w:tcW w:w="931" w:type="pct"/>
            <w:tcBorders>
              <w:top w:val="single" w:sz="4" w:space="0" w:color="000000"/>
              <w:left w:val="single" w:sz="4" w:space="0" w:color="000000"/>
              <w:bottom w:val="single" w:sz="4" w:space="0" w:color="000000"/>
            </w:tcBorders>
            <w:tcPrChange w:id="170" w:author="Author2" w:date="2025-08-29T12:04:00Z">
              <w:tcPr>
                <w:tcW w:w="1815" w:type="dxa"/>
                <w:gridSpan w:val="2"/>
                <w:tcBorders>
                  <w:top w:val="single" w:sz="4" w:space="0" w:color="000000"/>
                  <w:left w:val="single" w:sz="4" w:space="0" w:color="000000"/>
                  <w:bottom w:val="single" w:sz="4" w:space="0" w:color="000000"/>
                </w:tcBorders>
              </w:tcPr>
            </w:tcPrChange>
          </w:tcPr>
          <w:p w14:paraId="5579A7F8" w14:textId="77777777" w:rsidR="00405EBE" w:rsidRDefault="00405EBE" w:rsidP="00F505FC">
            <w:pPr>
              <w:rPr>
                <w:szCs w:val="22"/>
                <w:lang w:val="et-EE"/>
              </w:rPr>
            </w:pPr>
            <w:r>
              <w:rPr>
                <w:szCs w:val="22"/>
                <w:lang w:val="et-EE"/>
              </w:rPr>
              <w:t>Seedetrakti häired</w:t>
            </w:r>
          </w:p>
        </w:tc>
        <w:tc>
          <w:tcPr>
            <w:tcW w:w="872" w:type="pct"/>
            <w:tcBorders>
              <w:top w:val="single" w:sz="4" w:space="0" w:color="000000"/>
              <w:left w:val="single" w:sz="4" w:space="0" w:color="000000"/>
              <w:bottom w:val="single" w:sz="4" w:space="0" w:color="000000"/>
            </w:tcBorders>
            <w:tcPrChange w:id="171" w:author="Author2" w:date="2025-08-29T12:04:00Z">
              <w:tcPr>
                <w:tcW w:w="1700" w:type="dxa"/>
                <w:tcBorders>
                  <w:top w:val="single" w:sz="4" w:space="0" w:color="000000"/>
                  <w:left w:val="single" w:sz="4" w:space="0" w:color="000000"/>
                  <w:bottom w:val="single" w:sz="4" w:space="0" w:color="000000"/>
                </w:tcBorders>
              </w:tcPr>
            </w:tcPrChange>
          </w:tcPr>
          <w:p w14:paraId="372DB5FA" w14:textId="77777777" w:rsidR="00405EBE" w:rsidRDefault="00405EBE" w:rsidP="00F505FC">
            <w:pPr>
              <w:keepNext/>
              <w:snapToGrid w:val="0"/>
              <w:rPr>
                <w:szCs w:val="22"/>
                <w:lang w:val="et-EE"/>
              </w:rPr>
            </w:pPr>
          </w:p>
        </w:tc>
        <w:tc>
          <w:tcPr>
            <w:tcW w:w="872" w:type="pct"/>
            <w:tcBorders>
              <w:top w:val="single" w:sz="4" w:space="0" w:color="000000"/>
              <w:left w:val="single" w:sz="4" w:space="0" w:color="000000"/>
              <w:bottom w:val="single" w:sz="4" w:space="0" w:color="000000"/>
            </w:tcBorders>
            <w:tcPrChange w:id="172" w:author="Author2" w:date="2025-08-29T12:04:00Z">
              <w:tcPr>
                <w:tcW w:w="1701" w:type="dxa"/>
                <w:tcBorders>
                  <w:top w:val="single" w:sz="4" w:space="0" w:color="000000"/>
                  <w:left w:val="single" w:sz="4" w:space="0" w:color="000000"/>
                  <w:bottom w:val="single" w:sz="4" w:space="0" w:color="000000"/>
                </w:tcBorders>
              </w:tcPr>
            </w:tcPrChange>
          </w:tcPr>
          <w:p w14:paraId="6FAB0C56" w14:textId="77777777" w:rsidR="00405EBE" w:rsidRDefault="00405EBE" w:rsidP="00F505FC">
            <w:pPr>
              <w:keepNext/>
              <w:rPr>
                <w:szCs w:val="22"/>
                <w:lang w:val="et-EE"/>
              </w:rPr>
            </w:pPr>
            <w:r>
              <w:rPr>
                <w:szCs w:val="22"/>
                <w:lang w:val="et-EE"/>
              </w:rPr>
              <w:t>Kõhuvalu, suuhaavandid, gastriit</w:t>
            </w:r>
          </w:p>
        </w:tc>
        <w:tc>
          <w:tcPr>
            <w:tcW w:w="872" w:type="pct"/>
            <w:tcBorders>
              <w:top w:val="single" w:sz="4" w:space="0" w:color="000000"/>
              <w:left w:val="single" w:sz="4" w:space="0" w:color="000000"/>
              <w:bottom w:val="single" w:sz="4" w:space="0" w:color="000000"/>
              <w:right w:val="single" w:sz="4" w:space="0" w:color="000000"/>
            </w:tcBorders>
            <w:tcPrChange w:id="173"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10053B40" w14:textId="77777777" w:rsidR="00405EBE" w:rsidRDefault="00405EBE" w:rsidP="00F505FC">
            <w:pPr>
              <w:keepNext/>
              <w:snapToGrid w:val="0"/>
              <w:rPr>
                <w:szCs w:val="22"/>
                <w:lang w:val="et-EE"/>
              </w:rPr>
            </w:pPr>
            <w:r>
              <w:rPr>
                <w:szCs w:val="22"/>
                <w:lang w:val="et-EE"/>
              </w:rPr>
              <w:t>Stomatiit, maohaavand</w:t>
            </w:r>
          </w:p>
        </w:tc>
        <w:tc>
          <w:tcPr>
            <w:tcW w:w="727" w:type="pct"/>
            <w:tcBorders>
              <w:top w:val="single" w:sz="4" w:space="0" w:color="000000"/>
              <w:left w:val="single" w:sz="4" w:space="0" w:color="000000"/>
              <w:bottom w:val="single" w:sz="4" w:space="0" w:color="000000"/>
              <w:right w:val="single" w:sz="4" w:space="0" w:color="000000"/>
            </w:tcBorders>
            <w:tcPrChange w:id="174"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33BED167" w14:textId="77777777" w:rsidR="00405EBE" w:rsidRDefault="00405EBE" w:rsidP="00F505FC">
            <w:pPr>
              <w:keepNext/>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75"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3A743D60" w14:textId="77777777" w:rsidR="00405EBE" w:rsidRDefault="00405EBE" w:rsidP="00F505FC">
            <w:pPr>
              <w:keepNext/>
              <w:snapToGrid w:val="0"/>
              <w:rPr>
                <w:szCs w:val="22"/>
                <w:lang w:val="et-EE"/>
              </w:rPr>
            </w:pPr>
          </w:p>
        </w:tc>
      </w:tr>
      <w:tr w:rsidR="00405EBE" w14:paraId="3FFAE411" w14:textId="77777777" w:rsidTr="00600A7D">
        <w:tc>
          <w:tcPr>
            <w:tcW w:w="931" w:type="pct"/>
            <w:tcBorders>
              <w:top w:val="single" w:sz="4" w:space="0" w:color="000000"/>
              <w:left w:val="single" w:sz="4" w:space="0" w:color="000000"/>
              <w:bottom w:val="single" w:sz="4" w:space="0" w:color="000000"/>
            </w:tcBorders>
            <w:tcPrChange w:id="176" w:author="Author2" w:date="2025-08-29T12:04:00Z">
              <w:tcPr>
                <w:tcW w:w="1815" w:type="dxa"/>
                <w:gridSpan w:val="2"/>
                <w:tcBorders>
                  <w:top w:val="single" w:sz="4" w:space="0" w:color="000000"/>
                  <w:left w:val="single" w:sz="4" w:space="0" w:color="000000"/>
                  <w:bottom w:val="single" w:sz="4" w:space="0" w:color="000000"/>
                </w:tcBorders>
              </w:tcPr>
            </w:tcPrChange>
          </w:tcPr>
          <w:p w14:paraId="38812C4F" w14:textId="77777777" w:rsidR="00405EBE" w:rsidRDefault="00405EBE" w:rsidP="00F505FC">
            <w:pPr>
              <w:keepNext/>
              <w:keepLines/>
              <w:rPr>
                <w:szCs w:val="22"/>
                <w:lang w:val="et-EE"/>
              </w:rPr>
            </w:pPr>
            <w:r w:rsidRPr="008A3720">
              <w:rPr>
                <w:szCs w:val="22"/>
                <w:lang w:val="et-EE"/>
              </w:rPr>
              <w:t>Maksa ja sapiteede häired</w:t>
            </w:r>
          </w:p>
        </w:tc>
        <w:tc>
          <w:tcPr>
            <w:tcW w:w="872" w:type="pct"/>
            <w:tcBorders>
              <w:top w:val="single" w:sz="4" w:space="0" w:color="000000"/>
              <w:left w:val="single" w:sz="4" w:space="0" w:color="000000"/>
              <w:bottom w:val="single" w:sz="4" w:space="0" w:color="000000"/>
            </w:tcBorders>
            <w:tcPrChange w:id="177" w:author="Author2" w:date="2025-08-29T12:04:00Z">
              <w:tcPr>
                <w:tcW w:w="1700" w:type="dxa"/>
                <w:tcBorders>
                  <w:top w:val="single" w:sz="4" w:space="0" w:color="000000"/>
                  <w:left w:val="single" w:sz="4" w:space="0" w:color="000000"/>
                  <w:bottom w:val="single" w:sz="4" w:space="0" w:color="000000"/>
                </w:tcBorders>
              </w:tcPr>
            </w:tcPrChange>
          </w:tcPr>
          <w:p w14:paraId="4E8D9E27" w14:textId="77777777" w:rsidR="00405EBE" w:rsidRDefault="00405EBE" w:rsidP="00F505FC">
            <w:pPr>
              <w:keepNext/>
              <w:keepLines/>
              <w:snapToGrid w:val="0"/>
              <w:rPr>
                <w:szCs w:val="22"/>
                <w:lang w:val="et-EE"/>
              </w:rPr>
            </w:pPr>
          </w:p>
        </w:tc>
        <w:tc>
          <w:tcPr>
            <w:tcW w:w="872" w:type="pct"/>
            <w:tcBorders>
              <w:top w:val="single" w:sz="4" w:space="0" w:color="000000"/>
              <w:left w:val="single" w:sz="4" w:space="0" w:color="000000"/>
              <w:bottom w:val="single" w:sz="4" w:space="0" w:color="000000"/>
            </w:tcBorders>
            <w:tcPrChange w:id="178" w:author="Author2" w:date="2025-08-29T12:04:00Z">
              <w:tcPr>
                <w:tcW w:w="1701" w:type="dxa"/>
                <w:tcBorders>
                  <w:top w:val="single" w:sz="4" w:space="0" w:color="000000"/>
                  <w:left w:val="single" w:sz="4" w:space="0" w:color="000000"/>
                  <w:bottom w:val="single" w:sz="4" w:space="0" w:color="000000"/>
                </w:tcBorders>
              </w:tcPr>
            </w:tcPrChange>
          </w:tcPr>
          <w:p w14:paraId="29F914A3" w14:textId="77777777" w:rsidR="00405EBE" w:rsidRDefault="00405EBE" w:rsidP="00F505FC">
            <w:pPr>
              <w:keepNext/>
              <w:keepLines/>
              <w:rPr>
                <w:szCs w:val="22"/>
                <w:lang w:val="et-EE"/>
              </w:rPr>
            </w:pPr>
          </w:p>
        </w:tc>
        <w:tc>
          <w:tcPr>
            <w:tcW w:w="872" w:type="pct"/>
            <w:tcBorders>
              <w:top w:val="single" w:sz="4" w:space="0" w:color="000000"/>
              <w:left w:val="single" w:sz="4" w:space="0" w:color="000000"/>
              <w:bottom w:val="single" w:sz="4" w:space="0" w:color="000000"/>
              <w:right w:val="single" w:sz="4" w:space="0" w:color="000000"/>
            </w:tcBorders>
            <w:tcPrChange w:id="179"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53997C38" w14:textId="77777777" w:rsidR="00405EBE" w:rsidRDefault="00405EBE" w:rsidP="00F505FC">
            <w:pPr>
              <w:keepNext/>
              <w:keepLines/>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80"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10082A85" w14:textId="3E262706" w:rsidR="00405EBE" w:rsidRDefault="00405EBE" w:rsidP="00BA19DB">
            <w:pPr>
              <w:keepNext/>
              <w:keepLines/>
              <w:rPr>
                <w:szCs w:val="22"/>
                <w:lang w:val="et-EE"/>
              </w:rPr>
            </w:pPr>
            <w:r w:rsidRPr="00C527B4">
              <w:rPr>
                <w:szCs w:val="22"/>
                <w:lang w:val="et-EE"/>
              </w:rPr>
              <w:t>Ravimist tingitud maksa</w:t>
            </w:r>
            <w:r>
              <w:rPr>
                <w:szCs w:val="22"/>
                <w:lang w:val="et-EE"/>
              </w:rPr>
              <w:t>-</w:t>
            </w:r>
            <w:r w:rsidRPr="00C527B4">
              <w:rPr>
                <w:szCs w:val="22"/>
                <w:lang w:val="et-EE"/>
              </w:rPr>
              <w:t>kahjustus, hepatiit, ikterus</w:t>
            </w:r>
          </w:p>
        </w:tc>
        <w:tc>
          <w:tcPr>
            <w:tcW w:w="727" w:type="pct"/>
            <w:tcBorders>
              <w:top w:val="single" w:sz="4" w:space="0" w:color="000000"/>
              <w:left w:val="single" w:sz="4" w:space="0" w:color="000000"/>
              <w:bottom w:val="single" w:sz="4" w:space="0" w:color="000000"/>
              <w:right w:val="single" w:sz="4" w:space="0" w:color="000000"/>
            </w:tcBorders>
            <w:tcPrChange w:id="181"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2453DABA" w14:textId="77777777" w:rsidR="00405EBE" w:rsidRPr="00C527B4" w:rsidRDefault="00405EBE" w:rsidP="00F505FC">
            <w:pPr>
              <w:keepNext/>
              <w:keepLines/>
              <w:rPr>
                <w:szCs w:val="22"/>
                <w:lang w:val="et-EE"/>
              </w:rPr>
            </w:pPr>
            <w:r>
              <w:rPr>
                <w:szCs w:val="22"/>
                <w:lang w:val="et-EE"/>
              </w:rPr>
              <w:t>Maksa-puudulikkus</w:t>
            </w:r>
          </w:p>
        </w:tc>
      </w:tr>
      <w:tr w:rsidR="00405EBE" w14:paraId="51AAB18E" w14:textId="77777777" w:rsidTr="00600A7D">
        <w:tc>
          <w:tcPr>
            <w:tcW w:w="931" w:type="pct"/>
            <w:tcBorders>
              <w:top w:val="single" w:sz="4" w:space="0" w:color="000000"/>
              <w:left w:val="single" w:sz="4" w:space="0" w:color="000000"/>
              <w:bottom w:val="single" w:sz="4" w:space="0" w:color="000000"/>
            </w:tcBorders>
            <w:tcPrChange w:id="182" w:author="Author2" w:date="2025-08-29T12:04:00Z">
              <w:tcPr>
                <w:tcW w:w="1815" w:type="dxa"/>
                <w:gridSpan w:val="2"/>
                <w:tcBorders>
                  <w:top w:val="single" w:sz="4" w:space="0" w:color="000000"/>
                  <w:left w:val="single" w:sz="4" w:space="0" w:color="000000"/>
                  <w:bottom w:val="single" w:sz="4" w:space="0" w:color="000000"/>
                </w:tcBorders>
              </w:tcPr>
            </w:tcPrChange>
          </w:tcPr>
          <w:p w14:paraId="170C397E" w14:textId="77777777" w:rsidR="00405EBE" w:rsidRDefault="00405EBE" w:rsidP="00F505FC">
            <w:pPr>
              <w:rPr>
                <w:szCs w:val="22"/>
                <w:lang w:val="et-EE"/>
              </w:rPr>
            </w:pPr>
            <w:r>
              <w:rPr>
                <w:szCs w:val="22"/>
                <w:lang w:val="et-EE"/>
              </w:rPr>
              <w:t>Naha ja nahaaluskoe kahjustused</w:t>
            </w:r>
          </w:p>
        </w:tc>
        <w:tc>
          <w:tcPr>
            <w:tcW w:w="872" w:type="pct"/>
            <w:tcBorders>
              <w:top w:val="single" w:sz="4" w:space="0" w:color="000000"/>
              <w:left w:val="single" w:sz="4" w:space="0" w:color="000000"/>
              <w:bottom w:val="single" w:sz="4" w:space="0" w:color="000000"/>
            </w:tcBorders>
            <w:tcPrChange w:id="183" w:author="Author2" w:date="2025-08-29T12:04:00Z">
              <w:tcPr>
                <w:tcW w:w="1700" w:type="dxa"/>
                <w:tcBorders>
                  <w:top w:val="single" w:sz="4" w:space="0" w:color="000000"/>
                  <w:left w:val="single" w:sz="4" w:space="0" w:color="000000"/>
                  <w:bottom w:val="single" w:sz="4" w:space="0" w:color="000000"/>
                </w:tcBorders>
              </w:tcPr>
            </w:tcPrChange>
          </w:tcPr>
          <w:p w14:paraId="4B065E08" w14:textId="77777777" w:rsidR="00405EBE" w:rsidRDefault="00405EBE" w:rsidP="00F505FC">
            <w:pPr>
              <w:keepNext/>
              <w:snapToGrid w:val="0"/>
              <w:rPr>
                <w:szCs w:val="22"/>
                <w:lang w:val="et-EE"/>
              </w:rPr>
            </w:pPr>
          </w:p>
        </w:tc>
        <w:tc>
          <w:tcPr>
            <w:tcW w:w="872" w:type="pct"/>
            <w:tcBorders>
              <w:top w:val="single" w:sz="4" w:space="0" w:color="000000"/>
              <w:left w:val="single" w:sz="4" w:space="0" w:color="000000"/>
              <w:bottom w:val="single" w:sz="4" w:space="0" w:color="000000"/>
            </w:tcBorders>
            <w:tcPrChange w:id="184" w:author="Author2" w:date="2025-08-29T12:04:00Z">
              <w:tcPr>
                <w:tcW w:w="1701" w:type="dxa"/>
                <w:tcBorders>
                  <w:top w:val="single" w:sz="4" w:space="0" w:color="000000"/>
                  <w:left w:val="single" w:sz="4" w:space="0" w:color="000000"/>
                  <w:bottom w:val="single" w:sz="4" w:space="0" w:color="000000"/>
                </w:tcBorders>
              </w:tcPr>
            </w:tcPrChange>
          </w:tcPr>
          <w:p w14:paraId="4E5228C7" w14:textId="77777777" w:rsidR="00405EBE" w:rsidRDefault="00405EBE" w:rsidP="00F505FC">
            <w:pPr>
              <w:keepNext/>
              <w:rPr>
                <w:szCs w:val="22"/>
                <w:lang w:val="et-EE"/>
              </w:rPr>
            </w:pPr>
            <w:r>
              <w:rPr>
                <w:szCs w:val="22"/>
                <w:lang w:val="et-EE"/>
              </w:rPr>
              <w:t>Lööve, kihelus, urtikaaria</w:t>
            </w:r>
          </w:p>
        </w:tc>
        <w:tc>
          <w:tcPr>
            <w:tcW w:w="872" w:type="pct"/>
            <w:tcBorders>
              <w:top w:val="single" w:sz="4" w:space="0" w:color="000000"/>
              <w:left w:val="single" w:sz="4" w:space="0" w:color="000000"/>
              <w:bottom w:val="single" w:sz="4" w:space="0" w:color="000000"/>
              <w:right w:val="single" w:sz="4" w:space="0" w:color="000000"/>
            </w:tcBorders>
            <w:tcPrChange w:id="185"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40F34C42" w14:textId="77777777" w:rsidR="00405EBE" w:rsidRDefault="00405EBE" w:rsidP="00F505FC">
            <w:pPr>
              <w:keepNext/>
              <w:snapToGrid w:val="0"/>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86"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50C16461" w14:textId="58B3D6B6" w:rsidR="00405EBE" w:rsidRDefault="00405EBE" w:rsidP="00F505FC">
            <w:pPr>
              <w:keepNext/>
              <w:snapToGrid w:val="0"/>
              <w:rPr>
                <w:szCs w:val="22"/>
                <w:lang w:val="et-EE"/>
              </w:rPr>
            </w:pPr>
            <w:r>
              <w:rPr>
                <w:szCs w:val="22"/>
                <w:lang w:val="et-EE"/>
              </w:rPr>
              <w:t>Stevensi-Johnsoni sündroom</w:t>
            </w:r>
            <w:r>
              <w:rPr>
                <w:szCs w:val="22"/>
                <w:vertAlign w:val="superscript"/>
                <w:lang w:val="et-EE"/>
              </w:rPr>
              <w:t>3</w:t>
            </w:r>
          </w:p>
        </w:tc>
        <w:tc>
          <w:tcPr>
            <w:tcW w:w="727" w:type="pct"/>
            <w:tcBorders>
              <w:top w:val="single" w:sz="4" w:space="0" w:color="000000"/>
              <w:left w:val="single" w:sz="4" w:space="0" w:color="000000"/>
              <w:bottom w:val="single" w:sz="4" w:space="0" w:color="000000"/>
              <w:right w:val="single" w:sz="4" w:space="0" w:color="000000"/>
            </w:tcBorders>
            <w:tcPrChange w:id="187"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2634C65D" w14:textId="77777777" w:rsidR="00405EBE" w:rsidRDefault="00405EBE" w:rsidP="00F505FC">
            <w:pPr>
              <w:keepNext/>
              <w:snapToGrid w:val="0"/>
              <w:rPr>
                <w:szCs w:val="22"/>
                <w:lang w:val="et-EE"/>
              </w:rPr>
            </w:pPr>
          </w:p>
        </w:tc>
      </w:tr>
      <w:tr w:rsidR="00405EBE" w14:paraId="6BA5E6C2" w14:textId="77777777" w:rsidTr="00600A7D">
        <w:tc>
          <w:tcPr>
            <w:tcW w:w="931" w:type="pct"/>
            <w:tcBorders>
              <w:top w:val="single" w:sz="4" w:space="0" w:color="000000"/>
              <w:left w:val="single" w:sz="4" w:space="0" w:color="000000"/>
              <w:bottom w:val="single" w:sz="4" w:space="0" w:color="000000"/>
            </w:tcBorders>
            <w:tcPrChange w:id="188" w:author="Author2" w:date="2025-08-29T12:04:00Z">
              <w:tcPr>
                <w:tcW w:w="1815" w:type="dxa"/>
                <w:gridSpan w:val="2"/>
                <w:tcBorders>
                  <w:top w:val="single" w:sz="4" w:space="0" w:color="000000"/>
                  <w:left w:val="single" w:sz="4" w:space="0" w:color="000000"/>
                  <w:bottom w:val="single" w:sz="4" w:space="0" w:color="000000"/>
                </w:tcBorders>
              </w:tcPr>
            </w:tcPrChange>
          </w:tcPr>
          <w:p w14:paraId="1C6A7146" w14:textId="77777777" w:rsidR="00405EBE" w:rsidRDefault="00405EBE" w:rsidP="00F505FC">
            <w:pPr>
              <w:rPr>
                <w:szCs w:val="22"/>
                <w:lang w:val="et-EE"/>
              </w:rPr>
            </w:pPr>
            <w:r>
              <w:rPr>
                <w:szCs w:val="22"/>
                <w:lang w:val="et-EE"/>
              </w:rPr>
              <w:t>Neerude ja kuseteede häired</w:t>
            </w:r>
          </w:p>
        </w:tc>
        <w:tc>
          <w:tcPr>
            <w:tcW w:w="872" w:type="pct"/>
            <w:tcBorders>
              <w:top w:val="single" w:sz="4" w:space="0" w:color="000000"/>
              <w:left w:val="single" w:sz="4" w:space="0" w:color="000000"/>
              <w:bottom w:val="single" w:sz="4" w:space="0" w:color="000000"/>
            </w:tcBorders>
            <w:tcPrChange w:id="189" w:author="Author2" w:date="2025-08-29T12:04:00Z">
              <w:tcPr>
                <w:tcW w:w="1700" w:type="dxa"/>
                <w:tcBorders>
                  <w:top w:val="single" w:sz="4" w:space="0" w:color="000000"/>
                  <w:left w:val="single" w:sz="4" w:space="0" w:color="000000"/>
                  <w:bottom w:val="single" w:sz="4" w:space="0" w:color="000000"/>
                </w:tcBorders>
              </w:tcPr>
            </w:tcPrChange>
          </w:tcPr>
          <w:p w14:paraId="3A88585B" w14:textId="77777777" w:rsidR="00405EBE" w:rsidRDefault="00405EBE" w:rsidP="00F505FC">
            <w:pPr>
              <w:snapToGrid w:val="0"/>
              <w:rPr>
                <w:szCs w:val="22"/>
                <w:lang w:val="et-EE"/>
              </w:rPr>
            </w:pPr>
          </w:p>
        </w:tc>
        <w:tc>
          <w:tcPr>
            <w:tcW w:w="872" w:type="pct"/>
            <w:tcBorders>
              <w:top w:val="single" w:sz="4" w:space="0" w:color="000000"/>
              <w:left w:val="single" w:sz="4" w:space="0" w:color="000000"/>
              <w:bottom w:val="single" w:sz="4" w:space="0" w:color="000000"/>
            </w:tcBorders>
            <w:tcPrChange w:id="190" w:author="Author2" w:date="2025-08-29T12:04:00Z">
              <w:tcPr>
                <w:tcW w:w="1701" w:type="dxa"/>
                <w:tcBorders>
                  <w:top w:val="single" w:sz="4" w:space="0" w:color="000000"/>
                  <w:left w:val="single" w:sz="4" w:space="0" w:color="000000"/>
                  <w:bottom w:val="single" w:sz="4" w:space="0" w:color="000000"/>
                </w:tcBorders>
              </w:tcPr>
            </w:tcPrChange>
          </w:tcPr>
          <w:p w14:paraId="1BB2714E" w14:textId="77777777" w:rsidR="00405EBE" w:rsidRDefault="00405EBE" w:rsidP="00F505FC">
            <w:pPr>
              <w:snapToGrid w:val="0"/>
              <w:rPr>
                <w:szCs w:val="22"/>
                <w:lang w:val="et-EE"/>
              </w:rPr>
            </w:pPr>
          </w:p>
        </w:tc>
        <w:tc>
          <w:tcPr>
            <w:tcW w:w="872" w:type="pct"/>
            <w:tcBorders>
              <w:top w:val="single" w:sz="4" w:space="0" w:color="000000"/>
              <w:left w:val="single" w:sz="4" w:space="0" w:color="000000"/>
              <w:bottom w:val="single" w:sz="4" w:space="0" w:color="000000"/>
              <w:right w:val="single" w:sz="4" w:space="0" w:color="000000"/>
            </w:tcBorders>
            <w:tcPrChange w:id="191"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27B17370" w14:textId="77777777" w:rsidR="00405EBE" w:rsidRDefault="00405EBE" w:rsidP="00F505FC">
            <w:pPr>
              <w:rPr>
                <w:lang w:val="et-EE"/>
              </w:rPr>
            </w:pPr>
            <w:r>
              <w:rPr>
                <w:szCs w:val="22"/>
                <w:lang w:val="et-EE"/>
              </w:rPr>
              <w:t>Neerukivitõbi</w:t>
            </w:r>
          </w:p>
        </w:tc>
        <w:tc>
          <w:tcPr>
            <w:tcW w:w="727" w:type="pct"/>
            <w:tcBorders>
              <w:top w:val="single" w:sz="4" w:space="0" w:color="000000"/>
              <w:left w:val="single" w:sz="4" w:space="0" w:color="000000"/>
              <w:bottom w:val="single" w:sz="4" w:space="0" w:color="000000"/>
              <w:right w:val="single" w:sz="4" w:space="0" w:color="000000"/>
            </w:tcBorders>
            <w:tcPrChange w:id="192"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5DA648B5" w14:textId="77777777" w:rsidR="00405EBE" w:rsidRDefault="00405EBE" w:rsidP="00F505FC">
            <w:pPr>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93"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4F402A5C" w14:textId="77777777" w:rsidR="00405EBE" w:rsidRDefault="00405EBE" w:rsidP="00F505FC">
            <w:pPr>
              <w:rPr>
                <w:szCs w:val="22"/>
                <w:lang w:val="et-EE"/>
              </w:rPr>
            </w:pPr>
          </w:p>
        </w:tc>
      </w:tr>
      <w:tr w:rsidR="00405EBE" w14:paraId="2AD1B12E" w14:textId="77777777" w:rsidTr="00600A7D">
        <w:tc>
          <w:tcPr>
            <w:tcW w:w="931" w:type="pct"/>
            <w:tcBorders>
              <w:top w:val="single" w:sz="4" w:space="0" w:color="000000"/>
              <w:left w:val="single" w:sz="4" w:space="0" w:color="000000"/>
              <w:bottom w:val="single" w:sz="4" w:space="0" w:color="000000"/>
            </w:tcBorders>
            <w:tcPrChange w:id="194" w:author="Author2" w:date="2025-08-29T12:04:00Z">
              <w:tcPr>
                <w:tcW w:w="1815" w:type="dxa"/>
                <w:gridSpan w:val="2"/>
                <w:tcBorders>
                  <w:top w:val="single" w:sz="4" w:space="0" w:color="000000"/>
                  <w:left w:val="single" w:sz="4" w:space="0" w:color="000000"/>
                  <w:bottom w:val="single" w:sz="4" w:space="0" w:color="000000"/>
                </w:tcBorders>
              </w:tcPr>
            </w:tcPrChange>
          </w:tcPr>
          <w:p w14:paraId="56928A6D" w14:textId="596D4253" w:rsidR="00405EBE" w:rsidRDefault="00405EBE" w:rsidP="00F505FC">
            <w:pPr>
              <w:rPr>
                <w:szCs w:val="22"/>
                <w:lang w:val="et-EE"/>
              </w:rPr>
            </w:pPr>
            <w:r>
              <w:rPr>
                <w:szCs w:val="22"/>
                <w:lang w:val="et-EE"/>
              </w:rPr>
              <w:t>Üldised häired ja manustamis</w:t>
            </w:r>
            <w:r w:rsidR="006C5B22">
              <w:rPr>
                <w:szCs w:val="22"/>
                <w:lang w:val="et-EE"/>
              </w:rPr>
              <w:t>-</w:t>
            </w:r>
            <w:r>
              <w:rPr>
                <w:szCs w:val="22"/>
                <w:lang w:val="et-EE"/>
              </w:rPr>
              <w:lastRenderedPageBreak/>
              <w:t>koha reaktsioonid</w:t>
            </w:r>
          </w:p>
        </w:tc>
        <w:tc>
          <w:tcPr>
            <w:tcW w:w="872" w:type="pct"/>
            <w:tcBorders>
              <w:top w:val="single" w:sz="4" w:space="0" w:color="000000"/>
              <w:left w:val="single" w:sz="4" w:space="0" w:color="000000"/>
              <w:bottom w:val="single" w:sz="4" w:space="0" w:color="000000"/>
            </w:tcBorders>
            <w:tcPrChange w:id="195" w:author="Author2" w:date="2025-08-29T12:04:00Z">
              <w:tcPr>
                <w:tcW w:w="1700" w:type="dxa"/>
                <w:tcBorders>
                  <w:top w:val="single" w:sz="4" w:space="0" w:color="000000"/>
                  <w:left w:val="single" w:sz="4" w:space="0" w:color="000000"/>
                  <w:bottom w:val="single" w:sz="4" w:space="0" w:color="000000"/>
                </w:tcBorders>
              </w:tcPr>
            </w:tcPrChange>
          </w:tcPr>
          <w:p w14:paraId="4ED54B71" w14:textId="77777777" w:rsidR="00405EBE" w:rsidRDefault="00405EBE" w:rsidP="00F505FC">
            <w:pPr>
              <w:snapToGrid w:val="0"/>
              <w:rPr>
                <w:szCs w:val="22"/>
                <w:lang w:val="et-EE"/>
              </w:rPr>
            </w:pPr>
          </w:p>
        </w:tc>
        <w:tc>
          <w:tcPr>
            <w:tcW w:w="872" w:type="pct"/>
            <w:tcBorders>
              <w:top w:val="single" w:sz="4" w:space="0" w:color="000000"/>
              <w:left w:val="single" w:sz="4" w:space="0" w:color="000000"/>
              <w:bottom w:val="single" w:sz="4" w:space="0" w:color="000000"/>
            </w:tcBorders>
            <w:tcPrChange w:id="196" w:author="Author2" w:date="2025-08-29T12:04:00Z">
              <w:tcPr>
                <w:tcW w:w="1701" w:type="dxa"/>
                <w:tcBorders>
                  <w:top w:val="single" w:sz="4" w:space="0" w:color="000000"/>
                  <w:left w:val="single" w:sz="4" w:space="0" w:color="000000"/>
                  <w:bottom w:val="single" w:sz="4" w:space="0" w:color="000000"/>
                </w:tcBorders>
              </w:tcPr>
            </w:tcPrChange>
          </w:tcPr>
          <w:p w14:paraId="67BC11B4" w14:textId="77777777" w:rsidR="00405EBE" w:rsidRDefault="00405EBE" w:rsidP="00F505FC">
            <w:pPr>
              <w:snapToGrid w:val="0"/>
              <w:rPr>
                <w:szCs w:val="22"/>
                <w:lang w:val="et-EE"/>
              </w:rPr>
            </w:pPr>
            <w:r>
              <w:rPr>
                <w:szCs w:val="22"/>
                <w:lang w:val="et-EE"/>
              </w:rPr>
              <w:t xml:space="preserve">Perifeersed tursed, </w:t>
            </w:r>
            <w:r>
              <w:rPr>
                <w:szCs w:val="22"/>
                <w:lang w:val="et-EE"/>
              </w:rPr>
              <w:lastRenderedPageBreak/>
              <w:t>ülitundlikkus-reaktsioonid</w:t>
            </w:r>
          </w:p>
        </w:tc>
        <w:tc>
          <w:tcPr>
            <w:tcW w:w="872" w:type="pct"/>
            <w:tcBorders>
              <w:top w:val="single" w:sz="4" w:space="0" w:color="000000"/>
              <w:left w:val="single" w:sz="4" w:space="0" w:color="000000"/>
              <w:bottom w:val="single" w:sz="4" w:space="0" w:color="000000"/>
              <w:right w:val="single" w:sz="4" w:space="0" w:color="000000"/>
            </w:tcBorders>
            <w:tcPrChange w:id="197"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3500168F" w14:textId="77777777" w:rsidR="00405EBE" w:rsidRDefault="00405EBE" w:rsidP="00F505FC">
            <w:pPr>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98"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5F6E4291" w14:textId="77777777" w:rsidR="00405EBE" w:rsidRDefault="00405EBE" w:rsidP="00F505FC">
            <w:pPr>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199"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23FC8D9E" w14:textId="77777777" w:rsidR="00405EBE" w:rsidRDefault="00405EBE" w:rsidP="00F505FC">
            <w:pPr>
              <w:rPr>
                <w:szCs w:val="22"/>
                <w:lang w:val="et-EE"/>
              </w:rPr>
            </w:pPr>
          </w:p>
        </w:tc>
      </w:tr>
      <w:tr w:rsidR="00405EBE" w:rsidRPr="00703C5B" w14:paraId="0BA8FFDF" w14:textId="77777777" w:rsidTr="00600A7D">
        <w:tc>
          <w:tcPr>
            <w:tcW w:w="931" w:type="pct"/>
            <w:tcBorders>
              <w:top w:val="single" w:sz="4" w:space="0" w:color="000000"/>
              <w:left w:val="single" w:sz="4" w:space="0" w:color="000000"/>
              <w:bottom w:val="single" w:sz="4" w:space="0" w:color="000000"/>
            </w:tcBorders>
            <w:tcPrChange w:id="200" w:author="Author2" w:date="2025-08-29T12:04:00Z">
              <w:tcPr>
                <w:tcW w:w="1815" w:type="dxa"/>
                <w:gridSpan w:val="2"/>
                <w:tcBorders>
                  <w:top w:val="single" w:sz="4" w:space="0" w:color="000000"/>
                  <w:left w:val="single" w:sz="4" w:space="0" w:color="000000"/>
                  <w:bottom w:val="single" w:sz="4" w:space="0" w:color="000000"/>
                </w:tcBorders>
              </w:tcPr>
            </w:tcPrChange>
          </w:tcPr>
          <w:p w14:paraId="4986EFD4" w14:textId="77777777" w:rsidR="00405EBE" w:rsidRDefault="00405EBE" w:rsidP="00F505FC">
            <w:pPr>
              <w:keepNext/>
              <w:keepLines/>
              <w:rPr>
                <w:szCs w:val="22"/>
                <w:lang w:val="et-EE"/>
              </w:rPr>
            </w:pPr>
            <w:r>
              <w:rPr>
                <w:szCs w:val="22"/>
                <w:lang w:val="et-EE"/>
              </w:rPr>
              <w:t>Uuringud</w:t>
            </w:r>
          </w:p>
        </w:tc>
        <w:tc>
          <w:tcPr>
            <w:tcW w:w="872" w:type="pct"/>
            <w:tcBorders>
              <w:top w:val="single" w:sz="4" w:space="0" w:color="000000"/>
              <w:left w:val="single" w:sz="4" w:space="0" w:color="000000"/>
              <w:bottom w:val="single" w:sz="4" w:space="0" w:color="000000"/>
            </w:tcBorders>
            <w:tcPrChange w:id="201" w:author="Author2" w:date="2025-08-29T12:04:00Z">
              <w:tcPr>
                <w:tcW w:w="1700" w:type="dxa"/>
                <w:tcBorders>
                  <w:top w:val="single" w:sz="4" w:space="0" w:color="000000"/>
                  <w:left w:val="single" w:sz="4" w:space="0" w:color="000000"/>
                  <w:bottom w:val="single" w:sz="4" w:space="0" w:color="000000"/>
                </w:tcBorders>
              </w:tcPr>
            </w:tcPrChange>
          </w:tcPr>
          <w:p w14:paraId="58AB61BE" w14:textId="77777777" w:rsidR="00405EBE" w:rsidRDefault="00405EBE" w:rsidP="00F505FC">
            <w:pPr>
              <w:keepNext/>
              <w:keepLines/>
              <w:snapToGrid w:val="0"/>
              <w:rPr>
                <w:szCs w:val="22"/>
                <w:lang w:val="et-EE"/>
              </w:rPr>
            </w:pPr>
          </w:p>
        </w:tc>
        <w:tc>
          <w:tcPr>
            <w:tcW w:w="872" w:type="pct"/>
            <w:tcBorders>
              <w:top w:val="single" w:sz="4" w:space="0" w:color="000000"/>
              <w:left w:val="single" w:sz="4" w:space="0" w:color="000000"/>
              <w:bottom w:val="single" w:sz="4" w:space="0" w:color="000000"/>
            </w:tcBorders>
            <w:tcPrChange w:id="202" w:author="Author2" w:date="2025-08-29T12:04:00Z">
              <w:tcPr>
                <w:tcW w:w="1701" w:type="dxa"/>
                <w:tcBorders>
                  <w:top w:val="single" w:sz="4" w:space="0" w:color="000000"/>
                  <w:left w:val="single" w:sz="4" w:space="0" w:color="000000"/>
                  <w:bottom w:val="single" w:sz="4" w:space="0" w:color="000000"/>
                </w:tcBorders>
              </w:tcPr>
            </w:tcPrChange>
          </w:tcPr>
          <w:p w14:paraId="41D1AC09" w14:textId="77777777" w:rsidR="00405EBE" w:rsidRDefault="00405EBE" w:rsidP="00F505FC">
            <w:pPr>
              <w:keepNext/>
              <w:keepLines/>
              <w:snapToGrid w:val="0"/>
              <w:rPr>
                <w:szCs w:val="22"/>
                <w:lang w:val="et-EE"/>
              </w:rPr>
            </w:pPr>
            <w:r>
              <w:rPr>
                <w:szCs w:val="22"/>
                <w:lang w:val="et-EE"/>
              </w:rPr>
              <w:t>Maksa amino-transferaaside aktiivsuse suurenemine, kehakaalu suurenemine, üldbilirubiini sisalduse suurenemine*</w:t>
            </w:r>
          </w:p>
        </w:tc>
        <w:tc>
          <w:tcPr>
            <w:tcW w:w="872" w:type="pct"/>
            <w:tcBorders>
              <w:top w:val="single" w:sz="4" w:space="0" w:color="000000"/>
              <w:left w:val="single" w:sz="4" w:space="0" w:color="000000"/>
              <w:bottom w:val="single" w:sz="4" w:space="0" w:color="000000"/>
              <w:right w:val="single" w:sz="4" w:space="0" w:color="000000"/>
            </w:tcBorders>
            <w:tcPrChange w:id="203" w:author="Author2" w:date="2025-08-29T12:04:00Z">
              <w:tcPr>
                <w:tcW w:w="1701" w:type="dxa"/>
                <w:tcBorders>
                  <w:top w:val="single" w:sz="4" w:space="0" w:color="000000"/>
                  <w:left w:val="single" w:sz="4" w:space="0" w:color="000000"/>
                  <w:bottom w:val="single" w:sz="4" w:space="0" w:color="000000"/>
                  <w:right w:val="single" w:sz="4" w:space="0" w:color="000000"/>
                </w:tcBorders>
              </w:tcPr>
            </w:tcPrChange>
          </w:tcPr>
          <w:p w14:paraId="23C1B255" w14:textId="77777777" w:rsidR="00405EBE" w:rsidRDefault="00405EBE" w:rsidP="00F505FC">
            <w:pPr>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204" w:author="Author2" w:date="2025-08-29T12:04:00Z">
              <w:tcPr>
                <w:tcW w:w="1418" w:type="dxa"/>
                <w:tcBorders>
                  <w:top w:val="single" w:sz="4" w:space="0" w:color="000000"/>
                  <w:left w:val="single" w:sz="4" w:space="0" w:color="000000"/>
                  <w:bottom w:val="single" w:sz="4" w:space="0" w:color="000000"/>
                  <w:right w:val="single" w:sz="4" w:space="0" w:color="000000"/>
                </w:tcBorders>
              </w:tcPr>
            </w:tcPrChange>
          </w:tcPr>
          <w:p w14:paraId="58E33148" w14:textId="77777777" w:rsidR="00405EBE" w:rsidRDefault="00405EBE" w:rsidP="00F505FC">
            <w:pPr>
              <w:rPr>
                <w:szCs w:val="22"/>
                <w:lang w:val="et-EE"/>
              </w:rPr>
            </w:pPr>
          </w:p>
        </w:tc>
        <w:tc>
          <w:tcPr>
            <w:tcW w:w="727" w:type="pct"/>
            <w:tcBorders>
              <w:top w:val="single" w:sz="4" w:space="0" w:color="000000"/>
              <w:left w:val="single" w:sz="4" w:space="0" w:color="000000"/>
              <w:bottom w:val="single" w:sz="4" w:space="0" w:color="000000"/>
              <w:right w:val="single" w:sz="4" w:space="0" w:color="000000"/>
            </w:tcBorders>
            <w:tcPrChange w:id="205" w:author="Author2" w:date="2025-08-29T12:04:00Z">
              <w:tcPr>
                <w:tcW w:w="1417" w:type="dxa"/>
                <w:gridSpan w:val="2"/>
                <w:tcBorders>
                  <w:top w:val="single" w:sz="4" w:space="0" w:color="000000"/>
                  <w:left w:val="single" w:sz="4" w:space="0" w:color="000000"/>
                  <w:bottom w:val="single" w:sz="4" w:space="0" w:color="000000"/>
                  <w:right w:val="single" w:sz="4" w:space="0" w:color="000000"/>
                </w:tcBorders>
              </w:tcPr>
            </w:tcPrChange>
          </w:tcPr>
          <w:p w14:paraId="1EE67F29" w14:textId="77777777" w:rsidR="00405EBE" w:rsidRDefault="00405EBE" w:rsidP="00F505FC">
            <w:pPr>
              <w:rPr>
                <w:szCs w:val="22"/>
                <w:lang w:val="et-EE"/>
              </w:rPr>
            </w:pPr>
          </w:p>
        </w:tc>
      </w:tr>
    </w:tbl>
    <w:p w14:paraId="6D6CB56C" w14:textId="77777777" w:rsidR="00405EBE" w:rsidRDefault="00405EBE" w:rsidP="00405EBE">
      <w:pPr>
        <w:ind w:left="196" w:hanging="196"/>
        <w:rPr>
          <w:lang w:val="et-EE"/>
        </w:rPr>
      </w:pPr>
      <w:r>
        <w:rPr>
          <w:sz w:val="18"/>
          <w:szCs w:val="18"/>
          <w:lang w:val="et-EE"/>
        </w:rPr>
        <w:t>* Sisaldab väärtuste tõusu, mida on täheldatud osana rutiinsest laboratoorsest kontrollist (vt tekst allpool</w:t>
      </w:r>
      <w:r>
        <w:rPr>
          <w:lang w:val="et-EE"/>
        </w:rPr>
        <w:t>)</w:t>
      </w:r>
    </w:p>
    <w:p w14:paraId="7E78DEE6" w14:textId="77777777" w:rsidR="00405EBE" w:rsidRDefault="00405EBE" w:rsidP="00405EBE">
      <w:pPr>
        <w:rPr>
          <w:sz w:val="18"/>
          <w:szCs w:val="18"/>
          <w:lang w:val="et-EE"/>
        </w:rPr>
      </w:pPr>
      <w:r w:rsidRPr="00EC2693">
        <w:rPr>
          <w:sz w:val="18"/>
          <w:szCs w:val="18"/>
          <w:vertAlign w:val="superscript"/>
          <w:lang w:val="et-EE"/>
        </w:rPr>
        <w:t>1</w:t>
      </w:r>
      <w:r>
        <w:rPr>
          <w:sz w:val="18"/>
          <w:szCs w:val="18"/>
          <w:lang w:val="et-EE"/>
        </w:rPr>
        <w:t xml:space="preserve"> Vt lõik 4.3</w:t>
      </w:r>
    </w:p>
    <w:p w14:paraId="7E0C28B1" w14:textId="77777777" w:rsidR="00405EBE" w:rsidRDefault="00405EBE" w:rsidP="00405EBE">
      <w:pPr>
        <w:rPr>
          <w:sz w:val="18"/>
          <w:szCs w:val="18"/>
          <w:lang w:val="et-EE"/>
        </w:rPr>
      </w:pPr>
      <w:r w:rsidRPr="00EC2693">
        <w:rPr>
          <w:sz w:val="18"/>
          <w:szCs w:val="18"/>
          <w:vertAlign w:val="superscript"/>
          <w:lang w:val="et-EE"/>
        </w:rPr>
        <w:t>2</w:t>
      </w:r>
      <w:r>
        <w:rPr>
          <w:sz w:val="18"/>
          <w:szCs w:val="18"/>
          <w:lang w:val="et-EE"/>
        </w:rPr>
        <w:t xml:space="preserve"> Vt lõik 4.4</w:t>
      </w:r>
    </w:p>
    <w:p w14:paraId="33821A58" w14:textId="0640F38A" w:rsidR="00405EBE" w:rsidRDefault="00405EBE" w:rsidP="00405EBE">
      <w:pPr>
        <w:rPr>
          <w:lang w:val="et-EE"/>
        </w:rPr>
      </w:pPr>
      <w:r w:rsidRPr="00EC2693">
        <w:rPr>
          <w:sz w:val="18"/>
          <w:szCs w:val="18"/>
          <w:vertAlign w:val="superscript"/>
          <w:lang w:val="et-EE"/>
        </w:rPr>
        <w:t>3</w:t>
      </w:r>
      <w:r>
        <w:rPr>
          <w:lang w:val="et-EE"/>
        </w:rPr>
        <w:t xml:space="preserve"> </w:t>
      </w:r>
      <w:r>
        <w:rPr>
          <w:sz w:val="18"/>
          <w:szCs w:val="18"/>
          <w:lang w:val="et-EE"/>
        </w:rPr>
        <w:t>See kõrvaltoime tuvastati turuletulekujärgse järelevalve käigus, aga seda ei täheldatud kontrollitud kliinilistes uuringutes. Esinemissageduse kategooria hinnati 95% usaldusvahemiku ülempiirina, mis arvutati kõigi kliinilistes uuringutes totsilizumabiga kokku puutunud patsientide koguarvu põhjal.</w:t>
      </w:r>
    </w:p>
    <w:bookmarkEnd w:id="101"/>
    <w:bookmarkEnd w:id="102"/>
    <w:p w14:paraId="60B5AF5E" w14:textId="77777777" w:rsidR="00411351" w:rsidRDefault="00411351">
      <w:pPr>
        <w:rPr>
          <w:lang w:val="et-EE"/>
        </w:rPr>
      </w:pPr>
    </w:p>
    <w:p w14:paraId="35159D4A" w14:textId="77777777" w:rsidR="00381882" w:rsidRPr="009C341F" w:rsidRDefault="00381882" w:rsidP="00381882">
      <w:pPr>
        <w:keepNext/>
        <w:autoSpaceDE w:val="0"/>
        <w:autoSpaceDN w:val="0"/>
        <w:adjustRightInd w:val="0"/>
        <w:rPr>
          <w:i/>
          <w:iCs/>
          <w:szCs w:val="22"/>
          <w:lang w:val="et-EE"/>
        </w:rPr>
      </w:pPr>
      <w:r w:rsidRPr="009C341F">
        <w:rPr>
          <w:i/>
          <w:iCs/>
          <w:szCs w:val="22"/>
          <w:lang w:val="et-EE"/>
        </w:rPr>
        <w:t>COVID</w:t>
      </w:r>
      <w:r w:rsidRPr="009C341F">
        <w:rPr>
          <w:i/>
          <w:iCs/>
          <w:szCs w:val="22"/>
          <w:lang w:val="et-EE"/>
        </w:rPr>
        <w:noBreakHyphen/>
        <w:t>19</w:t>
      </w:r>
      <w:r w:rsidR="00EE07CC">
        <w:rPr>
          <w:i/>
          <w:iCs/>
          <w:szCs w:val="22"/>
          <w:lang w:val="et-EE"/>
        </w:rPr>
        <w:noBreakHyphen/>
        <w:t>ga</w:t>
      </w:r>
      <w:r w:rsidRPr="009C341F">
        <w:rPr>
          <w:i/>
          <w:iCs/>
          <w:szCs w:val="22"/>
          <w:lang w:val="et-EE"/>
        </w:rPr>
        <w:t xml:space="preserve"> patsiendid</w:t>
      </w:r>
    </w:p>
    <w:p w14:paraId="193FE831" w14:textId="77777777" w:rsidR="00381882" w:rsidRPr="00FA5E77" w:rsidRDefault="00381882" w:rsidP="00381882">
      <w:pPr>
        <w:autoSpaceDE w:val="0"/>
        <w:autoSpaceDN w:val="0"/>
        <w:adjustRightInd w:val="0"/>
        <w:rPr>
          <w:rFonts w:eastAsia="Calibri" w:cs="Calibri"/>
          <w:szCs w:val="22"/>
          <w:lang w:val="et-EE"/>
        </w:rPr>
      </w:pPr>
      <w:r>
        <w:rPr>
          <w:rFonts w:eastAsia="Calibri" w:cs="Calibri"/>
          <w:szCs w:val="22"/>
          <w:lang w:val="et-EE"/>
        </w:rPr>
        <w:t>Selle ravimpreparaadi</w:t>
      </w:r>
      <w:r w:rsidRPr="00FA5E77">
        <w:rPr>
          <w:rFonts w:eastAsia="Calibri" w:cs="Calibri"/>
          <w:szCs w:val="22"/>
          <w:lang w:val="et-EE"/>
        </w:rPr>
        <w:t xml:space="preserve"> ohutuse hindamine COVID</w:t>
      </w:r>
      <w:r w:rsidRPr="00FA5E77">
        <w:rPr>
          <w:rFonts w:eastAsia="Calibri" w:cs="Calibri"/>
          <w:szCs w:val="22"/>
          <w:lang w:val="et-EE"/>
        </w:rPr>
        <w:noBreakHyphen/>
        <w:t xml:space="preserve">19 korral põhines kolmel randomiseeritud topeltpimedal platseebokontrolliga uuringul (uuringud ML42528, WA42380 ja WA42511). Nendes uuringutes said </w:t>
      </w:r>
      <w:r>
        <w:rPr>
          <w:rFonts w:eastAsia="Calibri" w:cs="Calibri"/>
          <w:szCs w:val="22"/>
          <w:lang w:val="et-EE"/>
        </w:rPr>
        <w:t>totsilizumabi</w:t>
      </w:r>
      <w:r w:rsidRPr="00FA5E77">
        <w:rPr>
          <w:rFonts w:eastAsia="Calibri" w:cs="Calibri"/>
          <w:szCs w:val="22"/>
          <w:lang w:val="et-EE"/>
        </w:rPr>
        <w:t xml:space="preserve"> kokku 974 patsienti. Ohutusandmete kogumine uuringust RECOVERY oli piiratud ja neid andmeid ei ole siin esitatud.</w:t>
      </w:r>
    </w:p>
    <w:p w14:paraId="43BB5E24" w14:textId="77777777" w:rsidR="00381882" w:rsidRPr="00FA5E77" w:rsidRDefault="00381882" w:rsidP="00381882">
      <w:pPr>
        <w:autoSpaceDE w:val="0"/>
        <w:autoSpaceDN w:val="0"/>
        <w:adjustRightInd w:val="0"/>
        <w:rPr>
          <w:rFonts w:eastAsia="Calibri" w:cs="Calibri"/>
          <w:szCs w:val="22"/>
          <w:lang w:val="et-EE"/>
        </w:rPr>
      </w:pPr>
    </w:p>
    <w:p w14:paraId="061769B7" w14:textId="04CBAC6F" w:rsidR="00381882" w:rsidRPr="00FA5E77" w:rsidRDefault="00381882" w:rsidP="00381882">
      <w:pPr>
        <w:pStyle w:val="Paragraph"/>
        <w:spacing w:after="0" w:line="240" w:lineRule="auto"/>
        <w:rPr>
          <w:rFonts w:eastAsia="Calibri" w:cs="Calibri"/>
          <w:szCs w:val="22"/>
          <w:lang w:val="et-EE" w:eastAsia="en-US"/>
        </w:rPr>
      </w:pPr>
      <w:r w:rsidRPr="00FA5E77">
        <w:rPr>
          <w:rFonts w:eastAsia="Calibri" w:cs="Calibri"/>
          <w:szCs w:val="22"/>
          <w:lang w:val="et-EE" w:eastAsia="en-US"/>
        </w:rPr>
        <w:t xml:space="preserve">Tabelis 2 MedDRA </w:t>
      </w:r>
      <w:r w:rsidR="00160426">
        <w:rPr>
          <w:rFonts w:eastAsia="Calibri" w:cs="Calibri"/>
          <w:szCs w:val="22"/>
          <w:lang w:val="et-EE" w:eastAsia="en-US"/>
        </w:rPr>
        <w:t>OSK</w:t>
      </w:r>
      <w:r w:rsidR="008A2072">
        <w:rPr>
          <w:rFonts w:eastAsia="Calibri" w:cs="Calibri"/>
          <w:szCs w:val="22"/>
          <w:lang w:val="et-EE" w:eastAsia="en-US"/>
        </w:rPr>
        <w:t>i</w:t>
      </w:r>
      <w:r w:rsidRPr="00FA5E77">
        <w:rPr>
          <w:rFonts w:eastAsia="Calibri" w:cs="Calibri"/>
          <w:szCs w:val="22"/>
          <w:lang w:val="et-EE" w:eastAsia="en-US"/>
        </w:rPr>
        <w:t>de järgi loetletud kõrvaltoimed põhinevad juhtudel, mis ilmnesid vähemalt 3%</w:t>
      </w:r>
      <w:r w:rsidRPr="00FA5E77">
        <w:rPr>
          <w:rFonts w:eastAsia="Calibri" w:cs="Calibri"/>
          <w:szCs w:val="22"/>
          <w:lang w:val="et-EE" w:eastAsia="en-US"/>
        </w:rPr>
        <w:noBreakHyphen/>
        <w:t xml:space="preserve">l </w:t>
      </w:r>
      <w:r>
        <w:rPr>
          <w:rFonts w:eastAsia="Calibri" w:cs="Calibri"/>
          <w:szCs w:val="22"/>
          <w:lang w:val="et-EE"/>
        </w:rPr>
        <w:t>totsilizumabiga</w:t>
      </w:r>
      <w:r w:rsidRPr="00FA5E77">
        <w:rPr>
          <w:rFonts w:eastAsia="Calibri" w:cs="Calibri"/>
          <w:szCs w:val="22"/>
          <w:lang w:val="et-EE"/>
        </w:rPr>
        <w:t xml:space="preserve"> </w:t>
      </w:r>
      <w:r w:rsidRPr="00FA5E77">
        <w:rPr>
          <w:rFonts w:eastAsia="Calibri" w:cs="Calibri"/>
          <w:szCs w:val="22"/>
          <w:lang w:val="et-EE" w:eastAsia="en-US"/>
        </w:rPr>
        <w:t>ravitud patsientidest ning sagedamini kui platseebot saanud patsientidel kliiniliste uuringute ML42528, WA42380 ja WA42511 ühendatud ohutuspopulatsioonis.</w:t>
      </w:r>
    </w:p>
    <w:p w14:paraId="4B3F54C4" w14:textId="77777777" w:rsidR="00381882" w:rsidRPr="00FA5E77" w:rsidRDefault="00381882" w:rsidP="00381882">
      <w:pPr>
        <w:pStyle w:val="Paragraph"/>
        <w:spacing w:after="0" w:line="240" w:lineRule="auto"/>
        <w:rPr>
          <w:rFonts w:eastAsia="Calibri" w:cs="Calibri"/>
          <w:szCs w:val="22"/>
          <w:lang w:val="et-EE" w:eastAsia="en-US"/>
        </w:rPr>
      </w:pPr>
    </w:p>
    <w:p w14:paraId="57A3C163" w14:textId="77777777" w:rsidR="00381882" w:rsidRDefault="00381882" w:rsidP="00381882">
      <w:pPr>
        <w:pStyle w:val="Standard1"/>
        <w:keepNext/>
        <w:rPr>
          <w:i/>
          <w:vertAlign w:val="superscript"/>
          <w:lang w:val="et-EE"/>
        </w:rPr>
      </w:pPr>
      <w:r w:rsidRPr="003F2A17">
        <w:rPr>
          <w:i/>
          <w:lang w:val="et-EE"/>
        </w:rPr>
        <w:t xml:space="preserve">Tabel 2. </w:t>
      </w:r>
      <w:r>
        <w:rPr>
          <w:i/>
          <w:lang w:val="et-EE"/>
        </w:rPr>
        <w:t>Totsilizumabi</w:t>
      </w:r>
      <w:r w:rsidRPr="003F2A17">
        <w:rPr>
          <w:i/>
          <w:lang w:val="et-EE"/>
        </w:rPr>
        <w:t xml:space="preserve"> kliiniliste uuringute ühendatud ohutuspopulatsioonis COVID</w:t>
      </w:r>
      <w:r w:rsidRPr="003F2A17">
        <w:rPr>
          <w:i/>
          <w:lang w:val="et-EE"/>
        </w:rPr>
        <w:noBreakHyphen/>
        <w:t>19</w:t>
      </w:r>
      <w:r w:rsidR="00EE07CC">
        <w:rPr>
          <w:i/>
          <w:lang w:val="et-EE"/>
        </w:rPr>
        <w:noBreakHyphen/>
        <w:t>ga</w:t>
      </w:r>
      <w:r w:rsidRPr="003F2A17">
        <w:rPr>
          <w:i/>
          <w:lang w:val="et-EE"/>
        </w:rPr>
        <w:t xml:space="preserve"> patsientidel tuvastatud kõrvaltoimete</w:t>
      </w:r>
      <w:r w:rsidRPr="003F2A17">
        <w:rPr>
          <w:i/>
          <w:vertAlign w:val="superscript"/>
          <w:lang w:val="et-EE"/>
        </w:rPr>
        <w:t>1</w:t>
      </w:r>
      <w:r w:rsidRPr="003F2A17">
        <w:rPr>
          <w:i/>
          <w:lang w:val="et-EE"/>
        </w:rPr>
        <w:t xml:space="preserve"> loetelu</w:t>
      </w:r>
      <w:r w:rsidRPr="003F2A17">
        <w:rPr>
          <w:i/>
          <w:vertAlign w:val="superscript"/>
          <w:lang w:val="et-EE"/>
        </w:rPr>
        <w:t>2</w:t>
      </w:r>
    </w:p>
    <w:p w14:paraId="403ED92B" w14:textId="77777777" w:rsidR="00381882" w:rsidRPr="003F2A17" w:rsidRDefault="00381882" w:rsidP="00381882">
      <w:pPr>
        <w:pStyle w:val="Standard1"/>
        <w:keepNext/>
        <w:rPr>
          <w:i/>
          <w:lang w:val="et-EE"/>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1"/>
        <w:gridCol w:w="4451"/>
      </w:tblGrid>
      <w:tr w:rsidR="00381882" w:rsidRPr="00927EE1" w14:paraId="3D61DD15" w14:textId="77777777" w:rsidTr="00BA19DB">
        <w:tc>
          <w:tcPr>
            <w:tcW w:w="4451" w:type="dxa"/>
          </w:tcPr>
          <w:p w14:paraId="461E172B" w14:textId="14A2D3C0" w:rsidR="00381882" w:rsidRPr="00FA5E77" w:rsidRDefault="00381882" w:rsidP="00BA430C">
            <w:pPr>
              <w:keepNext/>
              <w:widowControl w:val="0"/>
              <w:rPr>
                <w:rFonts w:eastAsia="SimSun"/>
                <w:color w:val="000000"/>
                <w:szCs w:val="22"/>
                <w:lang w:val="et-EE"/>
              </w:rPr>
            </w:pPr>
            <w:r w:rsidRPr="00FA5E77">
              <w:rPr>
                <w:rFonts w:eastAsia="SimSun"/>
                <w:b/>
                <w:color w:val="000000"/>
                <w:szCs w:val="22"/>
                <w:lang w:val="et-EE"/>
              </w:rPr>
              <w:t xml:space="preserve">MedDRA </w:t>
            </w:r>
            <w:r w:rsidR="00160426">
              <w:rPr>
                <w:rFonts w:eastAsia="SimSun"/>
                <w:b/>
                <w:color w:val="000000"/>
                <w:szCs w:val="22"/>
                <w:lang w:val="et-EE"/>
              </w:rPr>
              <w:t>OSK</w:t>
            </w:r>
          </w:p>
        </w:tc>
        <w:tc>
          <w:tcPr>
            <w:tcW w:w="4451" w:type="dxa"/>
          </w:tcPr>
          <w:p w14:paraId="6F29FA63" w14:textId="25258E1F" w:rsidR="00AD1D9A" w:rsidRDefault="00AD1D9A" w:rsidP="00BA430C">
            <w:pPr>
              <w:keepNext/>
              <w:widowControl w:val="0"/>
              <w:jc w:val="center"/>
              <w:rPr>
                <w:rFonts w:eastAsia="SimSun"/>
                <w:b/>
                <w:color w:val="000000"/>
                <w:szCs w:val="22"/>
                <w:lang w:val="et-EE"/>
              </w:rPr>
            </w:pPr>
            <w:r>
              <w:rPr>
                <w:rFonts w:eastAsia="SimSun"/>
                <w:b/>
                <w:color w:val="000000"/>
                <w:szCs w:val="22"/>
                <w:lang w:val="et-EE"/>
              </w:rPr>
              <w:t>Eelisterminid ja esinemissagedus</w:t>
            </w:r>
          </w:p>
          <w:p w14:paraId="0B6BB094" w14:textId="2EDCFEDC" w:rsidR="00381882" w:rsidRPr="00FA5E77" w:rsidRDefault="00381882" w:rsidP="00BA430C">
            <w:pPr>
              <w:keepNext/>
              <w:widowControl w:val="0"/>
              <w:jc w:val="center"/>
              <w:rPr>
                <w:rFonts w:eastAsia="SimSun"/>
                <w:b/>
                <w:color w:val="000000"/>
                <w:szCs w:val="22"/>
                <w:lang w:val="et-EE"/>
              </w:rPr>
            </w:pPr>
            <w:r w:rsidRPr="00FA5E77">
              <w:rPr>
                <w:rFonts w:eastAsia="SimSun"/>
                <w:b/>
                <w:color w:val="000000"/>
                <w:szCs w:val="22"/>
                <w:lang w:val="et-EE"/>
              </w:rPr>
              <w:t>Sage</w:t>
            </w:r>
          </w:p>
        </w:tc>
      </w:tr>
      <w:tr w:rsidR="00381882" w:rsidRPr="00927EE1" w14:paraId="5BC241EC" w14:textId="77777777" w:rsidTr="00BA19DB">
        <w:tc>
          <w:tcPr>
            <w:tcW w:w="4451" w:type="dxa"/>
          </w:tcPr>
          <w:p w14:paraId="6E6B34C2" w14:textId="77777777" w:rsidR="00381882" w:rsidRPr="00FA5E77" w:rsidRDefault="00381882" w:rsidP="00BA430C">
            <w:pPr>
              <w:keepNext/>
              <w:widowControl w:val="0"/>
              <w:rPr>
                <w:rFonts w:ascii="Arial" w:eastAsia="SimSun" w:hAnsi="Arial"/>
                <w:color w:val="000000"/>
                <w:szCs w:val="22"/>
                <w:lang w:val="et-EE"/>
              </w:rPr>
            </w:pPr>
            <w:r w:rsidRPr="00626E1E">
              <w:rPr>
                <w:szCs w:val="22"/>
                <w:lang w:val="et-EE"/>
              </w:rPr>
              <w:t>Infektsioonid ja infestatsioonid</w:t>
            </w:r>
          </w:p>
        </w:tc>
        <w:tc>
          <w:tcPr>
            <w:tcW w:w="4451" w:type="dxa"/>
          </w:tcPr>
          <w:p w14:paraId="21D3F748" w14:textId="77777777" w:rsidR="00381882" w:rsidRPr="00FA5E77" w:rsidRDefault="00381882" w:rsidP="00BA430C">
            <w:pPr>
              <w:keepNext/>
              <w:widowControl w:val="0"/>
              <w:rPr>
                <w:rFonts w:ascii="Arial" w:eastAsia="SimSun" w:hAnsi="Arial"/>
                <w:color w:val="000000"/>
                <w:szCs w:val="22"/>
                <w:lang w:val="et-EE"/>
              </w:rPr>
            </w:pPr>
            <w:r w:rsidRPr="00626E1E">
              <w:rPr>
                <w:szCs w:val="22"/>
                <w:lang w:val="et-EE"/>
              </w:rPr>
              <w:t>Kuseteede infektsioon</w:t>
            </w:r>
          </w:p>
        </w:tc>
      </w:tr>
      <w:tr w:rsidR="00381882" w:rsidRPr="00927EE1" w14:paraId="3BB3BFE8" w14:textId="77777777" w:rsidTr="00BA19DB">
        <w:tc>
          <w:tcPr>
            <w:tcW w:w="4451" w:type="dxa"/>
          </w:tcPr>
          <w:p w14:paraId="4667E07D" w14:textId="77777777" w:rsidR="00381882" w:rsidRPr="00FA5E77" w:rsidRDefault="00381882" w:rsidP="00BA430C">
            <w:pPr>
              <w:keepNext/>
              <w:widowControl w:val="0"/>
              <w:rPr>
                <w:rFonts w:ascii="Arial" w:eastAsia="SimSun" w:hAnsi="Arial"/>
                <w:color w:val="000000"/>
                <w:szCs w:val="22"/>
                <w:lang w:val="et-EE"/>
              </w:rPr>
            </w:pPr>
            <w:r w:rsidRPr="00626E1E">
              <w:rPr>
                <w:szCs w:val="22"/>
                <w:lang w:val="et-EE"/>
              </w:rPr>
              <w:t>Ainevahetus- ja toitumishäired</w:t>
            </w:r>
          </w:p>
        </w:tc>
        <w:tc>
          <w:tcPr>
            <w:tcW w:w="4451" w:type="dxa"/>
          </w:tcPr>
          <w:p w14:paraId="1A1BE884" w14:textId="77777777" w:rsidR="00381882" w:rsidRPr="00FA5E77" w:rsidRDefault="00381882" w:rsidP="00BA430C">
            <w:pPr>
              <w:keepNext/>
              <w:widowControl w:val="0"/>
              <w:rPr>
                <w:rFonts w:ascii="Arial" w:eastAsia="SimSun" w:hAnsi="Arial"/>
                <w:color w:val="000000"/>
                <w:szCs w:val="22"/>
                <w:lang w:val="et-EE"/>
              </w:rPr>
            </w:pPr>
            <w:r w:rsidRPr="00626E1E">
              <w:rPr>
                <w:szCs w:val="22"/>
                <w:lang w:val="et-EE"/>
              </w:rPr>
              <w:t>Hüpokaleemia</w:t>
            </w:r>
          </w:p>
        </w:tc>
      </w:tr>
      <w:tr w:rsidR="00381882" w:rsidRPr="00927EE1" w14:paraId="1205435F" w14:textId="77777777" w:rsidTr="00BA19DB">
        <w:tc>
          <w:tcPr>
            <w:tcW w:w="4451" w:type="dxa"/>
          </w:tcPr>
          <w:p w14:paraId="79D60AB5" w14:textId="77777777" w:rsidR="00381882" w:rsidRPr="00FA5E77" w:rsidRDefault="00381882" w:rsidP="00BA430C">
            <w:pPr>
              <w:keepNext/>
              <w:widowControl w:val="0"/>
              <w:rPr>
                <w:rFonts w:ascii="Arial" w:eastAsia="SimSun" w:hAnsi="Arial"/>
                <w:color w:val="000000"/>
                <w:szCs w:val="22"/>
                <w:lang w:val="et-EE"/>
              </w:rPr>
            </w:pPr>
            <w:r>
              <w:rPr>
                <w:szCs w:val="22"/>
                <w:lang w:val="et-EE"/>
              </w:rPr>
              <w:t xml:space="preserve">Psühhiaatrilised häired </w:t>
            </w:r>
          </w:p>
        </w:tc>
        <w:tc>
          <w:tcPr>
            <w:tcW w:w="4451" w:type="dxa"/>
          </w:tcPr>
          <w:p w14:paraId="2365C362" w14:textId="77777777" w:rsidR="00381882" w:rsidRPr="00FA5E77" w:rsidRDefault="00381882" w:rsidP="00BA430C">
            <w:pPr>
              <w:keepNext/>
              <w:widowControl w:val="0"/>
              <w:rPr>
                <w:rFonts w:ascii="Arial" w:eastAsia="SimSun" w:hAnsi="Arial"/>
                <w:color w:val="000000"/>
                <w:szCs w:val="22"/>
                <w:lang w:val="et-EE"/>
              </w:rPr>
            </w:pPr>
            <w:r>
              <w:rPr>
                <w:szCs w:val="22"/>
                <w:lang w:val="et-EE"/>
              </w:rPr>
              <w:t>Ärevus</w:t>
            </w:r>
            <w:r w:rsidRPr="00626E1E">
              <w:rPr>
                <w:szCs w:val="22"/>
                <w:lang w:val="et-EE"/>
              </w:rPr>
              <w:t>, unetus</w:t>
            </w:r>
          </w:p>
        </w:tc>
      </w:tr>
      <w:tr w:rsidR="00381882" w:rsidRPr="00927EE1" w14:paraId="2D19D736" w14:textId="77777777" w:rsidTr="00BA19DB">
        <w:trPr>
          <w:trHeight w:val="191"/>
        </w:trPr>
        <w:tc>
          <w:tcPr>
            <w:tcW w:w="4451" w:type="dxa"/>
          </w:tcPr>
          <w:p w14:paraId="6EF652E6" w14:textId="77777777" w:rsidR="00381882" w:rsidRPr="00FA5E77" w:rsidRDefault="00381882" w:rsidP="00BA430C">
            <w:pPr>
              <w:keepNext/>
              <w:widowControl w:val="0"/>
              <w:rPr>
                <w:rFonts w:ascii="Arial" w:eastAsia="SimSun" w:hAnsi="Arial"/>
                <w:color w:val="000000"/>
                <w:szCs w:val="22"/>
                <w:lang w:val="et-EE"/>
              </w:rPr>
            </w:pPr>
            <w:r>
              <w:rPr>
                <w:szCs w:val="22"/>
                <w:lang w:val="et-EE"/>
              </w:rPr>
              <w:t>Vaskulaarsed häired</w:t>
            </w:r>
          </w:p>
        </w:tc>
        <w:tc>
          <w:tcPr>
            <w:tcW w:w="4451" w:type="dxa"/>
          </w:tcPr>
          <w:p w14:paraId="7AD73504" w14:textId="77777777" w:rsidR="00381882" w:rsidRPr="00927EE1" w:rsidRDefault="00381882" w:rsidP="00BA430C">
            <w:pPr>
              <w:keepNext/>
              <w:widowControl w:val="0"/>
              <w:rPr>
                <w:szCs w:val="22"/>
                <w:lang w:val="et-EE"/>
              </w:rPr>
            </w:pPr>
            <w:r w:rsidRPr="00927EE1">
              <w:rPr>
                <w:szCs w:val="22"/>
                <w:lang w:val="et-EE"/>
              </w:rPr>
              <w:t>H</w:t>
            </w:r>
            <w:r>
              <w:rPr>
                <w:szCs w:val="22"/>
                <w:lang w:val="et-EE"/>
              </w:rPr>
              <w:t>ü</w:t>
            </w:r>
            <w:r w:rsidRPr="00927EE1">
              <w:rPr>
                <w:szCs w:val="22"/>
                <w:lang w:val="et-EE"/>
              </w:rPr>
              <w:t>pertensi</w:t>
            </w:r>
            <w:r>
              <w:rPr>
                <w:szCs w:val="22"/>
                <w:lang w:val="et-EE"/>
              </w:rPr>
              <w:t>o</w:t>
            </w:r>
            <w:r w:rsidRPr="00927EE1">
              <w:rPr>
                <w:szCs w:val="22"/>
                <w:lang w:val="et-EE"/>
              </w:rPr>
              <w:t>on</w:t>
            </w:r>
          </w:p>
        </w:tc>
      </w:tr>
      <w:tr w:rsidR="00381882" w:rsidRPr="00927EE1" w14:paraId="5989C172" w14:textId="77777777" w:rsidTr="00BA19DB">
        <w:trPr>
          <w:trHeight w:val="210"/>
        </w:trPr>
        <w:tc>
          <w:tcPr>
            <w:tcW w:w="4451" w:type="dxa"/>
          </w:tcPr>
          <w:p w14:paraId="5361F6BA" w14:textId="77777777" w:rsidR="00381882" w:rsidRPr="00927EE1" w:rsidRDefault="00381882" w:rsidP="00BA430C">
            <w:pPr>
              <w:keepNext/>
              <w:widowControl w:val="0"/>
              <w:rPr>
                <w:szCs w:val="22"/>
                <w:lang w:val="et-EE"/>
              </w:rPr>
            </w:pPr>
            <w:r>
              <w:rPr>
                <w:szCs w:val="22"/>
                <w:lang w:val="et-EE"/>
              </w:rPr>
              <w:t>Seedetrakti häired</w:t>
            </w:r>
          </w:p>
        </w:tc>
        <w:tc>
          <w:tcPr>
            <w:tcW w:w="4451" w:type="dxa"/>
          </w:tcPr>
          <w:p w14:paraId="70431BAD" w14:textId="77777777" w:rsidR="00381882" w:rsidRPr="00927EE1" w:rsidRDefault="00381882" w:rsidP="00BA430C">
            <w:pPr>
              <w:keepNext/>
              <w:widowControl w:val="0"/>
              <w:rPr>
                <w:szCs w:val="22"/>
                <w:lang w:val="et-EE"/>
              </w:rPr>
            </w:pPr>
            <w:r>
              <w:rPr>
                <w:szCs w:val="22"/>
                <w:lang w:val="et-EE"/>
              </w:rPr>
              <w:t>Kõhukinnisus</w:t>
            </w:r>
            <w:r w:rsidRPr="00927EE1">
              <w:rPr>
                <w:szCs w:val="22"/>
                <w:lang w:val="et-EE"/>
              </w:rPr>
              <w:t xml:space="preserve">, </w:t>
            </w:r>
            <w:r>
              <w:rPr>
                <w:szCs w:val="22"/>
                <w:lang w:val="et-EE"/>
              </w:rPr>
              <w:t>kõhulahtisus</w:t>
            </w:r>
            <w:r w:rsidRPr="00927EE1">
              <w:rPr>
                <w:szCs w:val="22"/>
                <w:lang w:val="et-EE"/>
              </w:rPr>
              <w:t xml:space="preserve">, </w:t>
            </w:r>
            <w:r>
              <w:rPr>
                <w:szCs w:val="22"/>
                <w:lang w:val="et-EE"/>
              </w:rPr>
              <w:t>iiveldus</w:t>
            </w:r>
          </w:p>
        </w:tc>
      </w:tr>
      <w:tr w:rsidR="00381882" w:rsidRPr="00927EE1" w14:paraId="273C0859" w14:textId="77777777" w:rsidTr="00BA19DB">
        <w:trPr>
          <w:trHeight w:val="501"/>
        </w:trPr>
        <w:tc>
          <w:tcPr>
            <w:tcW w:w="4451" w:type="dxa"/>
          </w:tcPr>
          <w:p w14:paraId="14CF0729" w14:textId="77777777" w:rsidR="00381882" w:rsidRPr="00927EE1" w:rsidRDefault="00381882" w:rsidP="00BA430C">
            <w:pPr>
              <w:keepNext/>
              <w:widowControl w:val="0"/>
              <w:rPr>
                <w:szCs w:val="22"/>
                <w:lang w:val="et-EE"/>
              </w:rPr>
            </w:pPr>
            <w:r>
              <w:rPr>
                <w:szCs w:val="22"/>
                <w:lang w:val="et-EE"/>
              </w:rPr>
              <w:t>Maksa ja sapiteede häired</w:t>
            </w:r>
          </w:p>
        </w:tc>
        <w:tc>
          <w:tcPr>
            <w:tcW w:w="4451" w:type="dxa"/>
          </w:tcPr>
          <w:p w14:paraId="65527414" w14:textId="77777777" w:rsidR="00381882" w:rsidRPr="00927EE1" w:rsidRDefault="00381882" w:rsidP="00BA430C">
            <w:pPr>
              <w:keepNext/>
              <w:widowControl w:val="0"/>
              <w:rPr>
                <w:szCs w:val="22"/>
                <w:lang w:val="et-EE"/>
              </w:rPr>
            </w:pPr>
            <w:r>
              <w:rPr>
                <w:szCs w:val="22"/>
                <w:lang w:val="et-EE"/>
              </w:rPr>
              <w:t>Maksa aminotransferaaside aktiivsuse suurenemine</w:t>
            </w:r>
          </w:p>
        </w:tc>
      </w:tr>
    </w:tbl>
    <w:p w14:paraId="4518F315" w14:textId="77777777" w:rsidR="00381882" w:rsidRDefault="00381882" w:rsidP="00381882">
      <w:pPr>
        <w:keepNext/>
        <w:rPr>
          <w:rFonts w:cs="Arial"/>
          <w:sz w:val="20"/>
          <w:lang w:val="et-EE"/>
        </w:rPr>
      </w:pPr>
      <w:r w:rsidRPr="00927EE1">
        <w:rPr>
          <w:rFonts w:cs="Arial"/>
          <w:sz w:val="20"/>
          <w:vertAlign w:val="superscript"/>
          <w:lang w:val="et-EE"/>
        </w:rPr>
        <w:t>1</w:t>
      </w:r>
      <w:r w:rsidRPr="00927EE1">
        <w:rPr>
          <w:rFonts w:cs="Arial"/>
          <w:sz w:val="20"/>
          <w:lang w:val="et-EE"/>
        </w:rPr>
        <w:t xml:space="preserve"> P</w:t>
      </w:r>
      <w:r>
        <w:rPr>
          <w:rFonts w:cs="Arial"/>
          <w:sz w:val="20"/>
          <w:lang w:val="et-EE"/>
        </w:rPr>
        <w:t>atsiendid on iga kategooria puhul loendatud üks kord sõltumata reaktsioonide arvust</w:t>
      </w:r>
    </w:p>
    <w:p w14:paraId="693241AC" w14:textId="77777777" w:rsidR="00381882" w:rsidRDefault="00381882" w:rsidP="00381882">
      <w:pPr>
        <w:rPr>
          <w:rFonts w:cs="Arial"/>
          <w:sz w:val="20"/>
          <w:lang w:val="et-EE"/>
        </w:rPr>
      </w:pPr>
      <w:r w:rsidRPr="00927EE1">
        <w:rPr>
          <w:rFonts w:cs="Arial"/>
          <w:sz w:val="20"/>
          <w:vertAlign w:val="superscript"/>
          <w:lang w:val="et-EE"/>
        </w:rPr>
        <w:t xml:space="preserve">2 </w:t>
      </w:r>
      <w:r>
        <w:rPr>
          <w:rFonts w:cs="Arial"/>
          <w:sz w:val="20"/>
          <w:lang w:val="et-EE"/>
        </w:rPr>
        <w:t xml:space="preserve">Hõlmab hinnatud kõrvaltoimeid, millest teatati uuringutes </w:t>
      </w:r>
      <w:r w:rsidRPr="00927EE1">
        <w:rPr>
          <w:rFonts w:cs="Arial"/>
          <w:sz w:val="20"/>
          <w:lang w:val="et-EE"/>
        </w:rPr>
        <w:t xml:space="preserve">WA42511, WA42380 </w:t>
      </w:r>
      <w:r>
        <w:rPr>
          <w:rFonts w:cs="Arial"/>
          <w:sz w:val="20"/>
          <w:lang w:val="et-EE"/>
        </w:rPr>
        <w:t>ja</w:t>
      </w:r>
      <w:r w:rsidRPr="00927EE1">
        <w:rPr>
          <w:rFonts w:cs="Arial"/>
          <w:sz w:val="20"/>
          <w:lang w:val="et-EE"/>
        </w:rPr>
        <w:t xml:space="preserve"> ML42528</w:t>
      </w:r>
    </w:p>
    <w:p w14:paraId="480E438B" w14:textId="77777777" w:rsidR="00381882" w:rsidRPr="00927EE1" w:rsidRDefault="00381882" w:rsidP="00381882">
      <w:pPr>
        <w:autoSpaceDE w:val="0"/>
        <w:autoSpaceDN w:val="0"/>
        <w:adjustRightInd w:val="0"/>
        <w:jc w:val="both"/>
        <w:rPr>
          <w:szCs w:val="22"/>
          <w:u w:val="single"/>
          <w:lang w:val="et-EE"/>
        </w:rPr>
      </w:pPr>
    </w:p>
    <w:p w14:paraId="66420017" w14:textId="77777777" w:rsidR="00381882" w:rsidRPr="00DB2C02" w:rsidRDefault="00381882" w:rsidP="00381882">
      <w:pPr>
        <w:keepNext/>
        <w:autoSpaceDE w:val="0"/>
        <w:autoSpaceDN w:val="0"/>
        <w:adjustRightInd w:val="0"/>
        <w:rPr>
          <w:i/>
          <w:iCs/>
          <w:szCs w:val="22"/>
          <w:lang w:val="et-EE"/>
        </w:rPr>
      </w:pPr>
      <w:r>
        <w:rPr>
          <w:i/>
          <w:iCs/>
          <w:szCs w:val="22"/>
          <w:lang w:val="et-EE"/>
        </w:rPr>
        <w:t>sJIA või pJIA</w:t>
      </w:r>
      <w:r w:rsidR="00EE07CC">
        <w:rPr>
          <w:i/>
          <w:iCs/>
          <w:szCs w:val="22"/>
          <w:lang w:val="et-EE"/>
        </w:rPr>
        <w:t>ga</w:t>
      </w:r>
      <w:r w:rsidRPr="00DB2C02">
        <w:rPr>
          <w:i/>
          <w:iCs/>
          <w:szCs w:val="22"/>
          <w:lang w:val="et-EE"/>
        </w:rPr>
        <w:t xml:space="preserve"> patsiendid</w:t>
      </w:r>
    </w:p>
    <w:p w14:paraId="0D0A4EF8" w14:textId="7AA960FC" w:rsidR="00381882" w:rsidRDefault="00381882" w:rsidP="00381882">
      <w:pPr>
        <w:rPr>
          <w:szCs w:val="22"/>
          <w:lang w:val="et-EE"/>
        </w:rPr>
      </w:pPr>
      <w:r>
        <w:rPr>
          <w:lang w:val="et-EE"/>
        </w:rPr>
        <w:t xml:space="preserve">Tabelis 3 on </w:t>
      </w:r>
      <w:r>
        <w:rPr>
          <w:szCs w:val="22"/>
          <w:lang w:val="et-EE"/>
        </w:rPr>
        <w:t>MedDRA</w:t>
      </w:r>
      <w:r>
        <w:rPr>
          <w:lang w:val="et-EE"/>
        </w:rPr>
        <w:t xml:space="preserve"> </w:t>
      </w:r>
      <w:r w:rsidR="00160426">
        <w:rPr>
          <w:lang w:val="et-EE"/>
        </w:rPr>
        <w:t>OSK</w:t>
      </w:r>
      <w:r w:rsidR="008A2072">
        <w:rPr>
          <w:lang w:val="et-EE"/>
        </w:rPr>
        <w:t>i</w:t>
      </w:r>
      <w:r>
        <w:rPr>
          <w:lang w:val="et-EE"/>
        </w:rPr>
        <w:t>de järgi loetletud totsilizumabiga ravitud sJIA ja pJIA</w:t>
      </w:r>
      <w:r w:rsidR="000E4627">
        <w:rPr>
          <w:lang w:val="et-EE"/>
        </w:rPr>
        <w:t>ga</w:t>
      </w:r>
      <w:r>
        <w:rPr>
          <w:lang w:val="et-EE"/>
        </w:rPr>
        <w:t xml:space="preserve"> patsientidel esinenud kõrvaltoimed. </w:t>
      </w:r>
      <w:r>
        <w:rPr>
          <w:szCs w:val="22"/>
          <w:lang w:val="et-EE"/>
        </w:rPr>
        <w:t>Iga kõrvaltoime vastav esinemissageduse kategooria põhineb järgmisel konventsioonil</w:t>
      </w:r>
      <w:r>
        <w:rPr>
          <w:lang w:val="et-EE"/>
        </w:rPr>
        <w:t>: väga sage (≥ 1/10)</w:t>
      </w:r>
      <w:r w:rsidR="00CE2A91">
        <w:rPr>
          <w:lang w:val="et-EE"/>
        </w:rPr>
        <w:t>,</w:t>
      </w:r>
      <w:r>
        <w:rPr>
          <w:lang w:val="et-EE"/>
        </w:rPr>
        <w:t xml:space="preserve"> sage (≥ 1/100 kuni </w:t>
      </w:r>
      <w:r w:rsidR="005F04AC">
        <w:rPr>
          <w:lang w:val="et-EE"/>
        </w:rPr>
        <w:t>&lt;</w:t>
      </w:r>
      <w:r>
        <w:rPr>
          <w:lang w:val="et-EE"/>
        </w:rPr>
        <w:t xml:space="preserve"> 1/10) või aeg-ajalt (≥ 1/1000 kuni </w:t>
      </w:r>
      <w:r w:rsidR="005F04AC">
        <w:rPr>
          <w:lang w:val="et-EE"/>
        </w:rPr>
        <w:t>&lt;</w:t>
      </w:r>
      <w:r>
        <w:rPr>
          <w:lang w:val="et-EE"/>
        </w:rPr>
        <w:t> 1/100).</w:t>
      </w:r>
    </w:p>
    <w:p w14:paraId="5F84470D" w14:textId="77777777" w:rsidR="00381882" w:rsidRDefault="00381882" w:rsidP="00381882">
      <w:pPr>
        <w:autoSpaceDE w:val="0"/>
        <w:rPr>
          <w:szCs w:val="22"/>
          <w:lang w:val="et-EE"/>
        </w:rPr>
      </w:pPr>
    </w:p>
    <w:p w14:paraId="70A69815" w14:textId="77777777" w:rsidR="00381882" w:rsidRPr="003F2A17" w:rsidRDefault="00381882" w:rsidP="00381882">
      <w:pPr>
        <w:keepNext/>
        <w:keepLines/>
        <w:autoSpaceDE w:val="0"/>
        <w:rPr>
          <w:bCs/>
          <w:i/>
          <w:iCs/>
          <w:szCs w:val="22"/>
          <w:lang w:val="et-EE"/>
        </w:rPr>
      </w:pPr>
      <w:r w:rsidRPr="003F2A17">
        <w:rPr>
          <w:bCs/>
          <w:i/>
          <w:iCs/>
          <w:szCs w:val="22"/>
          <w:lang w:val="et-EE"/>
        </w:rPr>
        <w:lastRenderedPageBreak/>
        <w:t xml:space="preserve">Tabel 3. </w:t>
      </w:r>
      <w:r>
        <w:rPr>
          <w:bCs/>
          <w:i/>
          <w:iCs/>
          <w:szCs w:val="22"/>
          <w:lang w:val="et-EE"/>
        </w:rPr>
        <w:t>Loetelu</w:t>
      </w:r>
      <w:r w:rsidRPr="003F2A17">
        <w:rPr>
          <w:bCs/>
          <w:i/>
          <w:iCs/>
          <w:szCs w:val="22"/>
          <w:lang w:val="et-EE"/>
        </w:rPr>
        <w:t xml:space="preserve"> kõrvaltoimetest, mis ilmnesid kliinilise uuringu sJIA või pJIA</w:t>
      </w:r>
      <w:r w:rsidR="000E4627">
        <w:rPr>
          <w:bCs/>
          <w:i/>
          <w:iCs/>
          <w:szCs w:val="22"/>
          <w:lang w:val="et-EE"/>
        </w:rPr>
        <w:t>ga</w:t>
      </w:r>
      <w:r w:rsidRPr="003F2A17">
        <w:rPr>
          <w:bCs/>
          <w:i/>
          <w:iCs/>
          <w:szCs w:val="22"/>
          <w:lang w:val="et-EE"/>
        </w:rPr>
        <w:t xml:space="preserve"> patsientidel, kes said totsilizumabi monoteraapiana või kombinatsioonis </w:t>
      </w:r>
      <w:r>
        <w:rPr>
          <w:bCs/>
          <w:i/>
          <w:iCs/>
          <w:szCs w:val="22"/>
          <w:lang w:val="et-EE"/>
        </w:rPr>
        <w:t>MTXiga</w:t>
      </w:r>
    </w:p>
    <w:p w14:paraId="42256014" w14:textId="77777777" w:rsidR="00381882" w:rsidRDefault="00381882" w:rsidP="00381882">
      <w:pPr>
        <w:keepNext/>
        <w:keepLines/>
        <w:autoSpaceDE w:val="0"/>
        <w:rPr>
          <w:b/>
          <w:sz w:val="20"/>
          <w:szCs w:val="22"/>
          <w:lang w:val="et-EE"/>
        </w:rPr>
      </w:pPr>
    </w:p>
    <w:tbl>
      <w:tblPr>
        <w:tblW w:w="0" w:type="auto"/>
        <w:tblInd w:w="-5" w:type="dxa"/>
        <w:tblLayout w:type="fixed"/>
        <w:tblLook w:val="0000" w:firstRow="0" w:lastRow="0" w:firstColumn="0" w:lastColumn="0" w:noHBand="0" w:noVBand="0"/>
        <w:tblPrChange w:id="206" w:author="Author2" w:date="2025-08-29T12:08:00Z">
          <w:tblPr>
            <w:tblW w:w="0" w:type="auto"/>
            <w:tblInd w:w="-5" w:type="dxa"/>
            <w:tblLayout w:type="fixed"/>
            <w:tblLook w:val="0000" w:firstRow="0" w:lastRow="0" w:firstColumn="0" w:lastColumn="0" w:noHBand="0" w:noVBand="0"/>
          </w:tblPr>
        </w:tblPrChange>
      </w:tblPr>
      <w:tblGrid>
        <w:gridCol w:w="1418"/>
        <w:gridCol w:w="2664"/>
        <w:gridCol w:w="1588"/>
        <w:gridCol w:w="1701"/>
        <w:gridCol w:w="1560"/>
        <w:tblGridChange w:id="207">
          <w:tblGrid>
            <w:gridCol w:w="15"/>
            <w:gridCol w:w="1403"/>
            <w:gridCol w:w="481"/>
            <w:gridCol w:w="2183"/>
            <w:gridCol w:w="15"/>
            <w:gridCol w:w="1572"/>
            <w:gridCol w:w="1333"/>
            <w:gridCol w:w="1343"/>
            <w:gridCol w:w="586"/>
          </w:tblGrid>
        </w:tblGridChange>
      </w:tblGrid>
      <w:tr w:rsidR="00381882" w:rsidRPr="00D51A2F" w14:paraId="10DC29F1" w14:textId="77777777" w:rsidTr="00600A7D">
        <w:trPr>
          <w:trPrChange w:id="208" w:author="Author2" w:date="2025-08-29T12:08:00Z">
            <w:trPr>
              <w:gridBefore w:val="1"/>
              <w:gridAfter w:val="0"/>
            </w:trPr>
          </w:trPrChange>
        </w:trPr>
        <w:tc>
          <w:tcPr>
            <w:tcW w:w="1418" w:type="dxa"/>
            <w:tcBorders>
              <w:top w:val="single" w:sz="4" w:space="0" w:color="000000"/>
              <w:left w:val="single" w:sz="4" w:space="0" w:color="000000"/>
              <w:bottom w:val="single" w:sz="4" w:space="0" w:color="000000"/>
            </w:tcBorders>
            <w:tcPrChange w:id="209" w:author="Author2" w:date="2025-08-29T12:08:00Z">
              <w:tcPr>
                <w:tcW w:w="1884" w:type="dxa"/>
                <w:gridSpan w:val="2"/>
                <w:tcBorders>
                  <w:top w:val="single" w:sz="4" w:space="0" w:color="000000"/>
                  <w:left w:val="single" w:sz="4" w:space="0" w:color="000000"/>
                  <w:bottom w:val="single" w:sz="4" w:space="0" w:color="000000"/>
                </w:tcBorders>
              </w:tcPr>
            </w:tcPrChange>
          </w:tcPr>
          <w:p w14:paraId="2EE3C23F" w14:textId="4EFAA1E0" w:rsidR="00381882" w:rsidRPr="003F2A17" w:rsidRDefault="00381882" w:rsidP="00BA430C">
            <w:pPr>
              <w:keepNext/>
              <w:keepLines/>
              <w:autoSpaceDE w:val="0"/>
              <w:rPr>
                <w:b/>
                <w:szCs w:val="22"/>
                <w:lang w:val="et-EE"/>
              </w:rPr>
            </w:pPr>
            <w:r w:rsidRPr="003F2A17">
              <w:rPr>
                <w:b/>
                <w:szCs w:val="22"/>
                <w:lang w:val="et-EE"/>
              </w:rPr>
              <w:t xml:space="preserve">MedDRA </w:t>
            </w:r>
            <w:r w:rsidR="00160426">
              <w:rPr>
                <w:b/>
                <w:szCs w:val="22"/>
                <w:lang w:val="et-EE"/>
              </w:rPr>
              <w:t>OSK</w:t>
            </w:r>
          </w:p>
        </w:tc>
        <w:tc>
          <w:tcPr>
            <w:tcW w:w="2664" w:type="dxa"/>
            <w:tcBorders>
              <w:top w:val="single" w:sz="4" w:space="0" w:color="000000"/>
              <w:left w:val="single" w:sz="4" w:space="0" w:color="000000"/>
              <w:bottom w:val="single" w:sz="4" w:space="0" w:color="000000"/>
            </w:tcBorders>
            <w:tcPrChange w:id="210" w:author="Author2" w:date="2025-08-29T12:08:00Z">
              <w:tcPr>
                <w:tcW w:w="2198" w:type="dxa"/>
                <w:gridSpan w:val="2"/>
                <w:tcBorders>
                  <w:top w:val="single" w:sz="4" w:space="0" w:color="000000"/>
                  <w:left w:val="single" w:sz="4" w:space="0" w:color="000000"/>
                  <w:bottom w:val="single" w:sz="4" w:space="0" w:color="000000"/>
                </w:tcBorders>
              </w:tcPr>
            </w:tcPrChange>
          </w:tcPr>
          <w:p w14:paraId="729FC2B3" w14:textId="77777777" w:rsidR="00381882" w:rsidRPr="003F2A17" w:rsidRDefault="00381882" w:rsidP="00BA430C">
            <w:pPr>
              <w:keepNext/>
              <w:keepLines/>
              <w:autoSpaceDE w:val="0"/>
              <w:rPr>
                <w:b/>
                <w:szCs w:val="22"/>
                <w:lang w:val="et-EE"/>
              </w:rPr>
            </w:pPr>
            <w:r w:rsidRPr="003F2A17">
              <w:rPr>
                <w:b/>
                <w:szCs w:val="22"/>
                <w:lang w:val="et-EE"/>
              </w:rPr>
              <w:t>Eelistermin</w:t>
            </w:r>
          </w:p>
        </w:tc>
        <w:tc>
          <w:tcPr>
            <w:tcW w:w="4849" w:type="dxa"/>
            <w:gridSpan w:val="3"/>
            <w:tcBorders>
              <w:top w:val="single" w:sz="4" w:space="0" w:color="000000"/>
              <w:left w:val="single" w:sz="4" w:space="0" w:color="000000"/>
              <w:bottom w:val="single" w:sz="4" w:space="0" w:color="000000"/>
              <w:right w:val="single" w:sz="4" w:space="0" w:color="000000"/>
            </w:tcBorders>
            <w:tcPrChange w:id="211" w:author="Author2" w:date="2025-08-29T12:08:00Z">
              <w:tcPr>
                <w:tcW w:w="4248" w:type="dxa"/>
                <w:gridSpan w:val="3"/>
                <w:tcBorders>
                  <w:top w:val="single" w:sz="4" w:space="0" w:color="000000"/>
                  <w:left w:val="single" w:sz="4" w:space="0" w:color="000000"/>
                  <w:bottom w:val="single" w:sz="4" w:space="0" w:color="000000"/>
                  <w:right w:val="single" w:sz="4" w:space="0" w:color="000000"/>
                </w:tcBorders>
              </w:tcPr>
            </w:tcPrChange>
          </w:tcPr>
          <w:p w14:paraId="75FD48BB" w14:textId="77777777" w:rsidR="00381882" w:rsidRPr="00D51A2F" w:rsidRDefault="00381882" w:rsidP="00BA430C">
            <w:pPr>
              <w:keepNext/>
              <w:keepLines/>
              <w:autoSpaceDE w:val="0"/>
              <w:jc w:val="center"/>
              <w:rPr>
                <w:szCs w:val="22"/>
                <w:lang w:val="et-EE"/>
              </w:rPr>
            </w:pPr>
            <w:r w:rsidRPr="003F2A17">
              <w:rPr>
                <w:b/>
                <w:szCs w:val="22"/>
                <w:lang w:val="et-EE"/>
              </w:rPr>
              <w:t>Esinemissagedus</w:t>
            </w:r>
          </w:p>
        </w:tc>
      </w:tr>
      <w:tr w:rsidR="00381882" w:rsidRPr="00D51A2F" w14:paraId="1A209405" w14:textId="77777777" w:rsidTr="00600A7D">
        <w:trPr>
          <w:trPrChange w:id="212" w:author="Author2" w:date="2025-08-29T12:08:00Z">
            <w:trPr>
              <w:gridBefore w:val="1"/>
              <w:gridAfter w:val="0"/>
            </w:trPr>
          </w:trPrChange>
        </w:trPr>
        <w:tc>
          <w:tcPr>
            <w:tcW w:w="4082" w:type="dxa"/>
            <w:gridSpan w:val="2"/>
            <w:tcBorders>
              <w:top w:val="single" w:sz="4" w:space="0" w:color="000000"/>
              <w:left w:val="single" w:sz="4" w:space="0" w:color="000000"/>
              <w:bottom w:val="single" w:sz="4" w:space="0" w:color="000000"/>
            </w:tcBorders>
            <w:tcPrChange w:id="213" w:author="Author2" w:date="2025-08-29T12:08:00Z">
              <w:tcPr>
                <w:tcW w:w="4082" w:type="dxa"/>
                <w:gridSpan w:val="4"/>
                <w:tcBorders>
                  <w:top w:val="single" w:sz="4" w:space="0" w:color="000000"/>
                  <w:left w:val="single" w:sz="4" w:space="0" w:color="000000"/>
                  <w:bottom w:val="single" w:sz="4" w:space="0" w:color="000000"/>
                </w:tcBorders>
              </w:tcPr>
            </w:tcPrChange>
          </w:tcPr>
          <w:p w14:paraId="6941CDB4" w14:textId="77777777" w:rsidR="00381882" w:rsidRPr="003F2A17" w:rsidRDefault="00381882" w:rsidP="00BA430C">
            <w:pPr>
              <w:keepNext/>
              <w:keepLines/>
              <w:autoSpaceDE w:val="0"/>
              <w:rPr>
                <w:szCs w:val="22"/>
                <w:lang w:val="et-EE"/>
              </w:rPr>
            </w:pPr>
            <w:r w:rsidRPr="003F2A17">
              <w:rPr>
                <w:szCs w:val="22"/>
                <w:lang w:val="et-EE"/>
              </w:rPr>
              <w:t>Infektsioonid ja infestatsioonid</w:t>
            </w:r>
          </w:p>
        </w:tc>
        <w:tc>
          <w:tcPr>
            <w:tcW w:w="1588" w:type="dxa"/>
            <w:tcBorders>
              <w:top w:val="single" w:sz="4" w:space="0" w:color="000000"/>
              <w:left w:val="single" w:sz="4" w:space="0" w:color="000000"/>
              <w:bottom w:val="single" w:sz="4" w:space="0" w:color="000000"/>
            </w:tcBorders>
            <w:tcPrChange w:id="214" w:author="Author2" w:date="2025-08-29T12:08:00Z">
              <w:tcPr>
                <w:tcW w:w="1572" w:type="dxa"/>
                <w:tcBorders>
                  <w:top w:val="single" w:sz="4" w:space="0" w:color="000000"/>
                  <w:left w:val="single" w:sz="4" w:space="0" w:color="000000"/>
                  <w:bottom w:val="single" w:sz="4" w:space="0" w:color="000000"/>
                </w:tcBorders>
              </w:tcPr>
            </w:tcPrChange>
          </w:tcPr>
          <w:p w14:paraId="1C7D535A" w14:textId="77777777" w:rsidR="00381882" w:rsidRPr="003F2A17" w:rsidRDefault="00381882" w:rsidP="00BA430C">
            <w:pPr>
              <w:keepNext/>
              <w:keepLines/>
              <w:autoSpaceDE w:val="0"/>
              <w:rPr>
                <w:szCs w:val="22"/>
                <w:lang w:val="et-EE"/>
              </w:rPr>
            </w:pPr>
            <w:r w:rsidRPr="003F2A17">
              <w:rPr>
                <w:szCs w:val="22"/>
                <w:lang w:val="et-EE"/>
              </w:rPr>
              <w:t>Väga sage</w:t>
            </w:r>
          </w:p>
        </w:tc>
        <w:tc>
          <w:tcPr>
            <w:tcW w:w="1701" w:type="dxa"/>
            <w:tcBorders>
              <w:top w:val="single" w:sz="4" w:space="0" w:color="000000"/>
              <w:left w:val="single" w:sz="4" w:space="0" w:color="000000"/>
              <w:bottom w:val="single" w:sz="4" w:space="0" w:color="000000"/>
            </w:tcBorders>
            <w:tcPrChange w:id="215" w:author="Author2" w:date="2025-08-29T12:08:00Z">
              <w:tcPr>
                <w:tcW w:w="1333" w:type="dxa"/>
                <w:tcBorders>
                  <w:top w:val="single" w:sz="4" w:space="0" w:color="000000"/>
                  <w:left w:val="single" w:sz="4" w:space="0" w:color="000000"/>
                  <w:bottom w:val="single" w:sz="4" w:space="0" w:color="000000"/>
                </w:tcBorders>
              </w:tcPr>
            </w:tcPrChange>
          </w:tcPr>
          <w:p w14:paraId="0EF358D3" w14:textId="77777777" w:rsidR="00381882" w:rsidRPr="003F2A17" w:rsidRDefault="00381882" w:rsidP="00BA430C">
            <w:pPr>
              <w:keepNext/>
              <w:keepLines/>
              <w:autoSpaceDE w:val="0"/>
              <w:rPr>
                <w:szCs w:val="22"/>
                <w:lang w:val="et-EE"/>
              </w:rPr>
            </w:pPr>
            <w:r w:rsidRPr="003F2A17">
              <w:rPr>
                <w:szCs w:val="22"/>
                <w:lang w:val="et-EE"/>
              </w:rPr>
              <w:t>Sage</w:t>
            </w:r>
          </w:p>
        </w:tc>
        <w:tc>
          <w:tcPr>
            <w:tcW w:w="1560" w:type="dxa"/>
            <w:tcBorders>
              <w:top w:val="single" w:sz="4" w:space="0" w:color="000000"/>
              <w:left w:val="single" w:sz="4" w:space="0" w:color="000000"/>
              <w:bottom w:val="single" w:sz="4" w:space="0" w:color="000000"/>
              <w:right w:val="single" w:sz="4" w:space="0" w:color="000000"/>
            </w:tcBorders>
            <w:tcPrChange w:id="216"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28A341D0" w14:textId="77777777" w:rsidR="00381882" w:rsidRPr="00D51A2F" w:rsidRDefault="00381882" w:rsidP="00BA430C">
            <w:pPr>
              <w:keepNext/>
              <w:keepLines/>
              <w:autoSpaceDE w:val="0"/>
              <w:rPr>
                <w:szCs w:val="22"/>
                <w:lang w:val="et-EE"/>
              </w:rPr>
            </w:pPr>
            <w:r w:rsidRPr="003F2A17">
              <w:rPr>
                <w:szCs w:val="22"/>
                <w:lang w:val="et-EE"/>
              </w:rPr>
              <w:t>Aeg-ajalt</w:t>
            </w:r>
          </w:p>
        </w:tc>
      </w:tr>
      <w:tr w:rsidR="00381882" w:rsidRPr="00D51A2F" w14:paraId="6435C6D9" w14:textId="77777777" w:rsidTr="00600A7D">
        <w:trPr>
          <w:trPrChange w:id="217" w:author="Author2" w:date="2025-08-29T12:08:00Z">
            <w:trPr>
              <w:gridBefore w:val="1"/>
              <w:gridAfter w:val="0"/>
            </w:trPr>
          </w:trPrChange>
        </w:trPr>
        <w:tc>
          <w:tcPr>
            <w:tcW w:w="1418" w:type="dxa"/>
            <w:tcBorders>
              <w:top w:val="single" w:sz="4" w:space="0" w:color="000000"/>
              <w:left w:val="single" w:sz="4" w:space="0" w:color="000000"/>
              <w:bottom w:val="single" w:sz="4" w:space="0" w:color="000000"/>
            </w:tcBorders>
            <w:tcPrChange w:id="218" w:author="Author2" w:date="2025-08-29T12:08:00Z">
              <w:tcPr>
                <w:tcW w:w="1884" w:type="dxa"/>
                <w:gridSpan w:val="2"/>
                <w:tcBorders>
                  <w:top w:val="single" w:sz="4" w:space="0" w:color="000000"/>
                  <w:left w:val="single" w:sz="4" w:space="0" w:color="000000"/>
                  <w:bottom w:val="single" w:sz="4" w:space="0" w:color="000000"/>
                </w:tcBorders>
              </w:tcPr>
            </w:tcPrChange>
          </w:tcPr>
          <w:p w14:paraId="6EDB33EB" w14:textId="77777777" w:rsidR="00381882" w:rsidRPr="003F2A17" w:rsidRDefault="00381882" w:rsidP="00BA430C">
            <w:pPr>
              <w:keepNext/>
              <w:keepLines/>
              <w:autoSpaceDE w:val="0"/>
              <w:snapToGrid w:val="0"/>
              <w:rPr>
                <w:szCs w:val="22"/>
                <w:lang w:val="et-EE"/>
              </w:rPr>
            </w:pPr>
          </w:p>
        </w:tc>
        <w:tc>
          <w:tcPr>
            <w:tcW w:w="2664" w:type="dxa"/>
            <w:tcBorders>
              <w:top w:val="single" w:sz="4" w:space="0" w:color="000000"/>
              <w:left w:val="single" w:sz="4" w:space="0" w:color="000000"/>
              <w:bottom w:val="single" w:sz="4" w:space="0" w:color="000000"/>
            </w:tcBorders>
            <w:tcPrChange w:id="219" w:author="Author2" w:date="2025-08-29T12:08:00Z">
              <w:tcPr>
                <w:tcW w:w="2198" w:type="dxa"/>
                <w:gridSpan w:val="2"/>
                <w:tcBorders>
                  <w:top w:val="single" w:sz="4" w:space="0" w:color="000000"/>
                  <w:left w:val="single" w:sz="4" w:space="0" w:color="000000"/>
                  <w:bottom w:val="single" w:sz="4" w:space="0" w:color="000000"/>
                </w:tcBorders>
              </w:tcPr>
            </w:tcPrChange>
          </w:tcPr>
          <w:p w14:paraId="6A63AFBC" w14:textId="77777777" w:rsidR="00381882" w:rsidRPr="003F2A17" w:rsidRDefault="00381882" w:rsidP="00BA430C">
            <w:pPr>
              <w:keepNext/>
              <w:keepLines/>
              <w:autoSpaceDE w:val="0"/>
              <w:rPr>
                <w:szCs w:val="22"/>
                <w:lang w:val="et-EE"/>
              </w:rPr>
            </w:pPr>
            <w:r w:rsidRPr="003F2A17">
              <w:rPr>
                <w:szCs w:val="22"/>
                <w:lang w:val="et-EE"/>
              </w:rPr>
              <w:t xml:space="preserve">Ülemiste hingamisteede infektsioonid </w:t>
            </w:r>
          </w:p>
        </w:tc>
        <w:tc>
          <w:tcPr>
            <w:tcW w:w="1588" w:type="dxa"/>
            <w:tcBorders>
              <w:top w:val="single" w:sz="4" w:space="0" w:color="000000"/>
              <w:left w:val="single" w:sz="4" w:space="0" w:color="000000"/>
              <w:bottom w:val="single" w:sz="4" w:space="0" w:color="000000"/>
            </w:tcBorders>
            <w:tcPrChange w:id="220" w:author="Author2" w:date="2025-08-29T12:08:00Z">
              <w:tcPr>
                <w:tcW w:w="1572" w:type="dxa"/>
                <w:tcBorders>
                  <w:top w:val="single" w:sz="4" w:space="0" w:color="000000"/>
                  <w:left w:val="single" w:sz="4" w:space="0" w:color="000000"/>
                  <w:bottom w:val="single" w:sz="4" w:space="0" w:color="000000"/>
                </w:tcBorders>
              </w:tcPr>
            </w:tcPrChange>
          </w:tcPr>
          <w:p w14:paraId="0D59B8C2" w14:textId="77777777" w:rsidR="00381882" w:rsidRPr="003F2A17" w:rsidRDefault="00381882" w:rsidP="00BA430C">
            <w:pPr>
              <w:keepNext/>
              <w:keepLines/>
              <w:autoSpaceDE w:val="0"/>
              <w:rPr>
                <w:szCs w:val="22"/>
                <w:lang w:val="et-EE"/>
              </w:rPr>
            </w:pPr>
            <w:r w:rsidRPr="003F2A17">
              <w:rPr>
                <w:szCs w:val="22"/>
                <w:lang w:val="et-EE"/>
              </w:rPr>
              <w:t>pJIA, sJIA</w:t>
            </w:r>
          </w:p>
        </w:tc>
        <w:tc>
          <w:tcPr>
            <w:tcW w:w="1701" w:type="dxa"/>
            <w:tcBorders>
              <w:top w:val="single" w:sz="4" w:space="0" w:color="000000"/>
              <w:left w:val="single" w:sz="4" w:space="0" w:color="000000"/>
              <w:bottom w:val="single" w:sz="4" w:space="0" w:color="000000"/>
            </w:tcBorders>
            <w:tcPrChange w:id="221" w:author="Author2" w:date="2025-08-29T12:08:00Z">
              <w:tcPr>
                <w:tcW w:w="1333" w:type="dxa"/>
                <w:tcBorders>
                  <w:top w:val="single" w:sz="4" w:space="0" w:color="000000"/>
                  <w:left w:val="single" w:sz="4" w:space="0" w:color="000000"/>
                  <w:bottom w:val="single" w:sz="4" w:space="0" w:color="000000"/>
                </w:tcBorders>
              </w:tcPr>
            </w:tcPrChange>
          </w:tcPr>
          <w:p w14:paraId="4611AED0" w14:textId="77777777" w:rsidR="00381882" w:rsidRPr="003F2A17" w:rsidRDefault="00381882" w:rsidP="00BA430C">
            <w:pPr>
              <w:keepNext/>
              <w:keepLines/>
              <w:autoSpaceDE w:val="0"/>
              <w:snapToGrid w:val="0"/>
              <w:rPr>
                <w:szCs w:val="22"/>
                <w:lang w:val="et-EE"/>
              </w:rPr>
            </w:pPr>
          </w:p>
        </w:tc>
        <w:tc>
          <w:tcPr>
            <w:tcW w:w="1560" w:type="dxa"/>
            <w:tcBorders>
              <w:top w:val="single" w:sz="4" w:space="0" w:color="000000"/>
              <w:left w:val="single" w:sz="4" w:space="0" w:color="000000"/>
              <w:bottom w:val="single" w:sz="4" w:space="0" w:color="000000"/>
              <w:right w:val="single" w:sz="4" w:space="0" w:color="000000"/>
            </w:tcBorders>
            <w:tcPrChange w:id="222"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2F6C2E37" w14:textId="77777777" w:rsidR="00381882" w:rsidRPr="003F2A17" w:rsidRDefault="00381882" w:rsidP="00BA430C">
            <w:pPr>
              <w:keepNext/>
              <w:keepLines/>
              <w:autoSpaceDE w:val="0"/>
              <w:snapToGrid w:val="0"/>
              <w:rPr>
                <w:szCs w:val="22"/>
                <w:lang w:val="et-EE"/>
              </w:rPr>
            </w:pPr>
          </w:p>
        </w:tc>
      </w:tr>
      <w:tr w:rsidR="00381882" w:rsidRPr="00D51A2F" w14:paraId="3BDEF364" w14:textId="77777777" w:rsidTr="00600A7D">
        <w:trPr>
          <w:trPrChange w:id="223" w:author="Author2" w:date="2025-08-29T12:08:00Z">
            <w:trPr>
              <w:gridBefore w:val="1"/>
              <w:gridAfter w:val="0"/>
            </w:trPr>
          </w:trPrChange>
        </w:trPr>
        <w:tc>
          <w:tcPr>
            <w:tcW w:w="1418" w:type="dxa"/>
            <w:tcBorders>
              <w:top w:val="single" w:sz="4" w:space="0" w:color="000000"/>
              <w:left w:val="single" w:sz="4" w:space="0" w:color="000000"/>
              <w:bottom w:val="single" w:sz="4" w:space="0" w:color="000000"/>
            </w:tcBorders>
            <w:tcPrChange w:id="224" w:author="Author2" w:date="2025-08-29T12:08:00Z">
              <w:tcPr>
                <w:tcW w:w="1884" w:type="dxa"/>
                <w:gridSpan w:val="2"/>
                <w:tcBorders>
                  <w:top w:val="single" w:sz="4" w:space="0" w:color="000000"/>
                  <w:left w:val="single" w:sz="4" w:space="0" w:color="000000"/>
                  <w:bottom w:val="single" w:sz="4" w:space="0" w:color="000000"/>
                </w:tcBorders>
              </w:tcPr>
            </w:tcPrChange>
          </w:tcPr>
          <w:p w14:paraId="7E1A6EFC" w14:textId="77777777" w:rsidR="00381882" w:rsidRPr="003F2A17" w:rsidRDefault="00381882" w:rsidP="00BA430C">
            <w:pPr>
              <w:keepNext/>
              <w:keepLines/>
              <w:autoSpaceDE w:val="0"/>
              <w:snapToGrid w:val="0"/>
              <w:rPr>
                <w:szCs w:val="22"/>
                <w:lang w:val="et-EE"/>
              </w:rPr>
            </w:pPr>
          </w:p>
        </w:tc>
        <w:tc>
          <w:tcPr>
            <w:tcW w:w="2664" w:type="dxa"/>
            <w:tcBorders>
              <w:top w:val="single" w:sz="4" w:space="0" w:color="000000"/>
              <w:left w:val="single" w:sz="4" w:space="0" w:color="000000"/>
              <w:bottom w:val="single" w:sz="4" w:space="0" w:color="000000"/>
            </w:tcBorders>
            <w:tcPrChange w:id="225" w:author="Author2" w:date="2025-08-29T12:08:00Z">
              <w:tcPr>
                <w:tcW w:w="2198" w:type="dxa"/>
                <w:gridSpan w:val="2"/>
                <w:tcBorders>
                  <w:top w:val="single" w:sz="4" w:space="0" w:color="000000"/>
                  <w:left w:val="single" w:sz="4" w:space="0" w:color="000000"/>
                  <w:bottom w:val="single" w:sz="4" w:space="0" w:color="000000"/>
                </w:tcBorders>
              </w:tcPr>
            </w:tcPrChange>
          </w:tcPr>
          <w:p w14:paraId="5720B8ED" w14:textId="77777777" w:rsidR="00381882" w:rsidRPr="003F2A17" w:rsidRDefault="00381882" w:rsidP="00BA430C">
            <w:pPr>
              <w:keepNext/>
              <w:keepLines/>
              <w:autoSpaceDE w:val="0"/>
              <w:rPr>
                <w:szCs w:val="22"/>
                <w:lang w:val="et-EE"/>
              </w:rPr>
            </w:pPr>
            <w:r w:rsidRPr="003F2A17">
              <w:rPr>
                <w:szCs w:val="22"/>
                <w:lang w:val="et-EE"/>
              </w:rPr>
              <w:t>Nasofarüngiit</w:t>
            </w:r>
          </w:p>
        </w:tc>
        <w:tc>
          <w:tcPr>
            <w:tcW w:w="1588" w:type="dxa"/>
            <w:tcBorders>
              <w:top w:val="single" w:sz="4" w:space="0" w:color="000000"/>
              <w:left w:val="single" w:sz="4" w:space="0" w:color="000000"/>
              <w:bottom w:val="single" w:sz="4" w:space="0" w:color="000000"/>
            </w:tcBorders>
            <w:tcPrChange w:id="226" w:author="Author2" w:date="2025-08-29T12:08:00Z">
              <w:tcPr>
                <w:tcW w:w="1572" w:type="dxa"/>
                <w:tcBorders>
                  <w:top w:val="single" w:sz="4" w:space="0" w:color="000000"/>
                  <w:left w:val="single" w:sz="4" w:space="0" w:color="000000"/>
                  <w:bottom w:val="single" w:sz="4" w:space="0" w:color="000000"/>
                </w:tcBorders>
              </w:tcPr>
            </w:tcPrChange>
          </w:tcPr>
          <w:p w14:paraId="1D632DD9" w14:textId="77777777" w:rsidR="00381882" w:rsidRPr="003F2A17" w:rsidRDefault="00381882" w:rsidP="00BA430C">
            <w:pPr>
              <w:keepNext/>
              <w:keepLines/>
              <w:autoSpaceDE w:val="0"/>
              <w:rPr>
                <w:szCs w:val="22"/>
                <w:lang w:val="et-EE"/>
              </w:rPr>
            </w:pPr>
            <w:r w:rsidRPr="003F2A17">
              <w:rPr>
                <w:szCs w:val="22"/>
                <w:lang w:val="et-EE"/>
              </w:rPr>
              <w:t>pJIA, sJIA</w:t>
            </w:r>
          </w:p>
        </w:tc>
        <w:tc>
          <w:tcPr>
            <w:tcW w:w="1701" w:type="dxa"/>
            <w:tcBorders>
              <w:top w:val="single" w:sz="4" w:space="0" w:color="000000"/>
              <w:left w:val="single" w:sz="4" w:space="0" w:color="000000"/>
              <w:bottom w:val="single" w:sz="4" w:space="0" w:color="000000"/>
            </w:tcBorders>
            <w:tcPrChange w:id="227" w:author="Author2" w:date="2025-08-29T12:08:00Z">
              <w:tcPr>
                <w:tcW w:w="1333" w:type="dxa"/>
                <w:tcBorders>
                  <w:top w:val="single" w:sz="4" w:space="0" w:color="000000"/>
                  <w:left w:val="single" w:sz="4" w:space="0" w:color="000000"/>
                  <w:bottom w:val="single" w:sz="4" w:space="0" w:color="000000"/>
                </w:tcBorders>
              </w:tcPr>
            </w:tcPrChange>
          </w:tcPr>
          <w:p w14:paraId="00E297D5" w14:textId="77777777" w:rsidR="00381882" w:rsidRPr="003F2A17" w:rsidRDefault="00381882" w:rsidP="00BA430C">
            <w:pPr>
              <w:keepNext/>
              <w:keepLines/>
              <w:autoSpaceDE w:val="0"/>
              <w:snapToGrid w:val="0"/>
              <w:rPr>
                <w:szCs w:val="22"/>
                <w:lang w:val="et-EE"/>
              </w:rPr>
            </w:pPr>
          </w:p>
        </w:tc>
        <w:tc>
          <w:tcPr>
            <w:tcW w:w="1560" w:type="dxa"/>
            <w:tcBorders>
              <w:top w:val="single" w:sz="4" w:space="0" w:color="000000"/>
              <w:left w:val="single" w:sz="4" w:space="0" w:color="000000"/>
              <w:bottom w:val="single" w:sz="4" w:space="0" w:color="000000"/>
              <w:right w:val="single" w:sz="4" w:space="0" w:color="000000"/>
            </w:tcBorders>
            <w:tcPrChange w:id="228"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0FE76A1F" w14:textId="77777777" w:rsidR="00381882" w:rsidRPr="003F2A17" w:rsidRDefault="00381882" w:rsidP="00BA430C">
            <w:pPr>
              <w:keepNext/>
              <w:keepLines/>
              <w:autoSpaceDE w:val="0"/>
              <w:snapToGrid w:val="0"/>
              <w:rPr>
                <w:szCs w:val="22"/>
                <w:lang w:val="et-EE"/>
              </w:rPr>
            </w:pPr>
          </w:p>
        </w:tc>
      </w:tr>
      <w:tr w:rsidR="00381882" w:rsidRPr="00D51A2F" w14:paraId="3FD83D17" w14:textId="77777777" w:rsidTr="00600A7D">
        <w:trPr>
          <w:trPrChange w:id="229" w:author="Author2" w:date="2025-08-29T12:08:00Z">
            <w:trPr>
              <w:gridBefore w:val="1"/>
              <w:gridAfter w:val="0"/>
            </w:trPr>
          </w:trPrChange>
        </w:trPr>
        <w:tc>
          <w:tcPr>
            <w:tcW w:w="4082" w:type="dxa"/>
            <w:gridSpan w:val="2"/>
            <w:tcBorders>
              <w:top w:val="single" w:sz="4" w:space="0" w:color="000000"/>
              <w:left w:val="single" w:sz="4" w:space="0" w:color="000000"/>
              <w:bottom w:val="single" w:sz="4" w:space="0" w:color="000000"/>
            </w:tcBorders>
            <w:tcPrChange w:id="230" w:author="Author2" w:date="2025-08-29T12:08:00Z">
              <w:tcPr>
                <w:tcW w:w="4082" w:type="dxa"/>
                <w:gridSpan w:val="4"/>
                <w:tcBorders>
                  <w:top w:val="single" w:sz="4" w:space="0" w:color="000000"/>
                  <w:left w:val="single" w:sz="4" w:space="0" w:color="000000"/>
                  <w:bottom w:val="single" w:sz="4" w:space="0" w:color="000000"/>
                </w:tcBorders>
              </w:tcPr>
            </w:tcPrChange>
          </w:tcPr>
          <w:p w14:paraId="732C1748" w14:textId="77777777" w:rsidR="00381882" w:rsidRPr="003F2A17" w:rsidRDefault="00381882" w:rsidP="00BA430C">
            <w:pPr>
              <w:keepNext/>
              <w:keepLines/>
              <w:autoSpaceDE w:val="0"/>
              <w:rPr>
                <w:szCs w:val="22"/>
                <w:lang w:val="et-EE"/>
              </w:rPr>
            </w:pPr>
            <w:r w:rsidRPr="003F2A17">
              <w:rPr>
                <w:szCs w:val="22"/>
                <w:lang w:val="et-EE"/>
              </w:rPr>
              <w:t>Närvisüsteemi häired</w:t>
            </w:r>
          </w:p>
        </w:tc>
        <w:tc>
          <w:tcPr>
            <w:tcW w:w="1588" w:type="dxa"/>
            <w:tcBorders>
              <w:top w:val="single" w:sz="4" w:space="0" w:color="000000"/>
              <w:left w:val="single" w:sz="4" w:space="0" w:color="000000"/>
              <w:bottom w:val="single" w:sz="4" w:space="0" w:color="000000"/>
            </w:tcBorders>
            <w:tcPrChange w:id="231" w:author="Author2" w:date="2025-08-29T12:08:00Z">
              <w:tcPr>
                <w:tcW w:w="1572" w:type="dxa"/>
                <w:tcBorders>
                  <w:top w:val="single" w:sz="4" w:space="0" w:color="000000"/>
                  <w:left w:val="single" w:sz="4" w:space="0" w:color="000000"/>
                  <w:bottom w:val="single" w:sz="4" w:space="0" w:color="000000"/>
                </w:tcBorders>
              </w:tcPr>
            </w:tcPrChange>
          </w:tcPr>
          <w:p w14:paraId="7D86267B" w14:textId="77777777" w:rsidR="00381882" w:rsidRPr="003F2A17" w:rsidRDefault="00381882" w:rsidP="00BA430C">
            <w:pPr>
              <w:keepNext/>
              <w:keepLines/>
              <w:autoSpaceDE w:val="0"/>
              <w:rPr>
                <w:szCs w:val="22"/>
                <w:lang w:val="et-EE"/>
              </w:rPr>
            </w:pPr>
          </w:p>
        </w:tc>
        <w:tc>
          <w:tcPr>
            <w:tcW w:w="1701" w:type="dxa"/>
            <w:tcBorders>
              <w:top w:val="single" w:sz="4" w:space="0" w:color="000000"/>
              <w:left w:val="single" w:sz="4" w:space="0" w:color="000000"/>
              <w:bottom w:val="single" w:sz="4" w:space="0" w:color="000000"/>
            </w:tcBorders>
            <w:tcPrChange w:id="232" w:author="Author2" w:date="2025-08-29T12:08:00Z">
              <w:tcPr>
                <w:tcW w:w="1333" w:type="dxa"/>
                <w:tcBorders>
                  <w:top w:val="single" w:sz="4" w:space="0" w:color="000000"/>
                  <w:left w:val="single" w:sz="4" w:space="0" w:color="000000"/>
                  <w:bottom w:val="single" w:sz="4" w:space="0" w:color="000000"/>
                </w:tcBorders>
              </w:tcPr>
            </w:tcPrChange>
          </w:tcPr>
          <w:p w14:paraId="1E7F2A4E" w14:textId="77777777" w:rsidR="00381882" w:rsidRPr="003F2A17" w:rsidRDefault="00381882" w:rsidP="00BA430C">
            <w:pPr>
              <w:keepNext/>
              <w:keepLines/>
              <w:autoSpaceDE w:val="0"/>
              <w:snapToGrid w:val="0"/>
              <w:rPr>
                <w:szCs w:val="22"/>
                <w:lang w:val="et-EE"/>
              </w:rPr>
            </w:pPr>
          </w:p>
        </w:tc>
        <w:tc>
          <w:tcPr>
            <w:tcW w:w="1560" w:type="dxa"/>
            <w:tcBorders>
              <w:top w:val="single" w:sz="4" w:space="0" w:color="000000"/>
              <w:left w:val="single" w:sz="4" w:space="0" w:color="000000"/>
              <w:bottom w:val="single" w:sz="4" w:space="0" w:color="000000"/>
              <w:right w:val="single" w:sz="4" w:space="0" w:color="000000"/>
            </w:tcBorders>
            <w:tcPrChange w:id="233"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0F86C24A" w14:textId="77777777" w:rsidR="00381882" w:rsidRPr="003F2A17" w:rsidRDefault="00381882" w:rsidP="00BA430C">
            <w:pPr>
              <w:keepNext/>
              <w:keepLines/>
              <w:autoSpaceDE w:val="0"/>
              <w:snapToGrid w:val="0"/>
              <w:rPr>
                <w:szCs w:val="22"/>
                <w:lang w:val="et-EE"/>
              </w:rPr>
            </w:pPr>
          </w:p>
        </w:tc>
      </w:tr>
      <w:tr w:rsidR="00381882" w:rsidRPr="00D51A2F" w14:paraId="507165FD" w14:textId="77777777" w:rsidTr="00600A7D">
        <w:trPr>
          <w:trPrChange w:id="234" w:author="Author2" w:date="2025-08-29T12:08:00Z">
            <w:trPr>
              <w:gridBefore w:val="1"/>
              <w:gridAfter w:val="0"/>
            </w:trPr>
          </w:trPrChange>
        </w:trPr>
        <w:tc>
          <w:tcPr>
            <w:tcW w:w="1418" w:type="dxa"/>
            <w:tcBorders>
              <w:top w:val="single" w:sz="4" w:space="0" w:color="000000"/>
              <w:left w:val="single" w:sz="4" w:space="0" w:color="000000"/>
              <w:bottom w:val="single" w:sz="4" w:space="0" w:color="000000"/>
            </w:tcBorders>
            <w:tcPrChange w:id="235" w:author="Author2" w:date="2025-08-29T12:08:00Z">
              <w:tcPr>
                <w:tcW w:w="1884" w:type="dxa"/>
                <w:gridSpan w:val="2"/>
                <w:tcBorders>
                  <w:top w:val="single" w:sz="4" w:space="0" w:color="000000"/>
                  <w:left w:val="single" w:sz="4" w:space="0" w:color="000000"/>
                  <w:bottom w:val="single" w:sz="4" w:space="0" w:color="000000"/>
                </w:tcBorders>
              </w:tcPr>
            </w:tcPrChange>
          </w:tcPr>
          <w:p w14:paraId="65AC7BA3" w14:textId="77777777" w:rsidR="00381882" w:rsidRPr="003F2A17" w:rsidRDefault="00381882" w:rsidP="00BA430C">
            <w:pPr>
              <w:keepNext/>
              <w:keepLines/>
              <w:autoSpaceDE w:val="0"/>
              <w:snapToGrid w:val="0"/>
              <w:rPr>
                <w:szCs w:val="22"/>
                <w:lang w:val="et-EE"/>
              </w:rPr>
            </w:pPr>
          </w:p>
        </w:tc>
        <w:tc>
          <w:tcPr>
            <w:tcW w:w="2664" w:type="dxa"/>
            <w:tcBorders>
              <w:top w:val="single" w:sz="4" w:space="0" w:color="000000"/>
              <w:left w:val="single" w:sz="4" w:space="0" w:color="000000"/>
              <w:bottom w:val="single" w:sz="4" w:space="0" w:color="000000"/>
            </w:tcBorders>
            <w:tcPrChange w:id="236" w:author="Author2" w:date="2025-08-29T12:08:00Z">
              <w:tcPr>
                <w:tcW w:w="2198" w:type="dxa"/>
                <w:gridSpan w:val="2"/>
                <w:tcBorders>
                  <w:top w:val="single" w:sz="4" w:space="0" w:color="000000"/>
                  <w:left w:val="single" w:sz="4" w:space="0" w:color="000000"/>
                  <w:bottom w:val="single" w:sz="4" w:space="0" w:color="000000"/>
                </w:tcBorders>
              </w:tcPr>
            </w:tcPrChange>
          </w:tcPr>
          <w:p w14:paraId="251005B7" w14:textId="77777777" w:rsidR="00381882" w:rsidRPr="003F2A17" w:rsidRDefault="00381882" w:rsidP="00BA430C">
            <w:pPr>
              <w:keepNext/>
              <w:keepLines/>
              <w:autoSpaceDE w:val="0"/>
              <w:rPr>
                <w:szCs w:val="22"/>
                <w:lang w:val="et-EE"/>
              </w:rPr>
            </w:pPr>
            <w:r w:rsidRPr="003F2A17">
              <w:rPr>
                <w:szCs w:val="22"/>
                <w:lang w:val="et-EE"/>
              </w:rPr>
              <w:t>Peavalu</w:t>
            </w:r>
          </w:p>
        </w:tc>
        <w:tc>
          <w:tcPr>
            <w:tcW w:w="1588" w:type="dxa"/>
            <w:tcBorders>
              <w:top w:val="single" w:sz="4" w:space="0" w:color="000000"/>
              <w:left w:val="single" w:sz="4" w:space="0" w:color="000000"/>
              <w:bottom w:val="single" w:sz="4" w:space="0" w:color="000000"/>
            </w:tcBorders>
            <w:tcPrChange w:id="237" w:author="Author2" w:date="2025-08-29T12:08:00Z">
              <w:tcPr>
                <w:tcW w:w="1572" w:type="dxa"/>
                <w:tcBorders>
                  <w:top w:val="single" w:sz="4" w:space="0" w:color="000000"/>
                  <w:left w:val="single" w:sz="4" w:space="0" w:color="000000"/>
                  <w:bottom w:val="single" w:sz="4" w:space="0" w:color="000000"/>
                </w:tcBorders>
              </w:tcPr>
            </w:tcPrChange>
          </w:tcPr>
          <w:p w14:paraId="72B80DBA" w14:textId="77777777" w:rsidR="00381882" w:rsidRPr="003F2A17" w:rsidRDefault="00381882" w:rsidP="00BA430C">
            <w:pPr>
              <w:keepNext/>
              <w:keepLines/>
              <w:autoSpaceDE w:val="0"/>
              <w:rPr>
                <w:szCs w:val="22"/>
                <w:lang w:val="et-EE"/>
              </w:rPr>
            </w:pPr>
            <w:r w:rsidRPr="003F2A17">
              <w:rPr>
                <w:szCs w:val="22"/>
                <w:lang w:val="et-EE"/>
              </w:rPr>
              <w:t>pJIA</w:t>
            </w:r>
          </w:p>
        </w:tc>
        <w:tc>
          <w:tcPr>
            <w:tcW w:w="1701" w:type="dxa"/>
            <w:tcBorders>
              <w:top w:val="single" w:sz="4" w:space="0" w:color="000000"/>
              <w:left w:val="single" w:sz="4" w:space="0" w:color="000000"/>
              <w:bottom w:val="single" w:sz="4" w:space="0" w:color="000000"/>
            </w:tcBorders>
            <w:tcPrChange w:id="238" w:author="Author2" w:date="2025-08-29T12:08:00Z">
              <w:tcPr>
                <w:tcW w:w="1333" w:type="dxa"/>
                <w:tcBorders>
                  <w:top w:val="single" w:sz="4" w:space="0" w:color="000000"/>
                  <w:left w:val="single" w:sz="4" w:space="0" w:color="000000"/>
                  <w:bottom w:val="single" w:sz="4" w:space="0" w:color="000000"/>
                </w:tcBorders>
              </w:tcPr>
            </w:tcPrChange>
          </w:tcPr>
          <w:p w14:paraId="19F38704" w14:textId="77777777" w:rsidR="00381882" w:rsidRPr="003F2A17" w:rsidRDefault="00381882" w:rsidP="00BA430C">
            <w:pPr>
              <w:keepNext/>
              <w:keepLines/>
              <w:autoSpaceDE w:val="0"/>
              <w:snapToGrid w:val="0"/>
              <w:rPr>
                <w:szCs w:val="22"/>
                <w:lang w:val="et-EE"/>
              </w:rPr>
            </w:pPr>
            <w:r w:rsidRPr="003F2A17">
              <w:rPr>
                <w:szCs w:val="22"/>
                <w:lang w:val="et-EE"/>
              </w:rPr>
              <w:t>sJIA</w:t>
            </w:r>
          </w:p>
        </w:tc>
        <w:tc>
          <w:tcPr>
            <w:tcW w:w="1560" w:type="dxa"/>
            <w:tcBorders>
              <w:top w:val="single" w:sz="4" w:space="0" w:color="000000"/>
              <w:left w:val="single" w:sz="4" w:space="0" w:color="000000"/>
              <w:bottom w:val="single" w:sz="4" w:space="0" w:color="000000"/>
              <w:right w:val="single" w:sz="4" w:space="0" w:color="000000"/>
            </w:tcBorders>
            <w:tcPrChange w:id="239"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2E8F7467" w14:textId="77777777" w:rsidR="00381882" w:rsidRPr="003F2A17" w:rsidRDefault="00381882" w:rsidP="00BA430C">
            <w:pPr>
              <w:keepNext/>
              <w:keepLines/>
              <w:autoSpaceDE w:val="0"/>
              <w:snapToGrid w:val="0"/>
              <w:rPr>
                <w:szCs w:val="22"/>
                <w:lang w:val="et-EE"/>
              </w:rPr>
            </w:pPr>
          </w:p>
        </w:tc>
      </w:tr>
      <w:tr w:rsidR="00381882" w:rsidRPr="00D51A2F" w14:paraId="38B73955" w14:textId="77777777" w:rsidTr="00600A7D">
        <w:trPr>
          <w:trPrChange w:id="240" w:author="Author2" w:date="2025-08-29T12:08:00Z">
            <w:trPr>
              <w:gridBefore w:val="1"/>
              <w:gridAfter w:val="0"/>
            </w:trPr>
          </w:trPrChange>
        </w:trPr>
        <w:tc>
          <w:tcPr>
            <w:tcW w:w="4082" w:type="dxa"/>
            <w:gridSpan w:val="2"/>
            <w:tcBorders>
              <w:top w:val="single" w:sz="4" w:space="0" w:color="000000"/>
              <w:left w:val="single" w:sz="4" w:space="0" w:color="000000"/>
              <w:bottom w:val="single" w:sz="4" w:space="0" w:color="000000"/>
            </w:tcBorders>
            <w:tcPrChange w:id="241" w:author="Author2" w:date="2025-08-29T12:08:00Z">
              <w:tcPr>
                <w:tcW w:w="4082" w:type="dxa"/>
                <w:gridSpan w:val="4"/>
                <w:tcBorders>
                  <w:top w:val="single" w:sz="4" w:space="0" w:color="000000"/>
                  <w:left w:val="single" w:sz="4" w:space="0" w:color="000000"/>
                  <w:bottom w:val="single" w:sz="4" w:space="0" w:color="000000"/>
                </w:tcBorders>
              </w:tcPr>
            </w:tcPrChange>
          </w:tcPr>
          <w:p w14:paraId="29627B32" w14:textId="77777777" w:rsidR="00381882" w:rsidRPr="003F2A17" w:rsidRDefault="00381882" w:rsidP="00BA430C">
            <w:pPr>
              <w:keepNext/>
              <w:keepLines/>
              <w:autoSpaceDE w:val="0"/>
              <w:rPr>
                <w:szCs w:val="22"/>
                <w:lang w:val="et-EE"/>
              </w:rPr>
            </w:pPr>
            <w:r w:rsidRPr="003F2A17">
              <w:rPr>
                <w:szCs w:val="22"/>
                <w:lang w:val="et-EE"/>
              </w:rPr>
              <w:t>Seedetrakti häired</w:t>
            </w:r>
          </w:p>
        </w:tc>
        <w:tc>
          <w:tcPr>
            <w:tcW w:w="1588" w:type="dxa"/>
            <w:tcBorders>
              <w:top w:val="single" w:sz="4" w:space="0" w:color="000000"/>
              <w:left w:val="single" w:sz="4" w:space="0" w:color="000000"/>
              <w:bottom w:val="single" w:sz="4" w:space="0" w:color="000000"/>
            </w:tcBorders>
            <w:tcPrChange w:id="242" w:author="Author2" w:date="2025-08-29T12:08:00Z">
              <w:tcPr>
                <w:tcW w:w="1572" w:type="dxa"/>
                <w:tcBorders>
                  <w:top w:val="single" w:sz="4" w:space="0" w:color="000000"/>
                  <w:left w:val="single" w:sz="4" w:space="0" w:color="000000"/>
                  <w:bottom w:val="single" w:sz="4" w:space="0" w:color="000000"/>
                </w:tcBorders>
              </w:tcPr>
            </w:tcPrChange>
          </w:tcPr>
          <w:p w14:paraId="421CF04D" w14:textId="77777777" w:rsidR="00381882" w:rsidRPr="003F2A17" w:rsidRDefault="00381882" w:rsidP="00BA430C">
            <w:pPr>
              <w:keepNext/>
              <w:keepLines/>
              <w:autoSpaceDE w:val="0"/>
              <w:snapToGrid w:val="0"/>
              <w:rPr>
                <w:szCs w:val="22"/>
                <w:lang w:val="et-EE"/>
              </w:rPr>
            </w:pPr>
          </w:p>
        </w:tc>
        <w:tc>
          <w:tcPr>
            <w:tcW w:w="1701" w:type="dxa"/>
            <w:tcBorders>
              <w:top w:val="single" w:sz="4" w:space="0" w:color="000000"/>
              <w:left w:val="single" w:sz="4" w:space="0" w:color="000000"/>
              <w:bottom w:val="single" w:sz="4" w:space="0" w:color="000000"/>
            </w:tcBorders>
            <w:tcPrChange w:id="243" w:author="Author2" w:date="2025-08-29T12:08:00Z">
              <w:tcPr>
                <w:tcW w:w="1333" w:type="dxa"/>
                <w:tcBorders>
                  <w:top w:val="single" w:sz="4" w:space="0" w:color="000000"/>
                  <w:left w:val="single" w:sz="4" w:space="0" w:color="000000"/>
                  <w:bottom w:val="single" w:sz="4" w:space="0" w:color="000000"/>
                </w:tcBorders>
              </w:tcPr>
            </w:tcPrChange>
          </w:tcPr>
          <w:p w14:paraId="6B3B8A38" w14:textId="77777777" w:rsidR="00381882" w:rsidRPr="003F2A17" w:rsidRDefault="00381882" w:rsidP="00BA430C">
            <w:pPr>
              <w:keepNext/>
              <w:keepLines/>
              <w:autoSpaceDE w:val="0"/>
              <w:snapToGrid w:val="0"/>
              <w:rPr>
                <w:szCs w:val="22"/>
                <w:lang w:val="et-EE"/>
              </w:rPr>
            </w:pPr>
          </w:p>
        </w:tc>
        <w:tc>
          <w:tcPr>
            <w:tcW w:w="1560" w:type="dxa"/>
            <w:tcBorders>
              <w:top w:val="single" w:sz="4" w:space="0" w:color="000000"/>
              <w:left w:val="single" w:sz="4" w:space="0" w:color="000000"/>
              <w:bottom w:val="single" w:sz="4" w:space="0" w:color="000000"/>
              <w:right w:val="single" w:sz="4" w:space="0" w:color="000000"/>
            </w:tcBorders>
            <w:tcPrChange w:id="244"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663274C9" w14:textId="77777777" w:rsidR="00381882" w:rsidRPr="003F2A17" w:rsidRDefault="00381882" w:rsidP="00BA430C">
            <w:pPr>
              <w:keepNext/>
              <w:keepLines/>
              <w:autoSpaceDE w:val="0"/>
              <w:snapToGrid w:val="0"/>
              <w:rPr>
                <w:szCs w:val="22"/>
                <w:lang w:val="et-EE"/>
              </w:rPr>
            </w:pPr>
          </w:p>
        </w:tc>
      </w:tr>
      <w:tr w:rsidR="00381882" w:rsidRPr="00D51A2F" w14:paraId="7E43B44A" w14:textId="77777777" w:rsidTr="00600A7D">
        <w:trPr>
          <w:trPrChange w:id="245" w:author="Author2" w:date="2025-08-29T12:08:00Z">
            <w:trPr>
              <w:gridBefore w:val="1"/>
              <w:gridAfter w:val="0"/>
            </w:trPr>
          </w:trPrChange>
        </w:trPr>
        <w:tc>
          <w:tcPr>
            <w:tcW w:w="1418" w:type="dxa"/>
            <w:tcBorders>
              <w:top w:val="single" w:sz="4" w:space="0" w:color="000000"/>
              <w:left w:val="single" w:sz="4" w:space="0" w:color="000000"/>
              <w:bottom w:val="single" w:sz="4" w:space="0" w:color="000000"/>
            </w:tcBorders>
            <w:tcPrChange w:id="246" w:author="Author2" w:date="2025-08-29T12:08:00Z">
              <w:tcPr>
                <w:tcW w:w="1884" w:type="dxa"/>
                <w:gridSpan w:val="2"/>
                <w:tcBorders>
                  <w:top w:val="single" w:sz="4" w:space="0" w:color="000000"/>
                  <w:left w:val="single" w:sz="4" w:space="0" w:color="000000"/>
                  <w:bottom w:val="single" w:sz="4" w:space="0" w:color="000000"/>
                </w:tcBorders>
              </w:tcPr>
            </w:tcPrChange>
          </w:tcPr>
          <w:p w14:paraId="681F4473" w14:textId="77777777" w:rsidR="00381882" w:rsidRPr="003F2A17" w:rsidRDefault="00381882" w:rsidP="00BA430C">
            <w:pPr>
              <w:keepNext/>
              <w:keepLines/>
              <w:autoSpaceDE w:val="0"/>
              <w:snapToGrid w:val="0"/>
              <w:rPr>
                <w:szCs w:val="22"/>
                <w:lang w:val="et-EE"/>
              </w:rPr>
            </w:pPr>
          </w:p>
        </w:tc>
        <w:tc>
          <w:tcPr>
            <w:tcW w:w="2664" w:type="dxa"/>
            <w:tcBorders>
              <w:top w:val="single" w:sz="4" w:space="0" w:color="000000"/>
              <w:left w:val="single" w:sz="4" w:space="0" w:color="000000"/>
              <w:bottom w:val="single" w:sz="4" w:space="0" w:color="000000"/>
            </w:tcBorders>
            <w:tcPrChange w:id="247" w:author="Author2" w:date="2025-08-29T12:08:00Z">
              <w:tcPr>
                <w:tcW w:w="2198" w:type="dxa"/>
                <w:gridSpan w:val="2"/>
                <w:tcBorders>
                  <w:top w:val="single" w:sz="4" w:space="0" w:color="000000"/>
                  <w:left w:val="single" w:sz="4" w:space="0" w:color="000000"/>
                  <w:bottom w:val="single" w:sz="4" w:space="0" w:color="000000"/>
                </w:tcBorders>
              </w:tcPr>
            </w:tcPrChange>
          </w:tcPr>
          <w:p w14:paraId="1291D010" w14:textId="77777777" w:rsidR="00381882" w:rsidRPr="003F2A17" w:rsidRDefault="00381882" w:rsidP="00BA430C">
            <w:pPr>
              <w:keepNext/>
              <w:keepLines/>
              <w:autoSpaceDE w:val="0"/>
              <w:rPr>
                <w:szCs w:val="22"/>
                <w:lang w:val="et-EE"/>
              </w:rPr>
            </w:pPr>
            <w:r w:rsidRPr="003F2A17">
              <w:rPr>
                <w:szCs w:val="22"/>
                <w:lang w:val="et-EE"/>
              </w:rPr>
              <w:t>Iiveldus</w:t>
            </w:r>
          </w:p>
        </w:tc>
        <w:tc>
          <w:tcPr>
            <w:tcW w:w="1588" w:type="dxa"/>
            <w:tcBorders>
              <w:top w:val="single" w:sz="4" w:space="0" w:color="000000"/>
              <w:left w:val="single" w:sz="4" w:space="0" w:color="000000"/>
              <w:bottom w:val="single" w:sz="4" w:space="0" w:color="000000"/>
            </w:tcBorders>
            <w:tcPrChange w:id="248" w:author="Author2" w:date="2025-08-29T12:08:00Z">
              <w:tcPr>
                <w:tcW w:w="1572" w:type="dxa"/>
                <w:tcBorders>
                  <w:top w:val="single" w:sz="4" w:space="0" w:color="000000"/>
                  <w:left w:val="single" w:sz="4" w:space="0" w:color="000000"/>
                  <w:bottom w:val="single" w:sz="4" w:space="0" w:color="000000"/>
                </w:tcBorders>
              </w:tcPr>
            </w:tcPrChange>
          </w:tcPr>
          <w:p w14:paraId="7EE7B8F2" w14:textId="77777777" w:rsidR="00381882" w:rsidRPr="003F2A17" w:rsidRDefault="00381882" w:rsidP="00BA430C">
            <w:pPr>
              <w:keepNext/>
              <w:keepLines/>
              <w:autoSpaceDE w:val="0"/>
              <w:snapToGrid w:val="0"/>
              <w:rPr>
                <w:szCs w:val="22"/>
                <w:lang w:val="et-EE"/>
              </w:rPr>
            </w:pPr>
          </w:p>
        </w:tc>
        <w:tc>
          <w:tcPr>
            <w:tcW w:w="1701" w:type="dxa"/>
            <w:tcBorders>
              <w:top w:val="single" w:sz="4" w:space="0" w:color="000000"/>
              <w:left w:val="single" w:sz="4" w:space="0" w:color="000000"/>
              <w:bottom w:val="single" w:sz="4" w:space="0" w:color="000000"/>
            </w:tcBorders>
            <w:tcPrChange w:id="249" w:author="Author2" w:date="2025-08-29T12:08:00Z">
              <w:tcPr>
                <w:tcW w:w="1333" w:type="dxa"/>
                <w:tcBorders>
                  <w:top w:val="single" w:sz="4" w:space="0" w:color="000000"/>
                  <w:left w:val="single" w:sz="4" w:space="0" w:color="000000"/>
                  <w:bottom w:val="single" w:sz="4" w:space="0" w:color="000000"/>
                </w:tcBorders>
              </w:tcPr>
            </w:tcPrChange>
          </w:tcPr>
          <w:p w14:paraId="1AAF1287" w14:textId="77777777" w:rsidR="00381882" w:rsidRPr="003F2A17" w:rsidRDefault="00381882" w:rsidP="00BA430C">
            <w:pPr>
              <w:keepNext/>
              <w:keepLines/>
              <w:autoSpaceDE w:val="0"/>
              <w:rPr>
                <w:szCs w:val="22"/>
                <w:lang w:val="et-EE"/>
              </w:rPr>
            </w:pPr>
            <w:r w:rsidRPr="003F2A17">
              <w:rPr>
                <w:szCs w:val="22"/>
                <w:lang w:val="et-EE"/>
              </w:rPr>
              <w:t>pJIA</w:t>
            </w:r>
          </w:p>
        </w:tc>
        <w:tc>
          <w:tcPr>
            <w:tcW w:w="1560" w:type="dxa"/>
            <w:tcBorders>
              <w:top w:val="single" w:sz="4" w:space="0" w:color="000000"/>
              <w:left w:val="single" w:sz="4" w:space="0" w:color="000000"/>
              <w:bottom w:val="single" w:sz="4" w:space="0" w:color="000000"/>
              <w:right w:val="single" w:sz="4" w:space="0" w:color="000000"/>
            </w:tcBorders>
            <w:tcPrChange w:id="250"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49668D33" w14:textId="77777777" w:rsidR="00381882" w:rsidRPr="003F2A17" w:rsidRDefault="00381882" w:rsidP="00BA430C">
            <w:pPr>
              <w:keepNext/>
              <w:keepLines/>
              <w:autoSpaceDE w:val="0"/>
              <w:snapToGrid w:val="0"/>
              <w:rPr>
                <w:szCs w:val="22"/>
                <w:lang w:val="et-EE"/>
              </w:rPr>
            </w:pPr>
          </w:p>
        </w:tc>
      </w:tr>
      <w:tr w:rsidR="00381882" w:rsidRPr="00D51A2F" w14:paraId="01906177" w14:textId="77777777" w:rsidTr="00600A7D">
        <w:trPr>
          <w:trPrChange w:id="251" w:author="Author2" w:date="2025-08-29T12:08:00Z">
            <w:trPr>
              <w:gridBefore w:val="1"/>
              <w:gridAfter w:val="0"/>
            </w:trPr>
          </w:trPrChange>
        </w:trPr>
        <w:tc>
          <w:tcPr>
            <w:tcW w:w="1418" w:type="dxa"/>
            <w:tcBorders>
              <w:top w:val="single" w:sz="4" w:space="0" w:color="000000"/>
              <w:left w:val="single" w:sz="4" w:space="0" w:color="000000"/>
              <w:bottom w:val="single" w:sz="4" w:space="0" w:color="000000"/>
            </w:tcBorders>
            <w:tcPrChange w:id="252" w:author="Author2" w:date="2025-08-29T12:08:00Z">
              <w:tcPr>
                <w:tcW w:w="1884" w:type="dxa"/>
                <w:gridSpan w:val="2"/>
                <w:tcBorders>
                  <w:top w:val="single" w:sz="4" w:space="0" w:color="000000"/>
                  <w:left w:val="single" w:sz="4" w:space="0" w:color="000000"/>
                  <w:bottom w:val="single" w:sz="4" w:space="0" w:color="000000"/>
                </w:tcBorders>
              </w:tcPr>
            </w:tcPrChange>
          </w:tcPr>
          <w:p w14:paraId="06688820" w14:textId="77777777" w:rsidR="00381882" w:rsidRPr="003F2A17" w:rsidRDefault="00381882" w:rsidP="00BA430C">
            <w:pPr>
              <w:keepNext/>
              <w:keepLines/>
              <w:autoSpaceDE w:val="0"/>
              <w:snapToGrid w:val="0"/>
              <w:rPr>
                <w:szCs w:val="22"/>
                <w:lang w:val="et-EE"/>
              </w:rPr>
            </w:pPr>
          </w:p>
        </w:tc>
        <w:tc>
          <w:tcPr>
            <w:tcW w:w="2664" w:type="dxa"/>
            <w:tcBorders>
              <w:top w:val="single" w:sz="4" w:space="0" w:color="000000"/>
              <w:left w:val="single" w:sz="4" w:space="0" w:color="000000"/>
              <w:bottom w:val="single" w:sz="4" w:space="0" w:color="000000"/>
            </w:tcBorders>
            <w:tcPrChange w:id="253" w:author="Author2" w:date="2025-08-29T12:08:00Z">
              <w:tcPr>
                <w:tcW w:w="2198" w:type="dxa"/>
                <w:gridSpan w:val="2"/>
                <w:tcBorders>
                  <w:top w:val="single" w:sz="4" w:space="0" w:color="000000"/>
                  <w:left w:val="single" w:sz="4" w:space="0" w:color="000000"/>
                  <w:bottom w:val="single" w:sz="4" w:space="0" w:color="000000"/>
                </w:tcBorders>
              </w:tcPr>
            </w:tcPrChange>
          </w:tcPr>
          <w:p w14:paraId="733AF63C" w14:textId="77777777" w:rsidR="00381882" w:rsidRPr="003F2A17" w:rsidRDefault="00381882" w:rsidP="00BA430C">
            <w:pPr>
              <w:keepNext/>
              <w:keepLines/>
              <w:autoSpaceDE w:val="0"/>
              <w:rPr>
                <w:szCs w:val="22"/>
                <w:lang w:val="et-EE"/>
              </w:rPr>
            </w:pPr>
            <w:r w:rsidRPr="003F2A17">
              <w:rPr>
                <w:szCs w:val="22"/>
                <w:lang w:val="et-EE"/>
              </w:rPr>
              <w:t>Kõhulahtisus</w:t>
            </w:r>
          </w:p>
        </w:tc>
        <w:tc>
          <w:tcPr>
            <w:tcW w:w="1588" w:type="dxa"/>
            <w:tcBorders>
              <w:top w:val="single" w:sz="4" w:space="0" w:color="000000"/>
              <w:left w:val="single" w:sz="4" w:space="0" w:color="000000"/>
              <w:bottom w:val="single" w:sz="4" w:space="0" w:color="000000"/>
            </w:tcBorders>
            <w:tcPrChange w:id="254" w:author="Author2" w:date="2025-08-29T12:08:00Z">
              <w:tcPr>
                <w:tcW w:w="1572" w:type="dxa"/>
                <w:tcBorders>
                  <w:top w:val="single" w:sz="4" w:space="0" w:color="000000"/>
                  <w:left w:val="single" w:sz="4" w:space="0" w:color="000000"/>
                  <w:bottom w:val="single" w:sz="4" w:space="0" w:color="000000"/>
                </w:tcBorders>
              </w:tcPr>
            </w:tcPrChange>
          </w:tcPr>
          <w:p w14:paraId="380547FE" w14:textId="77777777" w:rsidR="00381882" w:rsidRPr="003F2A17" w:rsidRDefault="00381882" w:rsidP="00BA430C">
            <w:pPr>
              <w:keepNext/>
              <w:keepLines/>
              <w:autoSpaceDE w:val="0"/>
              <w:snapToGrid w:val="0"/>
              <w:rPr>
                <w:szCs w:val="22"/>
                <w:lang w:val="et-EE"/>
              </w:rPr>
            </w:pPr>
          </w:p>
        </w:tc>
        <w:tc>
          <w:tcPr>
            <w:tcW w:w="1701" w:type="dxa"/>
            <w:tcBorders>
              <w:top w:val="single" w:sz="4" w:space="0" w:color="000000"/>
              <w:left w:val="single" w:sz="4" w:space="0" w:color="000000"/>
              <w:bottom w:val="single" w:sz="4" w:space="0" w:color="000000"/>
            </w:tcBorders>
            <w:tcPrChange w:id="255" w:author="Author2" w:date="2025-08-29T12:08:00Z">
              <w:tcPr>
                <w:tcW w:w="1333" w:type="dxa"/>
                <w:tcBorders>
                  <w:top w:val="single" w:sz="4" w:space="0" w:color="000000"/>
                  <w:left w:val="single" w:sz="4" w:space="0" w:color="000000"/>
                  <w:bottom w:val="single" w:sz="4" w:space="0" w:color="000000"/>
                </w:tcBorders>
              </w:tcPr>
            </w:tcPrChange>
          </w:tcPr>
          <w:p w14:paraId="3DA7C034" w14:textId="77777777" w:rsidR="00381882" w:rsidRPr="003F2A17" w:rsidRDefault="00381882" w:rsidP="00BA430C">
            <w:pPr>
              <w:keepNext/>
              <w:keepLines/>
              <w:autoSpaceDE w:val="0"/>
              <w:rPr>
                <w:szCs w:val="22"/>
                <w:lang w:val="et-EE"/>
              </w:rPr>
            </w:pPr>
            <w:r w:rsidRPr="003F2A17">
              <w:rPr>
                <w:szCs w:val="22"/>
                <w:lang w:val="et-EE"/>
              </w:rPr>
              <w:t>pJIA, sJIA</w:t>
            </w:r>
          </w:p>
        </w:tc>
        <w:tc>
          <w:tcPr>
            <w:tcW w:w="1560" w:type="dxa"/>
            <w:tcBorders>
              <w:top w:val="single" w:sz="4" w:space="0" w:color="000000"/>
              <w:left w:val="single" w:sz="4" w:space="0" w:color="000000"/>
              <w:bottom w:val="single" w:sz="4" w:space="0" w:color="000000"/>
              <w:right w:val="single" w:sz="4" w:space="0" w:color="000000"/>
            </w:tcBorders>
            <w:tcPrChange w:id="256"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67855811" w14:textId="77777777" w:rsidR="00381882" w:rsidRPr="003F2A17" w:rsidRDefault="00381882" w:rsidP="00BA430C">
            <w:pPr>
              <w:keepNext/>
              <w:keepLines/>
              <w:autoSpaceDE w:val="0"/>
              <w:snapToGrid w:val="0"/>
              <w:rPr>
                <w:szCs w:val="22"/>
                <w:lang w:val="et-EE"/>
              </w:rPr>
            </w:pPr>
          </w:p>
        </w:tc>
      </w:tr>
      <w:tr w:rsidR="00381882" w:rsidRPr="00D51A2F" w14:paraId="615E72BB" w14:textId="77777777" w:rsidTr="00600A7D">
        <w:trPr>
          <w:trPrChange w:id="257" w:author="Author2" w:date="2025-08-29T12:08:00Z">
            <w:trPr>
              <w:gridBefore w:val="1"/>
              <w:gridAfter w:val="0"/>
            </w:trPr>
          </w:trPrChange>
        </w:trPr>
        <w:tc>
          <w:tcPr>
            <w:tcW w:w="4082" w:type="dxa"/>
            <w:gridSpan w:val="2"/>
            <w:tcBorders>
              <w:top w:val="single" w:sz="4" w:space="0" w:color="000000"/>
              <w:left w:val="single" w:sz="4" w:space="0" w:color="000000"/>
              <w:bottom w:val="single" w:sz="4" w:space="0" w:color="000000"/>
            </w:tcBorders>
            <w:tcPrChange w:id="258" w:author="Author2" w:date="2025-08-29T12:08:00Z">
              <w:tcPr>
                <w:tcW w:w="4082" w:type="dxa"/>
                <w:gridSpan w:val="4"/>
                <w:tcBorders>
                  <w:top w:val="single" w:sz="4" w:space="0" w:color="000000"/>
                  <w:left w:val="single" w:sz="4" w:space="0" w:color="000000"/>
                  <w:bottom w:val="single" w:sz="4" w:space="0" w:color="000000"/>
                </w:tcBorders>
              </w:tcPr>
            </w:tcPrChange>
          </w:tcPr>
          <w:p w14:paraId="1AF7CB2E" w14:textId="77777777" w:rsidR="00381882" w:rsidRPr="003F2A17" w:rsidRDefault="00381882" w:rsidP="00BA430C">
            <w:pPr>
              <w:keepNext/>
              <w:keepLines/>
              <w:autoSpaceDE w:val="0"/>
              <w:rPr>
                <w:szCs w:val="22"/>
                <w:lang w:val="et-EE"/>
              </w:rPr>
            </w:pPr>
            <w:r w:rsidRPr="003F2A17">
              <w:rPr>
                <w:szCs w:val="22"/>
                <w:lang w:val="et-EE"/>
              </w:rPr>
              <w:t>Üldised häired ja manustamiskoha reaktsioonid</w:t>
            </w:r>
          </w:p>
        </w:tc>
        <w:tc>
          <w:tcPr>
            <w:tcW w:w="1588" w:type="dxa"/>
            <w:tcBorders>
              <w:top w:val="single" w:sz="4" w:space="0" w:color="000000"/>
              <w:left w:val="single" w:sz="4" w:space="0" w:color="000000"/>
              <w:bottom w:val="single" w:sz="4" w:space="0" w:color="000000"/>
            </w:tcBorders>
            <w:tcPrChange w:id="259" w:author="Author2" w:date="2025-08-29T12:08:00Z">
              <w:tcPr>
                <w:tcW w:w="1572" w:type="dxa"/>
                <w:tcBorders>
                  <w:top w:val="single" w:sz="4" w:space="0" w:color="000000"/>
                  <w:left w:val="single" w:sz="4" w:space="0" w:color="000000"/>
                  <w:bottom w:val="single" w:sz="4" w:space="0" w:color="000000"/>
                </w:tcBorders>
              </w:tcPr>
            </w:tcPrChange>
          </w:tcPr>
          <w:p w14:paraId="2F3A58FD" w14:textId="77777777" w:rsidR="00381882" w:rsidRPr="003F2A17" w:rsidRDefault="00381882" w:rsidP="00BA430C">
            <w:pPr>
              <w:keepNext/>
              <w:keepLines/>
              <w:autoSpaceDE w:val="0"/>
              <w:snapToGrid w:val="0"/>
              <w:rPr>
                <w:szCs w:val="22"/>
                <w:lang w:val="et-EE"/>
              </w:rPr>
            </w:pPr>
          </w:p>
        </w:tc>
        <w:tc>
          <w:tcPr>
            <w:tcW w:w="1701" w:type="dxa"/>
            <w:tcBorders>
              <w:top w:val="single" w:sz="4" w:space="0" w:color="000000"/>
              <w:left w:val="single" w:sz="4" w:space="0" w:color="000000"/>
              <w:bottom w:val="single" w:sz="4" w:space="0" w:color="000000"/>
            </w:tcBorders>
            <w:tcPrChange w:id="260" w:author="Author2" w:date="2025-08-29T12:08:00Z">
              <w:tcPr>
                <w:tcW w:w="1333" w:type="dxa"/>
                <w:tcBorders>
                  <w:top w:val="single" w:sz="4" w:space="0" w:color="000000"/>
                  <w:left w:val="single" w:sz="4" w:space="0" w:color="000000"/>
                  <w:bottom w:val="single" w:sz="4" w:space="0" w:color="000000"/>
                </w:tcBorders>
              </w:tcPr>
            </w:tcPrChange>
          </w:tcPr>
          <w:p w14:paraId="6C74A681" w14:textId="77777777" w:rsidR="00381882" w:rsidRPr="003F2A17" w:rsidRDefault="00381882" w:rsidP="00BA430C">
            <w:pPr>
              <w:keepNext/>
              <w:keepLines/>
              <w:autoSpaceDE w:val="0"/>
              <w:snapToGrid w:val="0"/>
              <w:rPr>
                <w:szCs w:val="22"/>
                <w:lang w:val="et-EE"/>
              </w:rPr>
            </w:pPr>
          </w:p>
        </w:tc>
        <w:tc>
          <w:tcPr>
            <w:tcW w:w="1560" w:type="dxa"/>
            <w:tcBorders>
              <w:top w:val="single" w:sz="4" w:space="0" w:color="000000"/>
              <w:left w:val="single" w:sz="4" w:space="0" w:color="000000"/>
              <w:bottom w:val="single" w:sz="4" w:space="0" w:color="000000"/>
              <w:right w:val="single" w:sz="4" w:space="0" w:color="000000"/>
            </w:tcBorders>
            <w:tcPrChange w:id="261"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52249B16" w14:textId="77777777" w:rsidR="00381882" w:rsidRPr="003F2A17" w:rsidRDefault="00381882" w:rsidP="00BA430C">
            <w:pPr>
              <w:keepNext/>
              <w:keepLines/>
              <w:autoSpaceDE w:val="0"/>
              <w:snapToGrid w:val="0"/>
              <w:rPr>
                <w:szCs w:val="22"/>
                <w:lang w:val="et-EE"/>
              </w:rPr>
            </w:pPr>
          </w:p>
        </w:tc>
      </w:tr>
      <w:tr w:rsidR="00381882" w:rsidRPr="00D51A2F" w14:paraId="68A9CCEC" w14:textId="77777777" w:rsidTr="00600A7D">
        <w:trPr>
          <w:trPrChange w:id="262" w:author="Author2" w:date="2025-08-29T12:08:00Z">
            <w:trPr>
              <w:gridBefore w:val="1"/>
              <w:gridAfter w:val="0"/>
            </w:trPr>
          </w:trPrChange>
        </w:trPr>
        <w:tc>
          <w:tcPr>
            <w:tcW w:w="1418" w:type="dxa"/>
            <w:tcBorders>
              <w:top w:val="single" w:sz="4" w:space="0" w:color="000000"/>
              <w:left w:val="single" w:sz="4" w:space="0" w:color="000000"/>
              <w:bottom w:val="single" w:sz="4" w:space="0" w:color="000000"/>
            </w:tcBorders>
            <w:tcPrChange w:id="263" w:author="Author2" w:date="2025-08-29T12:08:00Z">
              <w:tcPr>
                <w:tcW w:w="1884" w:type="dxa"/>
                <w:gridSpan w:val="2"/>
                <w:tcBorders>
                  <w:top w:val="single" w:sz="4" w:space="0" w:color="000000"/>
                  <w:left w:val="single" w:sz="4" w:space="0" w:color="000000"/>
                  <w:bottom w:val="single" w:sz="4" w:space="0" w:color="000000"/>
                </w:tcBorders>
              </w:tcPr>
            </w:tcPrChange>
          </w:tcPr>
          <w:p w14:paraId="7F6464AB" w14:textId="77777777" w:rsidR="00381882" w:rsidRPr="003F2A17" w:rsidRDefault="00381882" w:rsidP="00BA430C">
            <w:pPr>
              <w:keepNext/>
              <w:keepLines/>
              <w:autoSpaceDE w:val="0"/>
              <w:snapToGrid w:val="0"/>
              <w:rPr>
                <w:szCs w:val="22"/>
                <w:lang w:val="et-EE"/>
              </w:rPr>
            </w:pPr>
          </w:p>
        </w:tc>
        <w:tc>
          <w:tcPr>
            <w:tcW w:w="2664" w:type="dxa"/>
            <w:tcBorders>
              <w:top w:val="single" w:sz="4" w:space="0" w:color="000000"/>
              <w:left w:val="single" w:sz="4" w:space="0" w:color="000000"/>
              <w:bottom w:val="single" w:sz="4" w:space="0" w:color="000000"/>
            </w:tcBorders>
            <w:tcPrChange w:id="264" w:author="Author2" w:date="2025-08-29T12:08:00Z">
              <w:tcPr>
                <w:tcW w:w="2198" w:type="dxa"/>
                <w:gridSpan w:val="2"/>
                <w:tcBorders>
                  <w:top w:val="single" w:sz="4" w:space="0" w:color="000000"/>
                  <w:left w:val="single" w:sz="4" w:space="0" w:color="000000"/>
                  <w:bottom w:val="single" w:sz="4" w:space="0" w:color="000000"/>
                </w:tcBorders>
              </w:tcPr>
            </w:tcPrChange>
          </w:tcPr>
          <w:p w14:paraId="4976F42C" w14:textId="77777777" w:rsidR="00381882" w:rsidRPr="003F2A17" w:rsidRDefault="00381882" w:rsidP="00BA430C">
            <w:pPr>
              <w:keepNext/>
              <w:keepLines/>
              <w:autoSpaceDE w:val="0"/>
              <w:rPr>
                <w:szCs w:val="22"/>
                <w:lang w:val="et-EE"/>
              </w:rPr>
            </w:pPr>
            <w:r w:rsidRPr="003F2A17">
              <w:rPr>
                <w:szCs w:val="22"/>
                <w:lang w:val="et-EE"/>
              </w:rPr>
              <w:t>Infusiooniga seotud reaktsioonid</w:t>
            </w:r>
          </w:p>
        </w:tc>
        <w:tc>
          <w:tcPr>
            <w:tcW w:w="1588" w:type="dxa"/>
            <w:tcBorders>
              <w:top w:val="single" w:sz="4" w:space="0" w:color="000000"/>
              <w:left w:val="single" w:sz="4" w:space="0" w:color="000000"/>
              <w:bottom w:val="single" w:sz="4" w:space="0" w:color="000000"/>
            </w:tcBorders>
            <w:tcPrChange w:id="265" w:author="Author2" w:date="2025-08-29T12:08:00Z">
              <w:tcPr>
                <w:tcW w:w="1572" w:type="dxa"/>
                <w:tcBorders>
                  <w:top w:val="single" w:sz="4" w:space="0" w:color="000000"/>
                  <w:left w:val="single" w:sz="4" w:space="0" w:color="000000"/>
                  <w:bottom w:val="single" w:sz="4" w:space="0" w:color="000000"/>
                </w:tcBorders>
              </w:tcPr>
            </w:tcPrChange>
          </w:tcPr>
          <w:p w14:paraId="73822628" w14:textId="77777777" w:rsidR="00381882" w:rsidRPr="003F2A17" w:rsidRDefault="00381882" w:rsidP="00BA430C">
            <w:pPr>
              <w:keepNext/>
              <w:keepLines/>
              <w:autoSpaceDE w:val="0"/>
              <w:snapToGrid w:val="0"/>
              <w:rPr>
                <w:szCs w:val="22"/>
                <w:lang w:val="et-EE"/>
              </w:rPr>
            </w:pPr>
          </w:p>
        </w:tc>
        <w:tc>
          <w:tcPr>
            <w:tcW w:w="1701" w:type="dxa"/>
            <w:tcBorders>
              <w:top w:val="single" w:sz="4" w:space="0" w:color="000000"/>
              <w:left w:val="single" w:sz="4" w:space="0" w:color="000000"/>
              <w:bottom w:val="single" w:sz="4" w:space="0" w:color="000000"/>
            </w:tcBorders>
            <w:tcPrChange w:id="266" w:author="Author2" w:date="2025-08-29T12:08:00Z">
              <w:tcPr>
                <w:tcW w:w="1333" w:type="dxa"/>
                <w:tcBorders>
                  <w:top w:val="single" w:sz="4" w:space="0" w:color="000000"/>
                  <w:left w:val="single" w:sz="4" w:space="0" w:color="000000"/>
                  <w:bottom w:val="single" w:sz="4" w:space="0" w:color="000000"/>
                </w:tcBorders>
              </w:tcPr>
            </w:tcPrChange>
          </w:tcPr>
          <w:p w14:paraId="62FEB521" w14:textId="77777777" w:rsidR="00381882" w:rsidRPr="003F2A17" w:rsidRDefault="00381882" w:rsidP="00BA430C">
            <w:pPr>
              <w:keepNext/>
              <w:keepLines/>
              <w:autoSpaceDE w:val="0"/>
              <w:rPr>
                <w:szCs w:val="22"/>
                <w:lang w:val="et-EE"/>
              </w:rPr>
            </w:pPr>
            <w:r w:rsidRPr="003F2A17">
              <w:rPr>
                <w:szCs w:val="22"/>
                <w:lang w:val="et-EE"/>
              </w:rPr>
              <w:t>pJIA</w:t>
            </w:r>
            <w:r w:rsidRPr="003F2A17">
              <w:rPr>
                <w:szCs w:val="22"/>
                <w:vertAlign w:val="superscript"/>
                <w:lang w:val="et-EE"/>
              </w:rPr>
              <w:t>1</w:t>
            </w:r>
            <w:r w:rsidRPr="003F2A17">
              <w:rPr>
                <w:szCs w:val="22"/>
                <w:lang w:val="et-EE"/>
              </w:rPr>
              <w:t>, sJIA</w:t>
            </w:r>
            <w:r w:rsidRPr="003F2A17">
              <w:rPr>
                <w:szCs w:val="22"/>
                <w:vertAlign w:val="superscript"/>
                <w:lang w:val="et-EE"/>
              </w:rPr>
              <w:t>2</w:t>
            </w:r>
          </w:p>
        </w:tc>
        <w:tc>
          <w:tcPr>
            <w:tcW w:w="1560" w:type="dxa"/>
            <w:tcBorders>
              <w:top w:val="single" w:sz="4" w:space="0" w:color="000000"/>
              <w:left w:val="single" w:sz="4" w:space="0" w:color="000000"/>
              <w:bottom w:val="single" w:sz="4" w:space="0" w:color="000000"/>
              <w:right w:val="single" w:sz="4" w:space="0" w:color="000000"/>
            </w:tcBorders>
            <w:tcPrChange w:id="267"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6077A2B4" w14:textId="77777777" w:rsidR="00381882" w:rsidRPr="003F2A17" w:rsidRDefault="00381882" w:rsidP="00BA430C">
            <w:pPr>
              <w:keepNext/>
              <w:keepLines/>
              <w:autoSpaceDE w:val="0"/>
              <w:snapToGrid w:val="0"/>
              <w:rPr>
                <w:szCs w:val="22"/>
                <w:lang w:val="et-EE"/>
              </w:rPr>
            </w:pPr>
          </w:p>
        </w:tc>
      </w:tr>
      <w:tr w:rsidR="00381882" w:rsidRPr="00D51A2F" w14:paraId="37BB3633" w14:textId="77777777" w:rsidTr="00600A7D">
        <w:trPr>
          <w:trPrChange w:id="268" w:author="Author2" w:date="2025-08-29T12:08:00Z">
            <w:trPr>
              <w:gridBefore w:val="1"/>
              <w:gridAfter w:val="0"/>
            </w:trPr>
          </w:trPrChange>
        </w:trPr>
        <w:tc>
          <w:tcPr>
            <w:tcW w:w="4082" w:type="dxa"/>
            <w:gridSpan w:val="2"/>
            <w:tcBorders>
              <w:top w:val="single" w:sz="4" w:space="0" w:color="000000"/>
              <w:left w:val="single" w:sz="4" w:space="0" w:color="000000"/>
              <w:bottom w:val="single" w:sz="4" w:space="0" w:color="000000"/>
            </w:tcBorders>
            <w:tcPrChange w:id="269" w:author="Author2" w:date="2025-08-29T12:08:00Z">
              <w:tcPr>
                <w:tcW w:w="4082" w:type="dxa"/>
                <w:gridSpan w:val="4"/>
                <w:tcBorders>
                  <w:top w:val="single" w:sz="4" w:space="0" w:color="000000"/>
                  <w:left w:val="single" w:sz="4" w:space="0" w:color="000000"/>
                  <w:bottom w:val="single" w:sz="4" w:space="0" w:color="000000"/>
                </w:tcBorders>
              </w:tcPr>
            </w:tcPrChange>
          </w:tcPr>
          <w:p w14:paraId="55276B66" w14:textId="77777777" w:rsidR="00381882" w:rsidRPr="003F2A17" w:rsidRDefault="00381882" w:rsidP="00BA430C">
            <w:pPr>
              <w:keepNext/>
              <w:keepLines/>
              <w:autoSpaceDE w:val="0"/>
              <w:rPr>
                <w:szCs w:val="22"/>
                <w:lang w:val="et-EE"/>
              </w:rPr>
            </w:pPr>
            <w:r w:rsidRPr="003F2A17">
              <w:rPr>
                <w:szCs w:val="22"/>
                <w:lang w:val="et-EE"/>
              </w:rPr>
              <w:t>Uuringud</w:t>
            </w:r>
          </w:p>
        </w:tc>
        <w:tc>
          <w:tcPr>
            <w:tcW w:w="1588" w:type="dxa"/>
            <w:tcBorders>
              <w:top w:val="single" w:sz="4" w:space="0" w:color="000000"/>
              <w:left w:val="single" w:sz="4" w:space="0" w:color="000000"/>
              <w:bottom w:val="single" w:sz="4" w:space="0" w:color="000000"/>
            </w:tcBorders>
            <w:tcPrChange w:id="270" w:author="Author2" w:date="2025-08-29T12:08:00Z">
              <w:tcPr>
                <w:tcW w:w="1572" w:type="dxa"/>
                <w:tcBorders>
                  <w:top w:val="single" w:sz="4" w:space="0" w:color="000000"/>
                  <w:left w:val="single" w:sz="4" w:space="0" w:color="000000"/>
                  <w:bottom w:val="single" w:sz="4" w:space="0" w:color="000000"/>
                </w:tcBorders>
              </w:tcPr>
            </w:tcPrChange>
          </w:tcPr>
          <w:p w14:paraId="645016F2" w14:textId="77777777" w:rsidR="00381882" w:rsidRPr="003F2A17" w:rsidRDefault="00381882" w:rsidP="00BA430C">
            <w:pPr>
              <w:keepNext/>
              <w:keepLines/>
              <w:autoSpaceDE w:val="0"/>
              <w:snapToGrid w:val="0"/>
              <w:rPr>
                <w:szCs w:val="22"/>
                <w:lang w:val="et-EE"/>
              </w:rPr>
            </w:pPr>
          </w:p>
        </w:tc>
        <w:tc>
          <w:tcPr>
            <w:tcW w:w="1701" w:type="dxa"/>
            <w:tcBorders>
              <w:top w:val="single" w:sz="4" w:space="0" w:color="000000"/>
              <w:left w:val="single" w:sz="4" w:space="0" w:color="000000"/>
              <w:bottom w:val="single" w:sz="4" w:space="0" w:color="000000"/>
            </w:tcBorders>
            <w:tcPrChange w:id="271" w:author="Author2" w:date="2025-08-29T12:08:00Z">
              <w:tcPr>
                <w:tcW w:w="1333" w:type="dxa"/>
                <w:tcBorders>
                  <w:top w:val="single" w:sz="4" w:space="0" w:color="000000"/>
                  <w:left w:val="single" w:sz="4" w:space="0" w:color="000000"/>
                  <w:bottom w:val="single" w:sz="4" w:space="0" w:color="000000"/>
                </w:tcBorders>
              </w:tcPr>
            </w:tcPrChange>
          </w:tcPr>
          <w:p w14:paraId="6F8D3B85" w14:textId="77777777" w:rsidR="00381882" w:rsidRPr="003F2A17" w:rsidRDefault="00381882" w:rsidP="00BA430C">
            <w:pPr>
              <w:keepNext/>
              <w:keepLines/>
              <w:autoSpaceDE w:val="0"/>
              <w:snapToGrid w:val="0"/>
              <w:rPr>
                <w:szCs w:val="22"/>
                <w:lang w:val="et-EE"/>
              </w:rPr>
            </w:pPr>
          </w:p>
        </w:tc>
        <w:tc>
          <w:tcPr>
            <w:tcW w:w="1560" w:type="dxa"/>
            <w:tcBorders>
              <w:top w:val="single" w:sz="4" w:space="0" w:color="000000"/>
              <w:left w:val="single" w:sz="4" w:space="0" w:color="000000"/>
              <w:bottom w:val="single" w:sz="4" w:space="0" w:color="000000"/>
              <w:right w:val="single" w:sz="4" w:space="0" w:color="000000"/>
            </w:tcBorders>
            <w:tcPrChange w:id="272"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183155F4" w14:textId="77777777" w:rsidR="00381882" w:rsidRPr="003F2A17" w:rsidRDefault="00381882" w:rsidP="00BA430C">
            <w:pPr>
              <w:keepNext/>
              <w:keepLines/>
              <w:autoSpaceDE w:val="0"/>
              <w:snapToGrid w:val="0"/>
              <w:rPr>
                <w:szCs w:val="22"/>
                <w:lang w:val="et-EE"/>
              </w:rPr>
            </w:pPr>
          </w:p>
        </w:tc>
      </w:tr>
      <w:tr w:rsidR="00381882" w:rsidRPr="00D51A2F" w14:paraId="7A532B63" w14:textId="77777777" w:rsidTr="00600A7D">
        <w:trPr>
          <w:trPrChange w:id="273" w:author="Author2" w:date="2025-08-29T12:08:00Z">
            <w:trPr>
              <w:gridBefore w:val="1"/>
              <w:gridAfter w:val="0"/>
            </w:trPr>
          </w:trPrChange>
        </w:trPr>
        <w:tc>
          <w:tcPr>
            <w:tcW w:w="1418" w:type="dxa"/>
            <w:tcBorders>
              <w:top w:val="single" w:sz="4" w:space="0" w:color="000000"/>
              <w:left w:val="single" w:sz="4" w:space="0" w:color="000000"/>
              <w:bottom w:val="single" w:sz="4" w:space="0" w:color="000000"/>
            </w:tcBorders>
            <w:tcPrChange w:id="274" w:author="Author2" w:date="2025-08-29T12:08:00Z">
              <w:tcPr>
                <w:tcW w:w="1884" w:type="dxa"/>
                <w:gridSpan w:val="2"/>
                <w:tcBorders>
                  <w:top w:val="single" w:sz="4" w:space="0" w:color="000000"/>
                  <w:left w:val="single" w:sz="4" w:space="0" w:color="000000"/>
                  <w:bottom w:val="single" w:sz="4" w:space="0" w:color="000000"/>
                </w:tcBorders>
              </w:tcPr>
            </w:tcPrChange>
          </w:tcPr>
          <w:p w14:paraId="241B2416" w14:textId="77777777" w:rsidR="00381882" w:rsidRPr="003F2A17" w:rsidRDefault="00381882" w:rsidP="00BA430C">
            <w:pPr>
              <w:keepNext/>
              <w:keepLines/>
              <w:autoSpaceDE w:val="0"/>
              <w:snapToGrid w:val="0"/>
              <w:rPr>
                <w:szCs w:val="22"/>
                <w:lang w:val="et-EE"/>
              </w:rPr>
            </w:pPr>
          </w:p>
        </w:tc>
        <w:tc>
          <w:tcPr>
            <w:tcW w:w="2664" w:type="dxa"/>
            <w:tcBorders>
              <w:top w:val="single" w:sz="4" w:space="0" w:color="000000"/>
              <w:left w:val="single" w:sz="4" w:space="0" w:color="000000"/>
              <w:bottom w:val="single" w:sz="4" w:space="0" w:color="000000"/>
            </w:tcBorders>
            <w:tcPrChange w:id="275" w:author="Author2" w:date="2025-08-29T12:08:00Z">
              <w:tcPr>
                <w:tcW w:w="2198" w:type="dxa"/>
                <w:gridSpan w:val="2"/>
                <w:tcBorders>
                  <w:top w:val="single" w:sz="4" w:space="0" w:color="000000"/>
                  <w:left w:val="single" w:sz="4" w:space="0" w:color="000000"/>
                  <w:bottom w:val="single" w:sz="4" w:space="0" w:color="000000"/>
                </w:tcBorders>
              </w:tcPr>
            </w:tcPrChange>
          </w:tcPr>
          <w:p w14:paraId="40442680" w14:textId="77777777" w:rsidR="00381882" w:rsidRPr="003F2A17" w:rsidRDefault="00381882" w:rsidP="00BA430C">
            <w:pPr>
              <w:keepNext/>
              <w:keepLines/>
              <w:autoSpaceDE w:val="0"/>
              <w:rPr>
                <w:szCs w:val="22"/>
                <w:lang w:val="et-EE"/>
              </w:rPr>
            </w:pPr>
            <w:r w:rsidRPr="003F2A17">
              <w:rPr>
                <w:szCs w:val="22"/>
                <w:lang w:val="et-EE"/>
              </w:rPr>
              <w:t xml:space="preserve">Maksa aminotransferaaside aktiivsuse </w:t>
            </w:r>
            <w:r>
              <w:rPr>
                <w:szCs w:val="22"/>
                <w:lang w:val="et-EE"/>
              </w:rPr>
              <w:t>suurenemine</w:t>
            </w:r>
          </w:p>
        </w:tc>
        <w:tc>
          <w:tcPr>
            <w:tcW w:w="1588" w:type="dxa"/>
            <w:tcBorders>
              <w:top w:val="single" w:sz="4" w:space="0" w:color="000000"/>
              <w:left w:val="single" w:sz="4" w:space="0" w:color="000000"/>
              <w:bottom w:val="single" w:sz="4" w:space="0" w:color="000000"/>
            </w:tcBorders>
            <w:tcPrChange w:id="276" w:author="Author2" w:date="2025-08-29T12:08:00Z">
              <w:tcPr>
                <w:tcW w:w="1572" w:type="dxa"/>
                <w:tcBorders>
                  <w:top w:val="single" w:sz="4" w:space="0" w:color="000000"/>
                  <w:left w:val="single" w:sz="4" w:space="0" w:color="000000"/>
                  <w:bottom w:val="single" w:sz="4" w:space="0" w:color="000000"/>
                </w:tcBorders>
              </w:tcPr>
            </w:tcPrChange>
          </w:tcPr>
          <w:p w14:paraId="1185D36C" w14:textId="77777777" w:rsidR="00381882" w:rsidRPr="003F2A17" w:rsidRDefault="00381882" w:rsidP="00BA430C">
            <w:pPr>
              <w:keepNext/>
              <w:keepLines/>
              <w:autoSpaceDE w:val="0"/>
              <w:snapToGrid w:val="0"/>
              <w:rPr>
                <w:szCs w:val="22"/>
                <w:lang w:val="et-EE"/>
              </w:rPr>
            </w:pPr>
          </w:p>
        </w:tc>
        <w:tc>
          <w:tcPr>
            <w:tcW w:w="1701" w:type="dxa"/>
            <w:tcBorders>
              <w:top w:val="single" w:sz="4" w:space="0" w:color="000000"/>
              <w:left w:val="single" w:sz="4" w:space="0" w:color="000000"/>
              <w:bottom w:val="single" w:sz="4" w:space="0" w:color="000000"/>
            </w:tcBorders>
            <w:tcPrChange w:id="277" w:author="Author2" w:date="2025-08-29T12:08:00Z">
              <w:tcPr>
                <w:tcW w:w="1333" w:type="dxa"/>
                <w:tcBorders>
                  <w:top w:val="single" w:sz="4" w:space="0" w:color="000000"/>
                  <w:left w:val="single" w:sz="4" w:space="0" w:color="000000"/>
                  <w:bottom w:val="single" w:sz="4" w:space="0" w:color="000000"/>
                </w:tcBorders>
              </w:tcPr>
            </w:tcPrChange>
          </w:tcPr>
          <w:p w14:paraId="560C7E52" w14:textId="77777777" w:rsidR="00381882" w:rsidRPr="003F2A17" w:rsidRDefault="00381882" w:rsidP="00BA430C">
            <w:pPr>
              <w:keepNext/>
              <w:keepLines/>
              <w:autoSpaceDE w:val="0"/>
              <w:rPr>
                <w:szCs w:val="22"/>
                <w:lang w:val="et-EE"/>
              </w:rPr>
            </w:pPr>
            <w:r w:rsidRPr="003F2A17">
              <w:rPr>
                <w:szCs w:val="22"/>
                <w:lang w:val="et-EE"/>
              </w:rPr>
              <w:t>pJIA</w:t>
            </w:r>
          </w:p>
        </w:tc>
        <w:tc>
          <w:tcPr>
            <w:tcW w:w="1560" w:type="dxa"/>
            <w:tcBorders>
              <w:top w:val="single" w:sz="4" w:space="0" w:color="000000"/>
              <w:left w:val="single" w:sz="4" w:space="0" w:color="000000"/>
              <w:bottom w:val="single" w:sz="4" w:space="0" w:color="000000"/>
              <w:right w:val="single" w:sz="4" w:space="0" w:color="000000"/>
            </w:tcBorders>
            <w:tcPrChange w:id="278"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3856F073" w14:textId="77777777" w:rsidR="00381882" w:rsidRPr="003F2A17" w:rsidRDefault="00381882" w:rsidP="00BA430C">
            <w:pPr>
              <w:keepNext/>
              <w:keepLines/>
              <w:autoSpaceDE w:val="0"/>
              <w:snapToGrid w:val="0"/>
              <w:rPr>
                <w:szCs w:val="22"/>
                <w:lang w:val="et-EE"/>
              </w:rPr>
            </w:pPr>
          </w:p>
        </w:tc>
      </w:tr>
      <w:tr w:rsidR="00381882" w:rsidRPr="00D51A2F" w14:paraId="133C7E9E" w14:textId="77777777" w:rsidTr="00600A7D">
        <w:trPr>
          <w:trPrChange w:id="279" w:author="Author2" w:date="2025-08-29T12:08:00Z">
            <w:trPr>
              <w:gridBefore w:val="1"/>
              <w:gridAfter w:val="0"/>
            </w:trPr>
          </w:trPrChange>
        </w:trPr>
        <w:tc>
          <w:tcPr>
            <w:tcW w:w="1418" w:type="dxa"/>
            <w:tcBorders>
              <w:top w:val="single" w:sz="4" w:space="0" w:color="000000"/>
              <w:left w:val="single" w:sz="4" w:space="0" w:color="000000"/>
              <w:bottom w:val="single" w:sz="4" w:space="0" w:color="000000"/>
            </w:tcBorders>
            <w:tcPrChange w:id="280" w:author="Author2" w:date="2025-08-29T12:08:00Z">
              <w:tcPr>
                <w:tcW w:w="1884" w:type="dxa"/>
                <w:gridSpan w:val="2"/>
                <w:tcBorders>
                  <w:top w:val="single" w:sz="4" w:space="0" w:color="000000"/>
                  <w:left w:val="single" w:sz="4" w:space="0" w:color="000000"/>
                  <w:bottom w:val="single" w:sz="4" w:space="0" w:color="000000"/>
                </w:tcBorders>
              </w:tcPr>
            </w:tcPrChange>
          </w:tcPr>
          <w:p w14:paraId="63B47D55" w14:textId="77777777" w:rsidR="00381882" w:rsidRPr="003F2A17" w:rsidRDefault="00381882" w:rsidP="00BA430C">
            <w:pPr>
              <w:keepNext/>
              <w:keepLines/>
              <w:autoSpaceDE w:val="0"/>
              <w:snapToGrid w:val="0"/>
              <w:rPr>
                <w:szCs w:val="22"/>
                <w:lang w:val="et-EE"/>
              </w:rPr>
            </w:pPr>
          </w:p>
        </w:tc>
        <w:tc>
          <w:tcPr>
            <w:tcW w:w="2664" w:type="dxa"/>
            <w:tcBorders>
              <w:top w:val="single" w:sz="4" w:space="0" w:color="000000"/>
              <w:left w:val="single" w:sz="4" w:space="0" w:color="000000"/>
              <w:bottom w:val="single" w:sz="4" w:space="0" w:color="000000"/>
            </w:tcBorders>
            <w:tcPrChange w:id="281" w:author="Author2" w:date="2025-08-29T12:08:00Z">
              <w:tcPr>
                <w:tcW w:w="2198" w:type="dxa"/>
                <w:gridSpan w:val="2"/>
                <w:tcBorders>
                  <w:top w:val="single" w:sz="4" w:space="0" w:color="000000"/>
                  <w:left w:val="single" w:sz="4" w:space="0" w:color="000000"/>
                  <w:bottom w:val="single" w:sz="4" w:space="0" w:color="000000"/>
                </w:tcBorders>
              </w:tcPr>
            </w:tcPrChange>
          </w:tcPr>
          <w:p w14:paraId="1E391633" w14:textId="77777777" w:rsidR="00381882" w:rsidRPr="003F2A17" w:rsidRDefault="00381882" w:rsidP="00BA430C">
            <w:pPr>
              <w:keepNext/>
              <w:keepLines/>
              <w:autoSpaceDE w:val="0"/>
              <w:rPr>
                <w:szCs w:val="22"/>
                <w:lang w:val="et-EE"/>
              </w:rPr>
            </w:pPr>
            <w:r w:rsidRPr="003F2A17">
              <w:rPr>
                <w:szCs w:val="22"/>
                <w:lang w:val="et-EE"/>
              </w:rPr>
              <w:t xml:space="preserve">Neutrofiilide arvu </w:t>
            </w:r>
            <w:r>
              <w:rPr>
                <w:szCs w:val="22"/>
                <w:lang w:val="et-EE"/>
              </w:rPr>
              <w:t>vähenemine</w:t>
            </w:r>
          </w:p>
        </w:tc>
        <w:tc>
          <w:tcPr>
            <w:tcW w:w="1588" w:type="dxa"/>
            <w:tcBorders>
              <w:top w:val="single" w:sz="4" w:space="0" w:color="000000"/>
              <w:left w:val="single" w:sz="4" w:space="0" w:color="000000"/>
              <w:bottom w:val="single" w:sz="4" w:space="0" w:color="000000"/>
            </w:tcBorders>
            <w:tcPrChange w:id="282" w:author="Author2" w:date="2025-08-29T12:08:00Z">
              <w:tcPr>
                <w:tcW w:w="1572" w:type="dxa"/>
                <w:tcBorders>
                  <w:top w:val="single" w:sz="4" w:space="0" w:color="000000"/>
                  <w:left w:val="single" w:sz="4" w:space="0" w:color="000000"/>
                  <w:bottom w:val="single" w:sz="4" w:space="0" w:color="000000"/>
                </w:tcBorders>
              </w:tcPr>
            </w:tcPrChange>
          </w:tcPr>
          <w:p w14:paraId="0F1560B9" w14:textId="77777777" w:rsidR="00381882" w:rsidRPr="003F2A17" w:rsidRDefault="00381882" w:rsidP="00BA430C">
            <w:pPr>
              <w:keepNext/>
              <w:keepLines/>
              <w:autoSpaceDE w:val="0"/>
              <w:rPr>
                <w:szCs w:val="22"/>
                <w:lang w:val="et-EE"/>
              </w:rPr>
            </w:pPr>
            <w:r w:rsidRPr="003F2A17">
              <w:rPr>
                <w:szCs w:val="22"/>
                <w:lang w:val="et-EE"/>
              </w:rPr>
              <w:t>sJIA</w:t>
            </w:r>
          </w:p>
        </w:tc>
        <w:tc>
          <w:tcPr>
            <w:tcW w:w="1701" w:type="dxa"/>
            <w:tcBorders>
              <w:top w:val="single" w:sz="4" w:space="0" w:color="000000"/>
              <w:left w:val="single" w:sz="4" w:space="0" w:color="000000"/>
              <w:bottom w:val="single" w:sz="4" w:space="0" w:color="000000"/>
            </w:tcBorders>
            <w:tcPrChange w:id="283" w:author="Author2" w:date="2025-08-29T12:08:00Z">
              <w:tcPr>
                <w:tcW w:w="1333" w:type="dxa"/>
                <w:tcBorders>
                  <w:top w:val="single" w:sz="4" w:space="0" w:color="000000"/>
                  <w:left w:val="single" w:sz="4" w:space="0" w:color="000000"/>
                  <w:bottom w:val="single" w:sz="4" w:space="0" w:color="000000"/>
                </w:tcBorders>
              </w:tcPr>
            </w:tcPrChange>
          </w:tcPr>
          <w:p w14:paraId="422C438B" w14:textId="77777777" w:rsidR="00381882" w:rsidRPr="003F2A17" w:rsidRDefault="00381882" w:rsidP="00BA430C">
            <w:pPr>
              <w:keepNext/>
              <w:keepLines/>
              <w:autoSpaceDE w:val="0"/>
              <w:rPr>
                <w:szCs w:val="22"/>
                <w:lang w:val="et-EE"/>
              </w:rPr>
            </w:pPr>
            <w:r w:rsidRPr="003F2A17">
              <w:rPr>
                <w:szCs w:val="22"/>
                <w:lang w:val="et-EE"/>
              </w:rPr>
              <w:t>pJIA</w:t>
            </w:r>
          </w:p>
        </w:tc>
        <w:tc>
          <w:tcPr>
            <w:tcW w:w="1560" w:type="dxa"/>
            <w:tcBorders>
              <w:top w:val="single" w:sz="4" w:space="0" w:color="000000"/>
              <w:left w:val="single" w:sz="4" w:space="0" w:color="000000"/>
              <w:bottom w:val="single" w:sz="4" w:space="0" w:color="000000"/>
              <w:right w:val="single" w:sz="4" w:space="0" w:color="000000"/>
            </w:tcBorders>
            <w:tcPrChange w:id="284"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3727F706" w14:textId="77777777" w:rsidR="00381882" w:rsidRPr="003F2A17" w:rsidRDefault="00381882" w:rsidP="00BA430C">
            <w:pPr>
              <w:keepNext/>
              <w:keepLines/>
              <w:autoSpaceDE w:val="0"/>
              <w:snapToGrid w:val="0"/>
              <w:rPr>
                <w:szCs w:val="22"/>
                <w:lang w:val="et-EE"/>
              </w:rPr>
            </w:pPr>
          </w:p>
        </w:tc>
      </w:tr>
      <w:tr w:rsidR="00381882" w:rsidRPr="00D51A2F" w14:paraId="2A2C2326" w14:textId="77777777" w:rsidTr="00600A7D">
        <w:trPr>
          <w:trPrChange w:id="285" w:author="Author2" w:date="2025-08-29T12:08:00Z">
            <w:trPr>
              <w:gridBefore w:val="1"/>
              <w:gridAfter w:val="0"/>
            </w:trPr>
          </w:trPrChange>
        </w:trPr>
        <w:tc>
          <w:tcPr>
            <w:tcW w:w="1418" w:type="dxa"/>
            <w:tcBorders>
              <w:top w:val="single" w:sz="4" w:space="0" w:color="000000"/>
              <w:left w:val="single" w:sz="4" w:space="0" w:color="000000"/>
              <w:bottom w:val="single" w:sz="4" w:space="0" w:color="000000"/>
            </w:tcBorders>
            <w:tcPrChange w:id="286" w:author="Author2" w:date="2025-08-29T12:08:00Z">
              <w:tcPr>
                <w:tcW w:w="1884" w:type="dxa"/>
                <w:gridSpan w:val="2"/>
                <w:tcBorders>
                  <w:top w:val="single" w:sz="4" w:space="0" w:color="000000"/>
                  <w:left w:val="single" w:sz="4" w:space="0" w:color="000000"/>
                  <w:bottom w:val="single" w:sz="4" w:space="0" w:color="000000"/>
                </w:tcBorders>
              </w:tcPr>
            </w:tcPrChange>
          </w:tcPr>
          <w:p w14:paraId="12D23A49" w14:textId="77777777" w:rsidR="00381882" w:rsidRPr="003F2A17" w:rsidRDefault="00381882" w:rsidP="00BA430C">
            <w:pPr>
              <w:keepNext/>
              <w:keepLines/>
              <w:autoSpaceDE w:val="0"/>
              <w:snapToGrid w:val="0"/>
              <w:rPr>
                <w:szCs w:val="22"/>
                <w:lang w:val="et-EE"/>
              </w:rPr>
            </w:pPr>
          </w:p>
        </w:tc>
        <w:tc>
          <w:tcPr>
            <w:tcW w:w="2664" w:type="dxa"/>
            <w:tcBorders>
              <w:top w:val="single" w:sz="4" w:space="0" w:color="000000"/>
              <w:left w:val="single" w:sz="4" w:space="0" w:color="000000"/>
              <w:bottom w:val="single" w:sz="4" w:space="0" w:color="000000"/>
            </w:tcBorders>
            <w:tcPrChange w:id="287" w:author="Author2" w:date="2025-08-29T12:08:00Z">
              <w:tcPr>
                <w:tcW w:w="2198" w:type="dxa"/>
                <w:gridSpan w:val="2"/>
                <w:tcBorders>
                  <w:top w:val="single" w:sz="4" w:space="0" w:color="000000"/>
                  <w:left w:val="single" w:sz="4" w:space="0" w:color="000000"/>
                  <w:bottom w:val="single" w:sz="4" w:space="0" w:color="000000"/>
                </w:tcBorders>
              </w:tcPr>
            </w:tcPrChange>
          </w:tcPr>
          <w:p w14:paraId="2612AF8E" w14:textId="77777777" w:rsidR="00381882" w:rsidRPr="003F2A17" w:rsidRDefault="00381882" w:rsidP="00BA430C">
            <w:pPr>
              <w:keepNext/>
              <w:keepLines/>
              <w:autoSpaceDE w:val="0"/>
              <w:rPr>
                <w:szCs w:val="22"/>
                <w:lang w:val="et-EE"/>
              </w:rPr>
            </w:pPr>
            <w:r w:rsidRPr="003F2A17">
              <w:rPr>
                <w:szCs w:val="22"/>
                <w:lang w:val="et-EE"/>
              </w:rPr>
              <w:t xml:space="preserve">Trombotsüütide arvu </w:t>
            </w:r>
            <w:r>
              <w:rPr>
                <w:szCs w:val="22"/>
                <w:lang w:val="et-EE"/>
              </w:rPr>
              <w:t>vähenemine</w:t>
            </w:r>
          </w:p>
        </w:tc>
        <w:tc>
          <w:tcPr>
            <w:tcW w:w="1588" w:type="dxa"/>
            <w:tcBorders>
              <w:top w:val="single" w:sz="4" w:space="0" w:color="000000"/>
              <w:left w:val="single" w:sz="4" w:space="0" w:color="000000"/>
              <w:bottom w:val="single" w:sz="4" w:space="0" w:color="000000"/>
            </w:tcBorders>
            <w:tcPrChange w:id="288" w:author="Author2" w:date="2025-08-29T12:08:00Z">
              <w:tcPr>
                <w:tcW w:w="1572" w:type="dxa"/>
                <w:tcBorders>
                  <w:top w:val="single" w:sz="4" w:space="0" w:color="000000"/>
                  <w:left w:val="single" w:sz="4" w:space="0" w:color="000000"/>
                  <w:bottom w:val="single" w:sz="4" w:space="0" w:color="000000"/>
                </w:tcBorders>
              </w:tcPr>
            </w:tcPrChange>
          </w:tcPr>
          <w:p w14:paraId="35E5946E" w14:textId="77777777" w:rsidR="00381882" w:rsidRPr="003F2A17" w:rsidRDefault="00381882" w:rsidP="00BA430C">
            <w:pPr>
              <w:keepNext/>
              <w:keepLines/>
              <w:autoSpaceDE w:val="0"/>
              <w:snapToGrid w:val="0"/>
              <w:rPr>
                <w:szCs w:val="22"/>
                <w:lang w:val="et-EE"/>
              </w:rPr>
            </w:pPr>
          </w:p>
        </w:tc>
        <w:tc>
          <w:tcPr>
            <w:tcW w:w="1701" w:type="dxa"/>
            <w:tcBorders>
              <w:top w:val="single" w:sz="4" w:space="0" w:color="000000"/>
              <w:left w:val="single" w:sz="4" w:space="0" w:color="000000"/>
              <w:bottom w:val="single" w:sz="4" w:space="0" w:color="000000"/>
            </w:tcBorders>
            <w:tcPrChange w:id="289" w:author="Author2" w:date="2025-08-29T12:08:00Z">
              <w:tcPr>
                <w:tcW w:w="1333" w:type="dxa"/>
                <w:tcBorders>
                  <w:top w:val="single" w:sz="4" w:space="0" w:color="000000"/>
                  <w:left w:val="single" w:sz="4" w:space="0" w:color="000000"/>
                  <w:bottom w:val="single" w:sz="4" w:space="0" w:color="000000"/>
                </w:tcBorders>
              </w:tcPr>
            </w:tcPrChange>
          </w:tcPr>
          <w:p w14:paraId="437C227E" w14:textId="77777777" w:rsidR="00381882" w:rsidRPr="003F2A17" w:rsidRDefault="00381882" w:rsidP="00BA430C">
            <w:pPr>
              <w:keepNext/>
              <w:keepLines/>
              <w:autoSpaceDE w:val="0"/>
              <w:rPr>
                <w:szCs w:val="22"/>
                <w:lang w:val="et-EE"/>
              </w:rPr>
            </w:pPr>
            <w:r w:rsidRPr="003F2A17">
              <w:rPr>
                <w:szCs w:val="22"/>
                <w:lang w:val="et-EE"/>
              </w:rPr>
              <w:t>sJIA</w:t>
            </w:r>
          </w:p>
        </w:tc>
        <w:tc>
          <w:tcPr>
            <w:tcW w:w="1560" w:type="dxa"/>
            <w:tcBorders>
              <w:top w:val="single" w:sz="4" w:space="0" w:color="000000"/>
              <w:left w:val="single" w:sz="4" w:space="0" w:color="000000"/>
              <w:bottom w:val="single" w:sz="4" w:space="0" w:color="000000"/>
              <w:right w:val="single" w:sz="4" w:space="0" w:color="000000"/>
            </w:tcBorders>
            <w:tcPrChange w:id="290"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0C441025" w14:textId="77777777" w:rsidR="00381882" w:rsidRPr="00D51A2F" w:rsidRDefault="00381882" w:rsidP="00BA430C">
            <w:pPr>
              <w:keepNext/>
              <w:keepLines/>
              <w:autoSpaceDE w:val="0"/>
              <w:rPr>
                <w:szCs w:val="22"/>
                <w:lang w:val="et-EE"/>
              </w:rPr>
            </w:pPr>
            <w:r w:rsidRPr="003F2A17">
              <w:rPr>
                <w:szCs w:val="22"/>
                <w:lang w:val="et-EE"/>
              </w:rPr>
              <w:t>pJIA</w:t>
            </w:r>
          </w:p>
        </w:tc>
      </w:tr>
      <w:tr w:rsidR="00381882" w:rsidRPr="00D51A2F" w14:paraId="6F908F90" w14:textId="77777777" w:rsidTr="00600A7D">
        <w:trPr>
          <w:trPrChange w:id="291" w:author="Author2" w:date="2025-08-29T12:08:00Z">
            <w:trPr>
              <w:gridBefore w:val="1"/>
              <w:gridAfter w:val="0"/>
            </w:trPr>
          </w:trPrChange>
        </w:trPr>
        <w:tc>
          <w:tcPr>
            <w:tcW w:w="1418" w:type="dxa"/>
            <w:tcBorders>
              <w:top w:val="single" w:sz="4" w:space="0" w:color="000000"/>
              <w:left w:val="single" w:sz="4" w:space="0" w:color="000000"/>
              <w:bottom w:val="single" w:sz="4" w:space="0" w:color="000000"/>
            </w:tcBorders>
            <w:tcPrChange w:id="292" w:author="Author2" w:date="2025-08-29T12:08:00Z">
              <w:tcPr>
                <w:tcW w:w="1884" w:type="dxa"/>
                <w:gridSpan w:val="2"/>
                <w:tcBorders>
                  <w:top w:val="single" w:sz="4" w:space="0" w:color="000000"/>
                  <w:left w:val="single" w:sz="4" w:space="0" w:color="000000"/>
                  <w:bottom w:val="single" w:sz="4" w:space="0" w:color="000000"/>
                </w:tcBorders>
              </w:tcPr>
            </w:tcPrChange>
          </w:tcPr>
          <w:p w14:paraId="7A4D3C1F" w14:textId="77777777" w:rsidR="00381882" w:rsidRPr="003F2A17" w:rsidRDefault="00381882" w:rsidP="00BA430C">
            <w:pPr>
              <w:keepNext/>
              <w:keepLines/>
              <w:autoSpaceDE w:val="0"/>
              <w:snapToGrid w:val="0"/>
              <w:rPr>
                <w:szCs w:val="22"/>
                <w:lang w:val="et-EE"/>
              </w:rPr>
            </w:pPr>
          </w:p>
        </w:tc>
        <w:tc>
          <w:tcPr>
            <w:tcW w:w="2664" w:type="dxa"/>
            <w:tcBorders>
              <w:top w:val="single" w:sz="4" w:space="0" w:color="000000"/>
              <w:left w:val="single" w:sz="4" w:space="0" w:color="000000"/>
              <w:bottom w:val="single" w:sz="4" w:space="0" w:color="000000"/>
            </w:tcBorders>
            <w:tcPrChange w:id="293" w:author="Author2" w:date="2025-08-29T12:08:00Z">
              <w:tcPr>
                <w:tcW w:w="2198" w:type="dxa"/>
                <w:gridSpan w:val="2"/>
                <w:tcBorders>
                  <w:top w:val="single" w:sz="4" w:space="0" w:color="000000"/>
                  <w:left w:val="single" w:sz="4" w:space="0" w:color="000000"/>
                  <w:bottom w:val="single" w:sz="4" w:space="0" w:color="000000"/>
                </w:tcBorders>
              </w:tcPr>
            </w:tcPrChange>
          </w:tcPr>
          <w:p w14:paraId="000870DE" w14:textId="77777777" w:rsidR="00381882" w:rsidRPr="003F2A17" w:rsidRDefault="00381882" w:rsidP="00BA430C">
            <w:pPr>
              <w:keepNext/>
              <w:keepLines/>
              <w:autoSpaceDE w:val="0"/>
              <w:rPr>
                <w:szCs w:val="22"/>
                <w:lang w:val="et-EE"/>
              </w:rPr>
            </w:pPr>
            <w:r w:rsidRPr="003F2A17">
              <w:rPr>
                <w:szCs w:val="22"/>
                <w:lang w:val="et-EE"/>
              </w:rPr>
              <w:t xml:space="preserve">Kolesteroolisisalduse </w:t>
            </w:r>
            <w:r>
              <w:rPr>
                <w:szCs w:val="22"/>
                <w:lang w:val="et-EE"/>
              </w:rPr>
              <w:t>suurenemine</w:t>
            </w:r>
          </w:p>
        </w:tc>
        <w:tc>
          <w:tcPr>
            <w:tcW w:w="1588" w:type="dxa"/>
            <w:tcBorders>
              <w:top w:val="single" w:sz="4" w:space="0" w:color="000000"/>
              <w:left w:val="single" w:sz="4" w:space="0" w:color="000000"/>
              <w:bottom w:val="single" w:sz="4" w:space="0" w:color="000000"/>
            </w:tcBorders>
            <w:tcPrChange w:id="294" w:author="Author2" w:date="2025-08-29T12:08:00Z">
              <w:tcPr>
                <w:tcW w:w="1572" w:type="dxa"/>
                <w:tcBorders>
                  <w:top w:val="single" w:sz="4" w:space="0" w:color="000000"/>
                  <w:left w:val="single" w:sz="4" w:space="0" w:color="000000"/>
                  <w:bottom w:val="single" w:sz="4" w:space="0" w:color="000000"/>
                </w:tcBorders>
              </w:tcPr>
            </w:tcPrChange>
          </w:tcPr>
          <w:p w14:paraId="5EDEB503" w14:textId="77777777" w:rsidR="00381882" w:rsidRPr="003F2A17" w:rsidRDefault="00381882" w:rsidP="00BA430C">
            <w:pPr>
              <w:keepNext/>
              <w:keepLines/>
              <w:autoSpaceDE w:val="0"/>
              <w:snapToGrid w:val="0"/>
              <w:rPr>
                <w:szCs w:val="22"/>
                <w:lang w:val="et-EE"/>
              </w:rPr>
            </w:pPr>
          </w:p>
        </w:tc>
        <w:tc>
          <w:tcPr>
            <w:tcW w:w="1701" w:type="dxa"/>
            <w:tcBorders>
              <w:top w:val="single" w:sz="4" w:space="0" w:color="000000"/>
              <w:left w:val="single" w:sz="4" w:space="0" w:color="000000"/>
              <w:bottom w:val="single" w:sz="4" w:space="0" w:color="000000"/>
            </w:tcBorders>
            <w:tcPrChange w:id="295" w:author="Author2" w:date="2025-08-29T12:08:00Z">
              <w:tcPr>
                <w:tcW w:w="1333" w:type="dxa"/>
                <w:tcBorders>
                  <w:top w:val="single" w:sz="4" w:space="0" w:color="000000"/>
                  <w:left w:val="single" w:sz="4" w:space="0" w:color="000000"/>
                  <w:bottom w:val="single" w:sz="4" w:space="0" w:color="000000"/>
                </w:tcBorders>
              </w:tcPr>
            </w:tcPrChange>
          </w:tcPr>
          <w:p w14:paraId="20D30F0E" w14:textId="77777777" w:rsidR="00381882" w:rsidRPr="003F2A17" w:rsidRDefault="00381882" w:rsidP="00BA430C">
            <w:pPr>
              <w:keepNext/>
              <w:keepLines/>
              <w:autoSpaceDE w:val="0"/>
              <w:rPr>
                <w:szCs w:val="22"/>
                <w:lang w:val="et-EE"/>
              </w:rPr>
            </w:pPr>
            <w:r w:rsidRPr="003F2A17">
              <w:rPr>
                <w:szCs w:val="22"/>
                <w:lang w:val="et-EE"/>
              </w:rPr>
              <w:t>sJIA</w:t>
            </w:r>
          </w:p>
        </w:tc>
        <w:tc>
          <w:tcPr>
            <w:tcW w:w="1560" w:type="dxa"/>
            <w:tcBorders>
              <w:top w:val="single" w:sz="4" w:space="0" w:color="000000"/>
              <w:left w:val="single" w:sz="4" w:space="0" w:color="000000"/>
              <w:bottom w:val="single" w:sz="4" w:space="0" w:color="000000"/>
              <w:right w:val="single" w:sz="4" w:space="0" w:color="000000"/>
            </w:tcBorders>
            <w:tcPrChange w:id="296" w:author="Author2" w:date="2025-08-29T12:08:00Z">
              <w:tcPr>
                <w:tcW w:w="1343" w:type="dxa"/>
                <w:tcBorders>
                  <w:top w:val="single" w:sz="4" w:space="0" w:color="000000"/>
                  <w:left w:val="single" w:sz="4" w:space="0" w:color="000000"/>
                  <w:bottom w:val="single" w:sz="4" w:space="0" w:color="000000"/>
                  <w:right w:val="single" w:sz="4" w:space="0" w:color="000000"/>
                </w:tcBorders>
              </w:tcPr>
            </w:tcPrChange>
          </w:tcPr>
          <w:p w14:paraId="5BF560D4" w14:textId="77777777" w:rsidR="00381882" w:rsidRPr="00D51A2F" w:rsidRDefault="00381882" w:rsidP="00BA430C">
            <w:pPr>
              <w:keepNext/>
              <w:keepLines/>
              <w:autoSpaceDE w:val="0"/>
              <w:rPr>
                <w:szCs w:val="22"/>
                <w:lang w:val="et-EE"/>
              </w:rPr>
            </w:pPr>
            <w:r w:rsidRPr="003F2A17">
              <w:rPr>
                <w:szCs w:val="22"/>
                <w:lang w:val="et-EE"/>
              </w:rPr>
              <w:t>pJIA</w:t>
            </w:r>
          </w:p>
        </w:tc>
      </w:tr>
    </w:tbl>
    <w:p w14:paraId="17E06C65" w14:textId="77777777" w:rsidR="00381882" w:rsidRDefault="00381882" w:rsidP="00381882">
      <w:pPr>
        <w:keepNext/>
        <w:keepLines/>
        <w:autoSpaceDE w:val="0"/>
        <w:rPr>
          <w:sz w:val="18"/>
          <w:szCs w:val="18"/>
          <w:lang w:val="et-EE"/>
        </w:rPr>
      </w:pPr>
      <w:r>
        <w:rPr>
          <w:rFonts w:cs="Arial"/>
          <w:sz w:val="18"/>
          <w:szCs w:val="18"/>
          <w:lang w:val="et-EE"/>
        </w:rPr>
        <w:t>1. Infusiooniga seotud reaktsioonid pJIA</w:t>
      </w:r>
      <w:r w:rsidR="000E4627">
        <w:rPr>
          <w:rFonts w:cs="Arial"/>
          <w:sz w:val="18"/>
          <w:szCs w:val="18"/>
          <w:lang w:val="et-EE"/>
        </w:rPr>
        <w:t>ga</w:t>
      </w:r>
      <w:r>
        <w:rPr>
          <w:rFonts w:cs="Arial"/>
          <w:sz w:val="18"/>
          <w:szCs w:val="18"/>
          <w:lang w:val="et-EE"/>
        </w:rPr>
        <w:t xml:space="preserve"> patsientidel olid järgmised, kuid ei piirdunud nendega: peavalu, iiveldus ja hüpotensioon</w:t>
      </w:r>
    </w:p>
    <w:p w14:paraId="17AB1385" w14:textId="77777777" w:rsidR="00381882" w:rsidRDefault="00381882" w:rsidP="00381882">
      <w:pPr>
        <w:keepNext/>
        <w:keepLines/>
        <w:autoSpaceDE w:val="0"/>
        <w:rPr>
          <w:i/>
          <w:szCs w:val="22"/>
          <w:lang w:val="et-EE"/>
        </w:rPr>
      </w:pPr>
      <w:r>
        <w:rPr>
          <w:sz w:val="18"/>
          <w:szCs w:val="18"/>
          <w:lang w:val="et-EE"/>
        </w:rPr>
        <w:t xml:space="preserve">2. </w:t>
      </w:r>
      <w:r>
        <w:rPr>
          <w:rFonts w:cs="Arial"/>
          <w:sz w:val="18"/>
          <w:szCs w:val="18"/>
          <w:lang w:val="et-EE"/>
        </w:rPr>
        <w:t>Infusiooniga seotud reaktsioonid sJIA</w:t>
      </w:r>
      <w:r w:rsidR="000E4627">
        <w:rPr>
          <w:rFonts w:cs="Arial"/>
          <w:sz w:val="18"/>
          <w:szCs w:val="18"/>
          <w:lang w:val="et-EE"/>
        </w:rPr>
        <w:t>ga</w:t>
      </w:r>
      <w:r>
        <w:rPr>
          <w:rFonts w:cs="Arial"/>
          <w:sz w:val="18"/>
          <w:szCs w:val="18"/>
          <w:lang w:val="et-EE"/>
        </w:rPr>
        <w:t xml:space="preserve"> patsientidel olid järgmised, kuid ei piirdunud nendega: lööve, urtikaaria, kõhulahtisus, ebamugavustunne ülakõhus, liigesevalu ja peavalu</w:t>
      </w:r>
    </w:p>
    <w:p w14:paraId="19188AF8" w14:textId="77777777" w:rsidR="00381882" w:rsidRDefault="00381882" w:rsidP="00381882">
      <w:pPr>
        <w:rPr>
          <w:lang w:val="et-EE"/>
        </w:rPr>
      </w:pPr>
    </w:p>
    <w:p w14:paraId="5D9801AA" w14:textId="77777777" w:rsidR="00381882" w:rsidRDefault="00381882" w:rsidP="00381882">
      <w:pPr>
        <w:keepNext/>
        <w:rPr>
          <w:lang w:val="et-EE"/>
        </w:rPr>
      </w:pPr>
      <w:r>
        <w:rPr>
          <w:u w:val="single"/>
          <w:lang w:val="et-EE"/>
        </w:rPr>
        <w:t>Valitud kõrvaltoimete kirjeldus</w:t>
      </w:r>
    </w:p>
    <w:p w14:paraId="2B84D217" w14:textId="77777777" w:rsidR="00381882" w:rsidRDefault="00381882" w:rsidP="00381882">
      <w:pPr>
        <w:keepNext/>
        <w:rPr>
          <w:i/>
          <w:iCs/>
          <w:lang w:val="et-EE"/>
        </w:rPr>
      </w:pPr>
      <w:r>
        <w:rPr>
          <w:i/>
          <w:iCs/>
          <w:lang w:val="et-EE"/>
        </w:rPr>
        <w:t>RA</w:t>
      </w:r>
      <w:r w:rsidR="00AD7A2A">
        <w:rPr>
          <w:i/>
          <w:iCs/>
          <w:lang w:val="et-EE"/>
        </w:rPr>
        <w:t>ga</w:t>
      </w:r>
      <w:r>
        <w:rPr>
          <w:i/>
          <w:iCs/>
          <w:lang w:val="et-EE"/>
        </w:rPr>
        <w:t xml:space="preserve"> patsiendid</w:t>
      </w:r>
    </w:p>
    <w:p w14:paraId="55916710" w14:textId="77777777" w:rsidR="008970F4" w:rsidRPr="008D316B" w:rsidRDefault="008970F4" w:rsidP="00381882">
      <w:pPr>
        <w:keepNext/>
        <w:rPr>
          <w:lang w:val="et-EE"/>
        </w:rPr>
      </w:pPr>
    </w:p>
    <w:p w14:paraId="437E0F21" w14:textId="77777777" w:rsidR="00411351" w:rsidRPr="00BA19DB" w:rsidRDefault="00411351">
      <w:pPr>
        <w:keepNext/>
        <w:keepLines/>
        <w:rPr>
          <w:u w:val="single"/>
          <w:lang w:val="et-EE"/>
        </w:rPr>
      </w:pPr>
      <w:r w:rsidRPr="00BA19DB">
        <w:rPr>
          <w:i/>
          <w:u w:val="single"/>
          <w:lang w:val="et-EE"/>
        </w:rPr>
        <w:t>Infektsioonid</w:t>
      </w:r>
    </w:p>
    <w:p w14:paraId="56174139" w14:textId="32596D11" w:rsidR="00411351" w:rsidRDefault="00411351">
      <w:pPr>
        <w:keepNext/>
        <w:keepLines/>
        <w:rPr>
          <w:szCs w:val="22"/>
          <w:lang w:val="et-EE"/>
        </w:rPr>
      </w:pPr>
      <w:r>
        <w:rPr>
          <w:lang w:val="et-EE"/>
        </w:rPr>
        <w:t>6</w:t>
      </w:r>
      <w:r>
        <w:rPr>
          <w:lang w:val="et-EE"/>
        </w:rPr>
        <w:noBreakHyphen/>
        <w:t xml:space="preserve">kuulistes kontrollitud uuringutes oli kõikide infektsioonide esinemissagedus, mida kirjeldati </w:t>
      </w:r>
      <w:r>
        <w:rPr>
          <w:szCs w:val="22"/>
          <w:lang w:val="et-EE"/>
        </w:rPr>
        <w:t>8 mg/kg totsilizumabi pluss HMR</w:t>
      </w:r>
      <w:r w:rsidR="003B7B2E">
        <w:rPr>
          <w:szCs w:val="22"/>
          <w:lang w:val="et-EE"/>
        </w:rPr>
        <w:t xml:space="preserve">i </w:t>
      </w:r>
      <w:r>
        <w:rPr>
          <w:szCs w:val="22"/>
          <w:lang w:val="et-EE"/>
        </w:rPr>
        <w:t>ravi kasutamisel, 127</w:t>
      </w:r>
      <w:r w:rsidR="00F626C5">
        <w:rPr>
          <w:szCs w:val="22"/>
          <w:lang w:val="et-EE"/>
        </w:rPr>
        <w:t> </w:t>
      </w:r>
      <w:r>
        <w:rPr>
          <w:szCs w:val="22"/>
          <w:lang w:val="et-EE"/>
        </w:rPr>
        <w:t>juhtu 100</w:t>
      </w:r>
      <w:r w:rsidR="00F626C5">
        <w:rPr>
          <w:szCs w:val="22"/>
          <w:lang w:val="et-EE"/>
        </w:rPr>
        <w:t> </w:t>
      </w:r>
      <w:r>
        <w:rPr>
          <w:szCs w:val="22"/>
          <w:lang w:val="et-EE"/>
        </w:rPr>
        <w:t>patsiendiaasta kohta võrreldes 112 juhuga 100</w:t>
      </w:r>
      <w:r w:rsidR="00F626C5">
        <w:rPr>
          <w:szCs w:val="22"/>
          <w:lang w:val="et-EE"/>
        </w:rPr>
        <w:t> </w:t>
      </w:r>
      <w:r>
        <w:rPr>
          <w:szCs w:val="22"/>
          <w:lang w:val="et-EE"/>
        </w:rPr>
        <w:t>patsiendiaasta kohta platseebo pluss HMR</w:t>
      </w:r>
      <w:r w:rsidR="003B7B2E">
        <w:rPr>
          <w:szCs w:val="22"/>
          <w:lang w:val="et-EE"/>
        </w:rPr>
        <w:t xml:space="preserve">i </w:t>
      </w:r>
      <w:r>
        <w:rPr>
          <w:szCs w:val="22"/>
          <w:lang w:val="et-EE"/>
        </w:rPr>
        <w:t xml:space="preserve">ravi rühmas. Pikaajalise ekspositsiooni populatsioonis oli infektsioonide üldine esinemissagedus </w:t>
      </w:r>
      <w:r w:rsidR="00381882">
        <w:rPr>
          <w:szCs w:val="22"/>
          <w:lang w:val="et-EE"/>
        </w:rPr>
        <w:t xml:space="preserve">totsilizumabi </w:t>
      </w:r>
      <w:r>
        <w:rPr>
          <w:szCs w:val="22"/>
          <w:lang w:val="et-EE"/>
        </w:rPr>
        <w:t>kasutamisel 108 juhtu 100</w:t>
      </w:r>
      <w:r w:rsidR="00F626C5">
        <w:rPr>
          <w:szCs w:val="22"/>
          <w:lang w:val="et-EE"/>
        </w:rPr>
        <w:t> </w:t>
      </w:r>
      <w:r>
        <w:rPr>
          <w:szCs w:val="22"/>
          <w:lang w:val="et-EE"/>
        </w:rPr>
        <w:t>ravimiga kokkupuute patsiendiaasta kohta.</w:t>
      </w:r>
    </w:p>
    <w:p w14:paraId="552E188C" w14:textId="77777777" w:rsidR="00411351" w:rsidRDefault="00411351">
      <w:pPr>
        <w:rPr>
          <w:szCs w:val="22"/>
          <w:lang w:val="et-EE"/>
        </w:rPr>
      </w:pPr>
    </w:p>
    <w:p w14:paraId="6470A1D4" w14:textId="42AF12F7" w:rsidR="00411351" w:rsidRDefault="00411351">
      <w:pPr>
        <w:rPr>
          <w:szCs w:val="22"/>
          <w:lang w:val="et-EE"/>
        </w:rPr>
      </w:pPr>
      <w:r>
        <w:rPr>
          <w:szCs w:val="22"/>
          <w:lang w:val="et-EE"/>
        </w:rPr>
        <w:t>6</w:t>
      </w:r>
      <w:r>
        <w:rPr>
          <w:szCs w:val="22"/>
          <w:lang w:val="et-EE"/>
        </w:rPr>
        <w:noBreakHyphen/>
        <w:t xml:space="preserve">kuulistes kontrollitud kliinilistes uuringutes oli </w:t>
      </w:r>
      <w:del w:id="297" w:author="Author2" w:date="2025-05-30T15:33:00Z">
        <w:r w:rsidDel="008572E6">
          <w:rPr>
            <w:szCs w:val="22"/>
            <w:lang w:val="et-EE"/>
          </w:rPr>
          <w:delText xml:space="preserve">raskekujuliste </w:delText>
        </w:r>
      </w:del>
      <w:ins w:id="298" w:author="Author2" w:date="2025-05-30T15:33:00Z">
        <w:r w:rsidR="008572E6">
          <w:rPr>
            <w:szCs w:val="22"/>
            <w:lang w:val="et-EE"/>
          </w:rPr>
          <w:t xml:space="preserve">tõsiste </w:t>
        </w:r>
      </w:ins>
      <w:r>
        <w:rPr>
          <w:szCs w:val="22"/>
          <w:lang w:val="et-EE"/>
        </w:rPr>
        <w:t>infektsioonide esinemissagedus 8 mg/kg totsilizumabi pluss HMRide kasutamisel 5,3</w:t>
      </w:r>
      <w:r w:rsidR="00F626C5">
        <w:rPr>
          <w:szCs w:val="22"/>
          <w:lang w:val="et-EE"/>
        </w:rPr>
        <w:t> </w:t>
      </w:r>
      <w:r>
        <w:rPr>
          <w:szCs w:val="22"/>
          <w:lang w:val="et-EE"/>
        </w:rPr>
        <w:t>juhtu 100</w:t>
      </w:r>
      <w:r w:rsidR="00F626C5">
        <w:rPr>
          <w:szCs w:val="22"/>
          <w:lang w:val="et-EE"/>
        </w:rPr>
        <w:t> </w:t>
      </w:r>
      <w:r>
        <w:rPr>
          <w:szCs w:val="22"/>
          <w:lang w:val="et-EE"/>
        </w:rPr>
        <w:t>patsiendiaasta kohta võrreldes 3,9</w:t>
      </w:r>
      <w:r w:rsidR="00F626C5">
        <w:rPr>
          <w:szCs w:val="22"/>
          <w:lang w:val="et-EE"/>
        </w:rPr>
        <w:t> </w:t>
      </w:r>
      <w:r>
        <w:rPr>
          <w:szCs w:val="22"/>
          <w:lang w:val="et-EE"/>
        </w:rPr>
        <w:t>juhuga 100</w:t>
      </w:r>
      <w:r w:rsidR="00F626C5">
        <w:rPr>
          <w:szCs w:val="22"/>
          <w:lang w:val="et-EE"/>
        </w:rPr>
        <w:t> </w:t>
      </w:r>
      <w:r>
        <w:rPr>
          <w:szCs w:val="22"/>
          <w:lang w:val="et-EE"/>
        </w:rPr>
        <w:t>patsiendiaasta kohta platseebo pluss HMR</w:t>
      </w:r>
      <w:r w:rsidR="003B7B2E">
        <w:rPr>
          <w:szCs w:val="22"/>
          <w:lang w:val="et-EE"/>
        </w:rPr>
        <w:t xml:space="preserve">i </w:t>
      </w:r>
      <w:r>
        <w:rPr>
          <w:szCs w:val="22"/>
          <w:lang w:val="et-EE"/>
        </w:rPr>
        <w:t xml:space="preserve">ravi rühmas. Monoteraapia uuringus oli </w:t>
      </w:r>
      <w:del w:id="299" w:author="Author2" w:date="2025-05-30T15:33:00Z">
        <w:r w:rsidDel="008572E6">
          <w:rPr>
            <w:szCs w:val="22"/>
            <w:lang w:val="et-EE"/>
          </w:rPr>
          <w:delText xml:space="preserve">raskekujuliste </w:delText>
        </w:r>
      </w:del>
      <w:ins w:id="300" w:author="Author2" w:date="2025-05-30T15:33:00Z">
        <w:r w:rsidR="008572E6">
          <w:rPr>
            <w:szCs w:val="22"/>
            <w:lang w:val="et-EE"/>
          </w:rPr>
          <w:t xml:space="preserve">tõsiste </w:t>
        </w:r>
      </w:ins>
      <w:r>
        <w:rPr>
          <w:szCs w:val="22"/>
          <w:lang w:val="et-EE"/>
        </w:rPr>
        <w:t>infektsioonide esinemissagedus 3,6</w:t>
      </w:r>
      <w:r w:rsidR="00F626C5">
        <w:rPr>
          <w:szCs w:val="22"/>
          <w:lang w:val="et-EE"/>
        </w:rPr>
        <w:t> </w:t>
      </w:r>
      <w:r>
        <w:rPr>
          <w:szCs w:val="22"/>
          <w:lang w:val="et-EE"/>
        </w:rPr>
        <w:t>juhtu 100</w:t>
      </w:r>
      <w:r w:rsidR="00F626C5">
        <w:rPr>
          <w:szCs w:val="22"/>
          <w:lang w:val="et-EE"/>
        </w:rPr>
        <w:t> </w:t>
      </w:r>
      <w:r>
        <w:rPr>
          <w:szCs w:val="22"/>
          <w:lang w:val="et-EE"/>
        </w:rPr>
        <w:t>patsiendiaasta kohta totsilizumabi rühmas ja 1,5</w:t>
      </w:r>
      <w:r w:rsidR="00F626C5">
        <w:rPr>
          <w:szCs w:val="22"/>
          <w:lang w:val="et-EE"/>
        </w:rPr>
        <w:t> </w:t>
      </w:r>
      <w:r>
        <w:rPr>
          <w:szCs w:val="22"/>
          <w:lang w:val="et-EE"/>
        </w:rPr>
        <w:t>juhtu 100</w:t>
      </w:r>
      <w:r w:rsidR="00F626C5">
        <w:rPr>
          <w:szCs w:val="22"/>
          <w:lang w:val="et-EE"/>
        </w:rPr>
        <w:t> </w:t>
      </w:r>
      <w:r>
        <w:rPr>
          <w:szCs w:val="22"/>
          <w:lang w:val="et-EE"/>
        </w:rPr>
        <w:t xml:space="preserve">patsiendiaasta kohta </w:t>
      </w:r>
      <w:r w:rsidR="00050170">
        <w:rPr>
          <w:szCs w:val="22"/>
          <w:lang w:val="et-EE"/>
        </w:rPr>
        <w:t xml:space="preserve">MTXi </w:t>
      </w:r>
      <w:r>
        <w:rPr>
          <w:szCs w:val="22"/>
          <w:lang w:val="et-EE"/>
        </w:rPr>
        <w:t>rühmas.</w:t>
      </w:r>
    </w:p>
    <w:p w14:paraId="4FFD1C3B" w14:textId="77777777" w:rsidR="00411351" w:rsidRDefault="00411351">
      <w:pPr>
        <w:rPr>
          <w:szCs w:val="22"/>
          <w:lang w:val="et-EE"/>
        </w:rPr>
      </w:pPr>
    </w:p>
    <w:p w14:paraId="3C30D196" w14:textId="4828824F" w:rsidR="00411351" w:rsidRDefault="00411351">
      <w:pPr>
        <w:rPr>
          <w:szCs w:val="22"/>
          <w:lang w:val="et-EE"/>
        </w:rPr>
      </w:pPr>
      <w:r>
        <w:rPr>
          <w:szCs w:val="22"/>
          <w:lang w:val="et-EE"/>
        </w:rPr>
        <w:t xml:space="preserve">Pikaajalise ekspositsiooni populatsioonis oli </w:t>
      </w:r>
      <w:del w:id="301" w:author="Author2" w:date="2025-05-30T15:26:00Z">
        <w:r w:rsidDel="00914DD5">
          <w:rPr>
            <w:szCs w:val="22"/>
            <w:lang w:val="et-EE"/>
          </w:rPr>
          <w:delText xml:space="preserve">raskete </w:delText>
        </w:r>
      </w:del>
      <w:ins w:id="302" w:author="Author2" w:date="2025-05-30T15:26:00Z">
        <w:r w:rsidR="00914DD5">
          <w:rPr>
            <w:szCs w:val="22"/>
            <w:lang w:val="et-EE"/>
          </w:rPr>
          <w:t xml:space="preserve">tõsiste </w:t>
        </w:r>
      </w:ins>
      <w:r>
        <w:rPr>
          <w:szCs w:val="22"/>
          <w:lang w:val="et-EE"/>
        </w:rPr>
        <w:t>infektsioonide (bakteriaalsed, viirus</w:t>
      </w:r>
      <w:r>
        <w:rPr>
          <w:szCs w:val="22"/>
          <w:lang w:val="et-EE"/>
        </w:rPr>
        <w:noBreakHyphen/>
        <w:t xml:space="preserve"> ja seeninfektsioonid) üldine esinemissagedus 4,7</w:t>
      </w:r>
      <w:r w:rsidR="00F626C5">
        <w:rPr>
          <w:szCs w:val="22"/>
          <w:lang w:val="et-EE"/>
        </w:rPr>
        <w:t> </w:t>
      </w:r>
      <w:r>
        <w:rPr>
          <w:szCs w:val="22"/>
          <w:lang w:val="et-EE"/>
        </w:rPr>
        <w:t xml:space="preserve">juhtu 100 patsiendiaasta kohta. Kirjeldatud </w:t>
      </w:r>
      <w:del w:id="303" w:author="Author2" w:date="2025-05-30T15:34:00Z">
        <w:r w:rsidDel="008572E6">
          <w:rPr>
            <w:szCs w:val="22"/>
            <w:lang w:val="et-EE"/>
          </w:rPr>
          <w:delText xml:space="preserve">raskekujulisteks </w:delText>
        </w:r>
      </w:del>
      <w:ins w:id="304" w:author="Author2" w:date="2025-05-30T15:34:00Z">
        <w:r w:rsidR="008572E6">
          <w:rPr>
            <w:szCs w:val="22"/>
            <w:lang w:val="et-EE"/>
          </w:rPr>
          <w:t xml:space="preserve">tõsisteks </w:t>
        </w:r>
      </w:ins>
      <w:r>
        <w:rPr>
          <w:szCs w:val="22"/>
          <w:lang w:val="et-EE"/>
        </w:rPr>
        <w:t>infektsioonideks (millest mõned lõppesid surmaga) olid aktiivne tuberkuloos, mis võib esineda intra- või ekstrapulmonaalse vormina, invasiivsed kopsuinfektsioonid, sh kandidiaas, aspergilloos, koktsidioidmükoos ja</w:t>
      </w:r>
      <w:r>
        <w:rPr>
          <w:i/>
          <w:szCs w:val="22"/>
          <w:lang w:val="et-EE"/>
        </w:rPr>
        <w:t xml:space="preserve"> pneumocystis jirovecii</w:t>
      </w:r>
      <w:r>
        <w:rPr>
          <w:szCs w:val="22"/>
          <w:lang w:val="et-EE"/>
        </w:rPr>
        <w:t xml:space="preserve"> kopsupõletik, tselluliit, </w:t>
      </w:r>
      <w:r>
        <w:rPr>
          <w:i/>
          <w:szCs w:val="22"/>
          <w:lang w:val="et-EE"/>
        </w:rPr>
        <w:t>herpes zoster</w:t>
      </w:r>
      <w:r>
        <w:rPr>
          <w:szCs w:val="22"/>
          <w:lang w:val="et-EE"/>
        </w:rPr>
        <w:t>, gastroenteriit, divertikuliit, sepsis ja bakteriaalne artriit. Kirjeldatud on oportunistlike infektsioonide juhtusid.</w:t>
      </w:r>
    </w:p>
    <w:p w14:paraId="37E52C47" w14:textId="77777777" w:rsidR="00411351" w:rsidRDefault="00411351">
      <w:pPr>
        <w:rPr>
          <w:szCs w:val="22"/>
          <w:lang w:val="et-EE"/>
        </w:rPr>
      </w:pPr>
    </w:p>
    <w:p w14:paraId="6DE06FE4" w14:textId="77777777" w:rsidR="00411351" w:rsidRPr="00BA19DB" w:rsidRDefault="00411351" w:rsidP="00E85D53">
      <w:pPr>
        <w:keepNext/>
        <w:keepLines/>
        <w:rPr>
          <w:szCs w:val="22"/>
          <w:u w:val="single"/>
          <w:lang w:val="et-EE"/>
        </w:rPr>
      </w:pPr>
      <w:r w:rsidRPr="00BA19DB">
        <w:rPr>
          <w:i/>
          <w:szCs w:val="22"/>
          <w:u w:val="single"/>
          <w:lang w:val="et-EE"/>
        </w:rPr>
        <w:lastRenderedPageBreak/>
        <w:t>Interstitsiaalne kopsuhaigus</w:t>
      </w:r>
    </w:p>
    <w:p w14:paraId="56315E56" w14:textId="77777777" w:rsidR="00411351" w:rsidRDefault="00411351" w:rsidP="00E85D53">
      <w:pPr>
        <w:keepNext/>
        <w:keepLines/>
        <w:rPr>
          <w:szCs w:val="22"/>
          <w:lang w:val="et-EE"/>
        </w:rPr>
      </w:pPr>
      <w:r>
        <w:rPr>
          <w:szCs w:val="22"/>
          <w:lang w:val="et-EE"/>
        </w:rPr>
        <w:t>Kopsufunktsiooni häirete korral võib suureneda risk infektsioonide tekkeks. Turuletuleku järgselt on teatatud interstitsiaalse kopsuhaiguse (sealhulgas pneumoniidi ja kopsufibroosi) juhtudest, millest mõned lõppesid surmaga.</w:t>
      </w:r>
    </w:p>
    <w:p w14:paraId="3EFCE149" w14:textId="77777777" w:rsidR="00411351" w:rsidRDefault="00411351">
      <w:pPr>
        <w:rPr>
          <w:szCs w:val="22"/>
          <w:lang w:val="et-EE"/>
        </w:rPr>
      </w:pPr>
    </w:p>
    <w:p w14:paraId="065B7169" w14:textId="77777777" w:rsidR="00411351" w:rsidRPr="00BA19DB" w:rsidRDefault="00411351" w:rsidP="00E60EFF">
      <w:pPr>
        <w:keepNext/>
        <w:keepLines/>
        <w:rPr>
          <w:szCs w:val="22"/>
          <w:u w:val="single"/>
          <w:lang w:val="et-EE"/>
        </w:rPr>
      </w:pPr>
      <w:r w:rsidRPr="00BA19DB">
        <w:rPr>
          <w:i/>
          <w:szCs w:val="22"/>
          <w:u w:val="single"/>
          <w:lang w:val="et-EE"/>
        </w:rPr>
        <w:t>Seedetrakti perforatsioon</w:t>
      </w:r>
    </w:p>
    <w:p w14:paraId="7D1A6BFC" w14:textId="2544E388" w:rsidR="00411351" w:rsidRDefault="00411351" w:rsidP="00E60EFF">
      <w:pPr>
        <w:keepNext/>
        <w:keepLines/>
        <w:rPr>
          <w:szCs w:val="22"/>
          <w:lang w:val="et-EE"/>
        </w:rPr>
      </w:pPr>
      <w:r>
        <w:rPr>
          <w:szCs w:val="22"/>
          <w:lang w:val="et-EE"/>
        </w:rPr>
        <w:t>6</w:t>
      </w:r>
      <w:r>
        <w:rPr>
          <w:szCs w:val="22"/>
          <w:lang w:val="et-EE"/>
        </w:rPr>
        <w:noBreakHyphen/>
        <w:t>kuulistes kontrollitud kliinilistes uuringutes oli totsilizumab</w:t>
      </w:r>
      <w:r w:rsidR="003B7B2E">
        <w:rPr>
          <w:szCs w:val="22"/>
          <w:lang w:val="et-EE"/>
        </w:rPr>
        <w:t xml:space="preserve">i </w:t>
      </w:r>
      <w:r>
        <w:rPr>
          <w:szCs w:val="22"/>
          <w:lang w:val="et-EE"/>
        </w:rPr>
        <w:t>ravi puhul kirjeldatud seedetrakti perforatsiooni üldine esinemissagedus 0,26</w:t>
      </w:r>
      <w:r w:rsidR="00F626C5">
        <w:rPr>
          <w:szCs w:val="22"/>
          <w:lang w:val="et-EE"/>
        </w:rPr>
        <w:t> </w:t>
      </w:r>
      <w:r>
        <w:rPr>
          <w:szCs w:val="22"/>
          <w:lang w:val="et-EE"/>
        </w:rPr>
        <w:t>juhtu 100</w:t>
      </w:r>
      <w:r w:rsidR="00F626C5">
        <w:rPr>
          <w:szCs w:val="22"/>
          <w:lang w:val="et-EE"/>
        </w:rPr>
        <w:t> </w:t>
      </w:r>
      <w:r>
        <w:rPr>
          <w:szCs w:val="22"/>
          <w:lang w:val="et-EE"/>
        </w:rPr>
        <w:t>patsiendiaasta kohta. Pikaajalise ekspositsiooni populatsioonis oli seedetrakti perforatsiooni üldine esinemissagedus 0,28</w:t>
      </w:r>
      <w:r w:rsidR="00F626C5">
        <w:rPr>
          <w:szCs w:val="22"/>
          <w:lang w:val="et-EE"/>
        </w:rPr>
        <w:t> </w:t>
      </w:r>
      <w:r>
        <w:rPr>
          <w:szCs w:val="22"/>
          <w:lang w:val="et-EE"/>
        </w:rPr>
        <w:t>juhtu 100</w:t>
      </w:r>
      <w:r w:rsidR="00F626C5">
        <w:rPr>
          <w:szCs w:val="22"/>
          <w:lang w:val="et-EE"/>
        </w:rPr>
        <w:t> </w:t>
      </w:r>
      <w:r>
        <w:rPr>
          <w:szCs w:val="22"/>
          <w:lang w:val="et-EE"/>
        </w:rPr>
        <w:t xml:space="preserve">patsiendiaasta kohta. Seedetrakti perforatsiooni juhtudest teatati </w:t>
      </w:r>
      <w:r w:rsidR="00521860">
        <w:rPr>
          <w:szCs w:val="22"/>
          <w:lang w:val="et-EE"/>
        </w:rPr>
        <w:t>ravi ajal</w:t>
      </w:r>
      <w:r>
        <w:rPr>
          <w:szCs w:val="22"/>
          <w:lang w:val="et-EE"/>
        </w:rPr>
        <w:t xml:space="preserve"> peamiselt divertikuliidi komplikatsioonidena, sh generaliseerunud mädane peritoniit, seedetrakti alumise osa perforatsioon, fistul ja abstsess.</w:t>
      </w:r>
    </w:p>
    <w:p w14:paraId="79AD8E24" w14:textId="77777777" w:rsidR="00411351" w:rsidRDefault="00411351">
      <w:pPr>
        <w:rPr>
          <w:szCs w:val="22"/>
          <w:lang w:val="et-EE"/>
        </w:rPr>
      </w:pPr>
    </w:p>
    <w:p w14:paraId="1232F4FD" w14:textId="77777777" w:rsidR="00411351" w:rsidRPr="00BA19DB" w:rsidRDefault="00411351">
      <w:pPr>
        <w:rPr>
          <w:szCs w:val="22"/>
          <w:u w:val="single"/>
          <w:lang w:val="et-EE"/>
        </w:rPr>
      </w:pPr>
      <w:r w:rsidRPr="00BA19DB">
        <w:rPr>
          <w:i/>
          <w:szCs w:val="22"/>
          <w:u w:val="single"/>
          <w:lang w:val="et-EE"/>
        </w:rPr>
        <w:t>Infusiooniga seotud reaktsioonid</w:t>
      </w:r>
    </w:p>
    <w:p w14:paraId="47ED55C4" w14:textId="5DB52DCB" w:rsidR="00411351" w:rsidRDefault="00411351">
      <w:pPr>
        <w:rPr>
          <w:szCs w:val="22"/>
          <w:lang w:val="et-EE"/>
        </w:rPr>
      </w:pPr>
      <w:r>
        <w:rPr>
          <w:szCs w:val="22"/>
          <w:lang w:val="et-EE"/>
        </w:rPr>
        <w:t>6</w:t>
      </w:r>
      <w:r>
        <w:rPr>
          <w:szCs w:val="22"/>
          <w:lang w:val="et-EE"/>
        </w:rPr>
        <w:noBreakHyphen/>
        <w:t>kuulistes kontrollitud uuringutes kirjeldati infusiooniga seotud kõrvaltoimeid (valitud ilmingud, mis tekivad infusiooni ajal või 24</w:t>
      </w:r>
      <w:r w:rsidR="00F626C5">
        <w:rPr>
          <w:szCs w:val="22"/>
          <w:lang w:val="et-EE"/>
        </w:rPr>
        <w:t> </w:t>
      </w:r>
      <w:r>
        <w:rPr>
          <w:szCs w:val="22"/>
          <w:lang w:val="et-EE"/>
        </w:rPr>
        <w:t>tunni jooksul pärast infusiooni) 6,9% patsientidest totsilizumabi 8 mg/kg pluss HMR</w:t>
      </w:r>
      <w:r w:rsidR="003B7B2E">
        <w:rPr>
          <w:szCs w:val="22"/>
          <w:lang w:val="et-EE"/>
        </w:rPr>
        <w:t xml:space="preserve">i </w:t>
      </w:r>
      <w:r>
        <w:rPr>
          <w:szCs w:val="22"/>
          <w:lang w:val="et-EE"/>
        </w:rPr>
        <w:t>ravi rühmas ja 5,1% patsientidest platseebo pluss HMR</w:t>
      </w:r>
      <w:r w:rsidR="003B7B2E">
        <w:rPr>
          <w:szCs w:val="22"/>
          <w:lang w:val="et-EE"/>
        </w:rPr>
        <w:t xml:space="preserve">i </w:t>
      </w:r>
      <w:r>
        <w:rPr>
          <w:szCs w:val="22"/>
          <w:lang w:val="et-EE"/>
        </w:rPr>
        <w:t>ravi rühmas. Infusiooni ajal kirjeldatud ilminguteks olid peamiselt hüpertensiooni episoodid; 24</w:t>
      </w:r>
      <w:r w:rsidR="005F1052">
        <w:rPr>
          <w:szCs w:val="22"/>
          <w:lang w:val="et-EE"/>
        </w:rPr>
        <w:t> </w:t>
      </w:r>
      <w:r>
        <w:rPr>
          <w:szCs w:val="22"/>
          <w:lang w:val="et-EE"/>
        </w:rPr>
        <w:t>tunni jooksul pärast infusiooni lõppu kirjeldatud kõrvaltoimed olid peavalu ja nahareaktsioonid (lööve, urtikaaria). Need kõrvaltoimed ei olnud ravi limiteerivad.</w:t>
      </w:r>
    </w:p>
    <w:p w14:paraId="77002175" w14:textId="77777777" w:rsidR="00411351" w:rsidRDefault="00411351">
      <w:pPr>
        <w:rPr>
          <w:szCs w:val="22"/>
          <w:lang w:val="et-EE"/>
        </w:rPr>
      </w:pPr>
    </w:p>
    <w:p w14:paraId="5B107CDD" w14:textId="51FF6AB8" w:rsidR="00411351" w:rsidRDefault="00411351">
      <w:pPr>
        <w:rPr>
          <w:szCs w:val="22"/>
          <w:lang w:val="et-EE"/>
        </w:rPr>
      </w:pPr>
      <w:r>
        <w:rPr>
          <w:szCs w:val="22"/>
          <w:lang w:val="et-EE"/>
        </w:rPr>
        <w:t>Anafülaktiliste reaktsioonide esinemissagedus (kokku 8</w:t>
      </w:r>
      <w:r w:rsidR="005F1052">
        <w:rPr>
          <w:szCs w:val="22"/>
          <w:lang w:val="et-EE"/>
        </w:rPr>
        <w:t> </w:t>
      </w:r>
      <w:r>
        <w:rPr>
          <w:szCs w:val="22"/>
          <w:lang w:val="et-EE"/>
        </w:rPr>
        <w:t>patsiendil 4009</w:t>
      </w:r>
      <w:r>
        <w:rPr>
          <w:szCs w:val="22"/>
          <w:lang w:val="et-EE"/>
        </w:rPr>
        <w:noBreakHyphen/>
        <w:t>st, 0,2%) oli mitmeid kordi suurem 4 mg/kg kui 8 mg/kg annuse puhul. Kliiniliselt olulisi ülitundlikkusreaktsioone, mis olid seotud totsilizumabi kasutamisega ja vajasid ravi katkestamist, kirjeldati kokku 56</w:t>
      </w:r>
      <w:r w:rsidR="005F1052">
        <w:rPr>
          <w:szCs w:val="22"/>
          <w:lang w:val="et-EE"/>
        </w:rPr>
        <w:t> </w:t>
      </w:r>
      <w:r>
        <w:rPr>
          <w:szCs w:val="22"/>
          <w:lang w:val="et-EE"/>
        </w:rPr>
        <w:t>patsiendil 4009</w:t>
      </w:r>
      <w:r>
        <w:rPr>
          <w:szCs w:val="22"/>
          <w:lang w:val="et-EE"/>
        </w:rPr>
        <w:noBreakHyphen/>
        <w:t xml:space="preserve">st (1,4%), kes said ravi kontrollitud ja avatud kliinilistes uuringutes. Neid reaktsioone täheldati üldjuhul </w:t>
      </w:r>
      <w:r w:rsidR="00F26C7E">
        <w:rPr>
          <w:szCs w:val="22"/>
          <w:lang w:val="et-EE"/>
        </w:rPr>
        <w:t xml:space="preserve">totsilizumabi </w:t>
      </w:r>
      <w:r>
        <w:rPr>
          <w:szCs w:val="22"/>
          <w:lang w:val="et-EE"/>
        </w:rPr>
        <w:t>teise kuni viienda infusiooni puhul (vt lõik</w:t>
      </w:r>
      <w:r w:rsidR="0011261F">
        <w:rPr>
          <w:szCs w:val="22"/>
          <w:lang w:val="et-EE"/>
        </w:rPr>
        <w:t> </w:t>
      </w:r>
      <w:r>
        <w:rPr>
          <w:szCs w:val="22"/>
          <w:lang w:val="et-EE"/>
        </w:rPr>
        <w:t>4.4).</w:t>
      </w:r>
      <w:r>
        <w:rPr>
          <w:lang w:val="et-EE"/>
        </w:rPr>
        <w:t xml:space="preserve"> Turuletulekujärgselt on kirjeldatud surmava anafülaktilise reaktsiooni esinemist ravi ajal totsilizumabiga (vt lõik</w:t>
      </w:r>
      <w:r w:rsidR="0011261F">
        <w:rPr>
          <w:lang w:val="et-EE"/>
        </w:rPr>
        <w:t> </w:t>
      </w:r>
      <w:r>
        <w:rPr>
          <w:lang w:val="et-EE"/>
        </w:rPr>
        <w:t>4.4).</w:t>
      </w:r>
    </w:p>
    <w:p w14:paraId="229311C3" w14:textId="77777777" w:rsidR="00411351" w:rsidRDefault="00411351">
      <w:pPr>
        <w:rPr>
          <w:szCs w:val="22"/>
          <w:lang w:val="et-EE"/>
        </w:rPr>
      </w:pPr>
    </w:p>
    <w:p w14:paraId="7F1D39C2" w14:textId="77777777" w:rsidR="00411351" w:rsidRPr="00BA19DB" w:rsidRDefault="00411351">
      <w:pPr>
        <w:rPr>
          <w:szCs w:val="22"/>
          <w:u w:val="single"/>
          <w:lang w:val="et-EE"/>
        </w:rPr>
      </w:pPr>
      <w:r w:rsidRPr="00BA19DB">
        <w:rPr>
          <w:i/>
          <w:szCs w:val="22"/>
          <w:u w:val="single"/>
          <w:lang w:val="et-EE"/>
        </w:rPr>
        <w:t>Immunogeensus</w:t>
      </w:r>
    </w:p>
    <w:p w14:paraId="1F3DB21A" w14:textId="77777777" w:rsidR="00411351" w:rsidRDefault="00411351">
      <w:pPr>
        <w:rPr>
          <w:szCs w:val="22"/>
          <w:lang w:val="et-EE"/>
        </w:rPr>
      </w:pPr>
      <w:r>
        <w:rPr>
          <w:szCs w:val="22"/>
          <w:lang w:val="et-EE"/>
        </w:rPr>
        <w:t>6</w:t>
      </w:r>
      <w:r>
        <w:rPr>
          <w:szCs w:val="22"/>
          <w:lang w:val="et-EE"/>
        </w:rPr>
        <w:noBreakHyphen/>
        <w:t>kuulistes kontrollitud kliinilistes uuringutes uuriti totsilizumabi vastaste antikehade esinemist kokku 2876</w:t>
      </w:r>
      <w:r w:rsidR="005F1052">
        <w:rPr>
          <w:szCs w:val="22"/>
          <w:lang w:val="et-EE"/>
        </w:rPr>
        <w:t> </w:t>
      </w:r>
      <w:r>
        <w:rPr>
          <w:szCs w:val="22"/>
          <w:lang w:val="et-EE"/>
        </w:rPr>
        <w:t>patsiendil. 46</w:t>
      </w:r>
      <w:r w:rsidR="005F1052">
        <w:rPr>
          <w:szCs w:val="22"/>
          <w:lang w:val="et-EE"/>
        </w:rPr>
        <w:t> </w:t>
      </w:r>
      <w:r>
        <w:rPr>
          <w:szCs w:val="22"/>
          <w:lang w:val="et-EE"/>
        </w:rPr>
        <w:t>patsiendist (1,6%), kellel tekkisid totsilizumabi vastased antikehad, kuuel tekkis sellega seotud meditsiiniliselt oluline ülitundlikkusreaktsioon, mille tõttu lõpetati ravi püsivalt viiel juhul. Kolmekümnel patsiendil (1,1%) tekkisid neutraliseerivad antikehad.</w:t>
      </w:r>
    </w:p>
    <w:p w14:paraId="1CE65535" w14:textId="77777777" w:rsidR="00411351" w:rsidRDefault="00411351">
      <w:pPr>
        <w:rPr>
          <w:szCs w:val="22"/>
          <w:lang w:val="et-EE"/>
        </w:rPr>
      </w:pPr>
    </w:p>
    <w:p w14:paraId="2B38417E" w14:textId="77777777" w:rsidR="00411351" w:rsidRPr="00BA19DB" w:rsidRDefault="00411351">
      <w:pPr>
        <w:keepNext/>
        <w:rPr>
          <w:szCs w:val="22"/>
          <w:u w:val="single"/>
          <w:lang w:val="et-EE"/>
        </w:rPr>
      </w:pPr>
      <w:r w:rsidRPr="00BA19DB">
        <w:rPr>
          <w:i/>
          <w:szCs w:val="22"/>
          <w:u w:val="single"/>
          <w:lang w:val="et-EE"/>
        </w:rPr>
        <w:t>Neutrofiilid</w:t>
      </w:r>
    </w:p>
    <w:p w14:paraId="28355BB0" w14:textId="2B90A457" w:rsidR="00411351" w:rsidRDefault="00411351">
      <w:pPr>
        <w:rPr>
          <w:szCs w:val="22"/>
          <w:lang w:val="et-EE"/>
        </w:rPr>
      </w:pPr>
      <w:r>
        <w:rPr>
          <w:szCs w:val="22"/>
          <w:lang w:val="et-EE"/>
        </w:rPr>
        <w:t>6</w:t>
      </w:r>
      <w:r>
        <w:rPr>
          <w:szCs w:val="22"/>
          <w:lang w:val="et-EE"/>
        </w:rPr>
        <w:noBreakHyphen/>
        <w:t>kuulistes kontrollitud uuringutes tekkis neutrofiilide arvu langus alla 1 </w:t>
      </w:r>
      <w:r w:rsidR="00051754">
        <w:rPr>
          <w:szCs w:val="22"/>
          <w:lang w:val="et-EE"/>
        </w:rPr>
        <w:t>×</w:t>
      </w:r>
      <w:r>
        <w:rPr>
          <w:szCs w:val="22"/>
          <w:lang w:val="et-EE"/>
        </w:rPr>
        <w:t> 10</w:t>
      </w:r>
      <w:r>
        <w:rPr>
          <w:szCs w:val="22"/>
          <w:vertAlign w:val="superscript"/>
          <w:lang w:val="et-EE"/>
        </w:rPr>
        <w:t>9</w:t>
      </w:r>
      <w:r>
        <w:rPr>
          <w:szCs w:val="22"/>
          <w:lang w:val="et-EE"/>
        </w:rPr>
        <w:t xml:space="preserve">/l 3,4% patsientidest, kes said totsilizumabi annuses 8 mg/kg pluss HMRe, ning &lt; 0,1% patsientidest, kes said platseebot ja HMRe. </w:t>
      </w:r>
      <w:r w:rsidR="006601C9">
        <w:rPr>
          <w:szCs w:val="22"/>
          <w:lang w:val="et-EE"/>
        </w:rPr>
        <w:t>Ligikaudu</w:t>
      </w:r>
      <w:r>
        <w:rPr>
          <w:szCs w:val="22"/>
          <w:lang w:val="et-EE"/>
        </w:rPr>
        <w:t xml:space="preserve"> pooltel patsientidest, kellel tekkis ANC langus &lt; 1 </w:t>
      </w:r>
      <w:r w:rsidR="00051754">
        <w:rPr>
          <w:szCs w:val="22"/>
          <w:lang w:val="et-EE"/>
        </w:rPr>
        <w:t>×</w:t>
      </w:r>
      <w:r>
        <w:rPr>
          <w:szCs w:val="22"/>
          <w:lang w:val="et-EE"/>
        </w:rPr>
        <w:t> 10</w:t>
      </w:r>
      <w:r>
        <w:rPr>
          <w:szCs w:val="22"/>
          <w:vertAlign w:val="superscript"/>
          <w:lang w:val="et-EE"/>
        </w:rPr>
        <w:t>9</w:t>
      </w:r>
      <w:r>
        <w:rPr>
          <w:szCs w:val="22"/>
          <w:lang w:val="et-EE"/>
        </w:rPr>
        <w:t>/l, ilmnes see 8</w:t>
      </w:r>
      <w:r w:rsidR="005F1052">
        <w:rPr>
          <w:szCs w:val="22"/>
          <w:lang w:val="et-EE"/>
        </w:rPr>
        <w:t> </w:t>
      </w:r>
      <w:r>
        <w:rPr>
          <w:szCs w:val="22"/>
          <w:lang w:val="et-EE"/>
        </w:rPr>
        <w:t>nädala jooksul pärast ravi alustamist. ANC langust alla 0,5 </w:t>
      </w:r>
      <w:r w:rsidR="00051754">
        <w:rPr>
          <w:szCs w:val="22"/>
          <w:lang w:val="et-EE"/>
        </w:rPr>
        <w:t>×</w:t>
      </w:r>
      <w:r>
        <w:rPr>
          <w:szCs w:val="22"/>
          <w:lang w:val="et-EE"/>
        </w:rPr>
        <w:t> 10</w:t>
      </w:r>
      <w:r>
        <w:rPr>
          <w:szCs w:val="22"/>
          <w:vertAlign w:val="superscript"/>
          <w:lang w:val="et-EE"/>
        </w:rPr>
        <w:t>9</w:t>
      </w:r>
      <w:r>
        <w:rPr>
          <w:szCs w:val="22"/>
          <w:lang w:val="et-EE"/>
        </w:rPr>
        <w:t xml:space="preserve">/l kirjeldati 0,3% patsientidest, kes said totsilizumabi annuses 8 mg/kg pluss HMRe. Kirjeldatud on koos neutropeeniaga kulgevaid infektsioone. </w:t>
      </w:r>
    </w:p>
    <w:p w14:paraId="220B2B68" w14:textId="77777777" w:rsidR="00411351" w:rsidRDefault="00411351">
      <w:pPr>
        <w:rPr>
          <w:szCs w:val="22"/>
          <w:lang w:val="et-EE"/>
        </w:rPr>
      </w:pPr>
    </w:p>
    <w:p w14:paraId="218CFEAA" w14:textId="77777777" w:rsidR="00411351" w:rsidRDefault="00411351">
      <w:pPr>
        <w:rPr>
          <w:szCs w:val="22"/>
          <w:lang w:val="et-EE"/>
        </w:rPr>
      </w:pPr>
      <w:r>
        <w:rPr>
          <w:szCs w:val="22"/>
          <w:lang w:val="et-EE"/>
        </w:rPr>
        <w:t>Topeltpimeda kontrollitud perioodi jooksul ja pikaajalise ravimiga kokkupuute korral olid neutrofiilide arvu languse iseloom ja esinemissagedus kooskõlas 6</w:t>
      </w:r>
      <w:r>
        <w:rPr>
          <w:szCs w:val="22"/>
          <w:lang w:val="et-EE"/>
        </w:rPr>
        <w:noBreakHyphen/>
        <w:t>kuulistes kontrollitud kliinilistes uuringutes täheldatuga.</w:t>
      </w:r>
    </w:p>
    <w:p w14:paraId="391276FB" w14:textId="77777777" w:rsidR="00411351" w:rsidRDefault="00411351">
      <w:pPr>
        <w:rPr>
          <w:szCs w:val="22"/>
          <w:lang w:val="et-EE"/>
        </w:rPr>
      </w:pPr>
    </w:p>
    <w:p w14:paraId="146B5001" w14:textId="77777777" w:rsidR="00411351" w:rsidRPr="00BA19DB" w:rsidRDefault="00411351">
      <w:pPr>
        <w:keepNext/>
        <w:keepLines/>
        <w:rPr>
          <w:szCs w:val="22"/>
          <w:u w:val="single"/>
          <w:lang w:val="et-EE"/>
        </w:rPr>
      </w:pPr>
      <w:r w:rsidRPr="00BA19DB">
        <w:rPr>
          <w:i/>
          <w:szCs w:val="22"/>
          <w:u w:val="single"/>
          <w:lang w:val="et-EE"/>
        </w:rPr>
        <w:t>Trombotsüüdid</w:t>
      </w:r>
    </w:p>
    <w:p w14:paraId="73E90183" w14:textId="66FD6B01" w:rsidR="00411351" w:rsidRDefault="00411351">
      <w:pPr>
        <w:rPr>
          <w:szCs w:val="22"/>
          <w:lang w:val="et-EE"/>
        </w:rPr>
      </w:pPr>
      <w:r>
        <w:rPr>
          <w:szCs w:val="22"/>
          <w:lang w:val="et-EE"/>
        </w:rPr>
        <w:t>6</w:t>
      </w:r>
      <w:r>
        <w:rPr>
          <w:szCs w:val="22"/>
          <w:lang w:val="et-EE"/>
        </w:rPr>
        <w:noBreakHyphen/>
        <w:t>kuulistes kontrollitud uuringutes tekkis trombotsüütide arvu vähenemine alla 100 </w:t>
      </w:r>
      <w:r w:rsidR="00051754">
        <w:rPr>
          <w:szCs w:val="22"/>
          <w:lang w:val="et-EE"/>
        </w:rPr>
        <w:t>×</w:t>
      </w:r>
      <w:r>
        <w:rPr>
          <w:szCs w:val="22"/>
          <w:lang w:val="et-EE"/>
        </w:rPr>
        <w:t> 10</w:t>
      </w:r>
      <w:r>
        <w:rPr>
          <w:szCs w:val="22"/>
          <w:vertAlign w:val="superscript"/>
          <w:lang w:val="et-EE"/>
        </w:rPr>
        <w:t>3</w:t>
      </w:r>
      <w:r>
        <w:rPr>
          <w:szCs w:val="22"/>
          <w:lang w:val="et-EE"/>
        </w:rPr>
        <w:t>/µl 1,7% patsientidest, keda raviti totsilizumabiga annuses 8 mg/kg pluss HMRidega, ning &lt; 1% patsientidest, kes said platseebot pluss HMRe. Trombotsüütide arvu vähenemisega ei kaasnenud verejooksude teket.</w:t>
      </w:r>
    </w:p>
    <w:p w14:paraId="4CEC05E9" w14:textId="77777777" w:rsidR="00411351" w:rsidRDefault="00411351">
      <w:pPr>
        <w:rPr>
          <w:szCs w:val="22"/>
          <w:lang w:val="et-EE"/>
        </w:rPr>
      </w:pPr>
    </w:p>
    <w:p w14:paraId="15AB9749" w14:textId="77777777" w:rsidR="00411351" w:rsidRDefault="00411351">
      <w:pPr>
        <w:rPr>
          <w:szCs w:val="22"/>
          <w:lang w:val="et-EE"/>
        </w:rPr>
      </w:pPr>
      <w:r>
        <w:rPr>
          <w:szCs w:val="22"/>
          <w:lang w:val="et-EE"/>
        </w:rPr>
        <w:t>Topeltpimeda kontrollitud perioodi jooksul ja pikaajalise ravimiga kokkupuute korral olid trombotsüütide arvu languse iseloom ja esinemissagedus kooskõlas 6</w:t>
      </w:r>
      <w:r>
        <w:rPr>
          <w:szCs w:val="22"/>
          <w:lang w:val="et-EE"/>
        </w:rPr>
        <w:noBreakHyphen/>
        <w:t>kuulistes kontrollitud kliinilistes uuringutes täheldatuga.</w:t>
      </w:r>
    </w:p>
    <w:p w14:paraId="72D7849D" w14:textId="77777777" w:rsidR="00411351" w:rsidRDefault="00411351">
      <w:pPr>
        <w:rPr>
          <w:szCs w:val="22"/>
          <w:lang w:val="et-EE"/>
        </w:rPr>
      </w:pPr>
    </w:p>
    <w:p w14:paraId="5107649C" w14:textId="77777777" w:rsidR="00411351" w:rsidRDefault="00411351">
      <w:pPr>
        <w:rPr>
          <w:szCs w:val="22"/>
          <w:lang w:val="et-EE"/>
        </w:rPr>
      </w:pPr>
      <w:r>
        <w:rPr>
          <w:szCs w:val="22"/>
          <w:lang w:val="et-EE"/>
        </w:rPr>
        <w:t>Turuletulekujärgselt on väga harva teatatud pantsütopeeniast.</w:t>
      </w:r>
    </w:p>
    <w:p w14:paraId="23AB8BF7" w14:textId="77777777" w:rsidR="00411351" w:rsidRDefault="00411351">
      <w:pPr>
        <w:rPr>
          <w:szCs w:val="22"/>
          <w:lang w:val="et-EE"/>
        </w:rPr>
      </w:pPr>
    </w:p>
    <w:p w14:paraId="07254DAA" w14:textId="77777777" w:rsidR="00411351" w:rsidRPr="00BA19DB" w:rsidRDefault="00411351">
      <w:pPr>
        <w:keepNext/>
        <w:rPr>
          <w:szCs w:val="22"/>
          <w:u w:val="single"/>
          <w:lang w:val="et-EE"/>
        </w:rPr>
      </w:pPr>
      <w:r w:rsidRPr="00BA19DB">
        <w:rPr>
          <w:i/>
          <w:szCs w:val="22"/>
          <w:u w:val="single"/>
          <w:lang w:val="et-EE"/>
        </w:rPr>
        <w:lastRenderedPageBreak/>
        <w:t>Maksa aminotransferaaside aktiivsuse suurenemine</w:t>
      </w:r>
    </w:p>
    <w:p w14:paraId="3D211872" w14:textId="3B460984" w:rsidR="00411351" w:rsidRDefault="00411351">
      <w:pPr>
        <w:keepNext/>
        <w:rPr>
          <w:szCs w:val="22"/>
          <w:lang w:val="et-EE"/>
        </w:rPr>
      </w:pPr>
      <w:r>
        <w:rPr>
          <w:szCs w:val="22"/>
          <w:lang w:val="et-EE"/>
        </w:rPr>
        <w:t>6</w:t>
      </w:r>
      <w:r>
        <w:rPr>
          <w:szCs w:val="22"/>
          <w:lang w:val="et-EE"/>
        </w:rPr>
        <w:noBreakHyphen/>
        <w:t>kuulistes kontrollitud uuringutes täheldati ALAT</w:t>
      </w:r>
      <w:r w:rsidR="006814D7">
        <w:rPr>
          <w:szCs w:val="22"/>
          <w:lang w:val="et-EE"/>
        </w:rPr>
        <w:t>i</w:t>
      </w:r>
      <w:r>
        <w:rPr>
          <w:szCs w:val="22"/>
          <w:lang w:val="et-EE"/>
        </w:rPr>
        <w:t>/ASAT</w:t>
      </w:r>
      <w:r w:rsidR="008930BA">
        <w:rPr>
          <w:szCs w:val="22"/>
          <w:lang w:val="et-EE"/>
        </w:rPr>
        <w:t>i</w:t>
      </w:r>
      <w:r>
        <w:rPr>
          <w:szCs w:val="22"/>
          <w:lang w:val="et-EE"/>
        </w:rPr>
        <w:t xml:space="preserve"> aktiivsuse mööduvat suurenemist &gt; 3</w:t>
      </w:r>
      <w:r w:rsidR="00721136">
        <w:rPr>
          <w:szCs w:val="22"/>
          <w:lang w:val="et-EE"/>
        </w:rPr>
        <w:t> </w:t>
      </w:r>
      <w:r w:rsidR="00051754">
        <w:rPr>
          <w:szCs w:val="22"/>
          <w:lang w:val="et-EE"/>
        </w:rPr>
        <w:t>× </w:t>
      </w:r>
      <w:r w:rsidR="00900754">
        <w:rPr>
          <w:szCs w:val="22"/>
          <w:lang w:val="et-EE"/>
        </w:rPr>
        <w:t>ULN</w:t>
      </w:r>
      <w:r>
        <w:rPr>
          <w:szCs w:val="22"/>
          <w:lang w:val="et-EE"/>
        </w:rPr>
        <w:t xml:space="preserve"> 2,1% totsilizumabi annuses 8 mg/kg, 4,9% </w:t>
      </w:r>
      <w:r w:rsidR="00837ED9">
        <w:rPr>
          <w:szCs w:val="22"/>
          <w:lang w:val="et-EE"/>
        </w:rPr>
        <w:t>MTXi</w:t>
      </w:r>
      <w:r>
        <w:rPr>
          <w:szCs w:val="22"/>
          <w:lang w:val="et-EE"/>
        </w:rPr>
        <w:t>, 6,5% 8 mg/kg totsilizumabi pluss HMRe ja 1,5% platseebot pluss HMRe saanud patsientidest.</w:t>
      </w:r>
    </w:p>
    <w:p w14:paraId="39B3B544" w14:textId="77777777" w:rsidR="00411351" w:rsidRDefault="00411351">
      <w:pPr>
        <w:rPr>
          <w:szCs w:val="22"/>
          <w:lang w:val="et-EE"/>
        </w:rPr>
      </w:pPr>
    </w:p>
    <w:p w14:paraId="3E3DC21A" w14:textId="5E0A11FF" w:rsidR="00411351" w:rsidRDefault="00411351">
      <w:pPr>
        <w:rPr>
          <w:szCs w:val="22"/>
          <w:lang w:val="et-EE"/>
        </w:rPr>
      </w:pPr>
      <w:r>
        <w:rPr>
          <w:szCs w:val="22"/>
          <w:lang w:val="et-EE"/>
        </w:rPr>
        <w:t>Potentsiaalselt hepatotoksiliste ravim</w:t>
      </w:r>
      <w:r w:rsidR="00521860">
        <w:rPr>
          <w:szCs w:val="22"/>
          <w:lang w:val="et-EE"/>
        </w:rPr>
        <w:t>preparaatide</w:t>
      </w:r>
      <w:r>
        <w:rPr>
          <w:szCs w:val="22"/>
          <w:lang w:val="et-EE"/>
        </w:rPr>
        <w:t xml:space="preserve"> (nt </w:t>
      </w:r>
      <w:r w:rsidR="00050170">
        <w:rPr>
          <w:szCs w:val="22"/>
          <w:lang w:val="et-EE"/>
        </w:rPr>
        <w:t>MTX</w:t>
      </w:r>
      <w:r>
        <w:rPr>
          <w:szCs w:val="22"/>
          <w:lang w:val="et-EE"/>
        </w:rPr>
        <w:t>) lisamine totsilizumabi monoteraapiale põhjustas</w:t>
      </w:r>
      <w:r w:rsidR="00B3200D">
        <w:rPr>
          <w:szCs w:val="22"/>
          <w:lang w:val="et-EE"/>
        </w:rPr>
        <w:t xml:space="preserve"> </w:t>
      </w:r>
      <w:r>
        <w:rPr>
          <w:szCs w:val="22"/>
          <w:lang w:val="et-EE"/>
        </w:rPr>
        <w:t>maksa aminotransferaaside aktiivsuse suurenemise esinemissageduse tõusu. ALAT</w:t>
      </w:r>
      <w:r w:rsidR="006814D7">
        <w:rPr>
          <w:szCs w:val="22"/>
          <w:lang w:val="et-EE"/>
        </w:rPr>
        <w:t>i</w:t>
      </w:r>
      <w:r>
        <w:rPr>
          <w:szCs w:val="22"/>
          <w:lang w:val="et-EE"/>
        </w:rPr>
        <w:t>/ASAT</w:t>
      </w:r>
      <w:r w:rsidR="008930BA">
        <w:rPr>
          <w:szCs w:val="22"/>
          <w:lang w:val="et-EE"/>
        </w:rPr>
        <w:t>i</w:t>
      </w:r>
      <w:r>
        <w:rPr>
          <w:szCs w:val="22"/>
          <w:lang w:val="et-EE"/>
        </w:rPr>
        <w:t xml:space="preserve"> aktiivsuse suurenemist &gt; 5</w:t>
      </w:r>
      <w:r w:rsidR="00721136">
        <w:rPr>
          <w:szCs w:val="22"/>
          <w:lang w:val="et-EE"/>
        </w:rPr>
        <w:t> </w:t>
      </w:r>
      <w:r w:rsidR="00051754">
        <w:rPr>
          <w:szCs w:val="22"/>
          <w:lang w:val="et-EE"/>
        </w:rPr>
        <w:t>× </w:t>
      </w:r>
      <w:r w:rsidR="00900754">
        <w:rPr>
          <w:szCs w:val="22"/>
          <w:lang w:val="et-EE"/>
        </w:rPr>
        <w:t>ULN</w:t>
      </w:r>
      <w:r>
        <w:rPr>
          <w:szCs w:val="22"/>
          <w:lang w:val="et-EE"/>
        </w:rPr>
        <w:t xml:space="preserve"> täheldati 0,7% totsilizumabi monoteraapiat ja 1,4% totsilizumabi pluss HMRe saanud patsientidest, kellest enamik katkestas püsivalt ravi totsilizumabiga. Topeltpimeda kontrollitud perioodi jooksul oli 8 mg/kg totsilizumabi</w:t>
      </w:r>
      <w:r w:rsidR="00580BDE">
        <w:rPr>
          <w:szCs w:val="22"/>
          <w:lang w:val="et-EE"/>
        </w:rPr>
        <w:t> </w:t>
      </w:r>
      <w:r>
        <w:rPr>
          <w:szCs w:val="22"/>
          <w:lang w:val="et-EE"/>
        </w:rPr>
        <w:t>+</w:t>
      </w:r>
      <w:r w:rsidR="00580BDE">
        <w:rPr>
          <w:szCs w:val="22"/>
          <w:lang w:val="et-EE"/>
        </w:rPr>
        <w:t> </w:t>
      </w:r>
      <w:r>
        <w:rPr>
          <w:szCs w:val="22"/>
          <w:lang w:val="et-EE"/>
        </w:rPr>
        <w:t>HMRiga ravitud patsientidel rutiinse laboratoorse analüüsi käigus saadud indirektse bilirubiini sisalduse üle normivahemiku ülempiiri tõusu esinemissagedus 6,2%. Kokku 5,8%</w:t>
      </w:r>
      <w:r>
        <w:rPr>
          <w:szCs w:val="22"/>
          <w:lang w:val="et-EE"/>
        </w:rPr>
        <w:noBreakHyphen/>
        <w:t>l patsientidest tekkis indirektse bilirubiini sisalduse suurenemine &gt; 1...2 </w:t>
      </w:r>
      <w:r w:rsidR="00051754">
        <w:rPr>
          <w:szCs w:val="22"/>
          <w:lang w:val="et-EE"/>
        </w:rPr>
        <w:t>× </w:t>
      </w:r>
      <w:r w:rsidR="00900754">
        <w:rPr>
          <w:szCs w:val="22"/>
          <w:lang w:val="et-EE"/>
        </w:rPr>
        <w:t>ULN</w:t>
      </w:r>
      <w:r>
        <w:rPr>
          <w:szCs w:val="22"/>
          <w:lang w:val="et-EE"/>
        </w:rPr>
        <w:t xml:space="preserve"> ja 0,4%</w:t>
      </w:r>
      <w:r>
        <w:rPr>
          <w:szCs w:val="22"/>
          <w:lang w:val="et-EE"/>
        </w:rPr>
        <w:noBreakHyphen/>
        <w:t>l patsientidest &gt; 2 </w:t>
      </w:r>
      <w:r w:rsidR="00051754">
        <w:rPr>
          <w:szCs w:val="22"/>
          <w:lang w:val="et-EE"/>
        </w:rPr>
        <w:t>× </w:t>
      </w:r>
      <w:r w:rsidR="00900754">
        <w:rPr>
          <w:szCs w:val="22"/>
          <w:lang w:val="et-EE"/>
        </w:rPr>
        <w:t>ULN</w:t>
      </w:r>
      <w:r>
        <w:rPr>
          <w:szCs w:val="22"/>
          <w:lang w:val="et-EE"/>
        </w:rPr>
        <w:t>.</w:t>
      </w:r>
    </w:p>
    <w:p w14:paraId="624C3576" w14:textId="77777777" w:rsidR="00411351" w:rsidRDefault="00411351">
      <w:pPr>
        <w:rPr>
          <w:szCs w:val="22"/>
          <w:lang w:val="et-EE"/>
        </w:rPr>
      </w:pPr>
    </w:p>
    <w:p w14:paraId="20ABDDCA" w14:textId="77777777" w:rsidR="00411351" w:rsidRDefault="00411351">
      <w:pPr>
        <w:rPr>
          <w:szCs w:val="22"/>
          <w:lang w:val="et-EE"/>
        </w:rPr>
      </w:pPr>
      <w:r>
        <w:rPr>
          <w:szCs w:val="22"/>
          <w:lang w:val="et-EE"/>
        </w:rPr>
        <w:t>Topeltpimeda kontrollitud perioodi jooksul ja pikaajalise ravimiga kokkupuute korral olid ALAT</w:t>
      </w:r>
      <w:r w:rsidR="006814D7">
        <w:rPr>
          <w:szCs w:val="22"/>
          <w:lang w:val="et-EE"/>
        </w:rPr>
        <w:t>i</w:t>
      </w:r>
      <w:r>
        <w:rPr>
          <w:szCs w:val="22"/>
          <w:lang w:val="et-EE"/>
        </w:rPr>
        <w:t>/ASAT</w:t>
      </w:r>
      <w:r w:rsidR="008930BA">
        <w:rPr>
          <w:szCs w:val="22"/>
          <w:lang w:val="et-EE"/>
        </w:rPr>
        <w:t>i</w:t>
      </w:r>
      <w:r>
        <w:rPr>
          <w:szCs w:val="22"/>
          <w:lang w:val="et-EE"/>
        </w:rPr>
        <w:t xml:space="preserve"> aktiivsuse suurenemise iseloom ja esinemissagedus kooskõlas 6</w:t>
      </w:r>
      <w:r>
        <w:rPr>
          <w:szCs w:val="22"/>
          <w:lang w:val="et-EE"/>
        </w:rPr>
        <w:noBreakHyphen/>
        <w:t>kuulistes kontrollitud kliinilistes uuringutes täheldatuga.</w:t>
      </w:r>
    </w:p>
    <w:p w14:paraId="7C6853C3" w14:textId="77777777" w:rsidR="00411351" w:rsidRDefault="00411351">
      <w:pPr>
        <w:rPr>
          <w:szCs w:val="22"/>
          <w:lang w:val="et-EE"/>
        </w:rPr>
      </w:pPr>
    </w:p>
    <w:p w14:paraId="496267AF" w14:textId="77777777" w:rsidR="00411351" w:rsidRPr="00BA19DB" w:rsidRDefault="00411351">
      <w:pPr>
        <w:keepNext/>
        <w:rPr>
          <w:szCs w:val="22"/>
          <w:u w:val="single"/>
          <w:lang w:val="et-EE"/>
        </w:rPr>
      </w:pPr>
      <w:r w:rsidRPr="00BA19DB">
        <w:rPr>
          <w:i/>
          <w:szCs w:val="22"/>
          <w:u w:val="single"/>
          <w:lang w:val="et-EE"/>
        </w:rPr>
        <w:t>Lipiidiväärtused</w:t>
      </w:r>
    </w:p>
    <w:p w14:paraId="5F308A8D" w14:textId="43615B99" w:rsidR="00411351" w:rsidRDefault="00411351">
      <w:pPr>
        <w:rPr>
          <w:szCs w:val="22"/>
          <w:lang w:val="et-EE"/>
        </w:rPr>
      </w:pPr>
      <w:r>
        <w:rPr>
          <w:szCs w:val="22"/>
          <w:lang w:val="et-EE"/>
        </w:rPr>
        <w:t>6</w:t>
      </w:r>
      <w:r>
        <w:rPr>
          <w:szCs w:val="22"/>
          <w:lang w:val="et-EE"/>
        </w:rPr>
        <w:noBreakHyphen/>
        <w:t>kuulistes kontrollitud uuringutes on sageli kirjeldatud lipiidide, nt üldkolesterooli, triglütseriidide, LDL</w:t>
      </w:r>
      <w:r>
        <w:rPr>
          <w:szCs w:val="22"/>
          <w:lang w:val="et-EE"/>
        </w:rPr>
        <w:noBreakHyphen/>
        <w:t>kolesterooli ja/või HDL</w:t>
      </w:r>
      <w:r>
        <w:rPr>
          <w:szCs w:val="22"/>
          <w:lang w:val="et-EE"/>
        </w:rPr>
        <w:noBreakHyphen/>
        <w:t xml:space="preserve">kolesterooli sisalduse suurenemist. Rutiinse laboratoorse kontrolli käigus leiti, et </w:t>
      </w:r>
      <w:r w:rsidR="006601C9">
        <w:rPr>
          <w:szCs w:val="22"/>
          <w:lang w:val="et-EE"/>
        </w:rPr>
        <w:t>ligikaudu</w:t>
      </w:r>
      <w:r>
        <w:rPr>
          <w:szCs w:val="22"/>
          <w:lang w:val="et-EE"/>
        </w:rPr>
        <w:t xml:space="preserve"> 24% patsientidest, kes said </w:t>
      </w:r>
      <w:r w:rsidR="00521860">
        <w:rPr>
          <w:szCs w:val="22"/>
          <w:lang w:val="et-EE"/>
        </w:rPr>
        <w:t xml:space="preserve">totsilizumabi </w:t>
      </w:r>
      <w:r>
        <w:rPr>
          <w:szCs w:val="22"/>
          <w:lang w:val="et-EE"/>
        </w:rPr>
        <w:t>kliinilistes uuringutes, tekkis üldkolesterooli sisalduse püsiv suurenemine ≥ 6,2 mmol/l, kellest 15%</w:t>
      </w:r>
      <w:r>
        <w:rPr>
          <w:szCs w:val="22"/>
          <w:lang w:val="et-EE"/>
        </w:rPr>
        <w:noBreakHyphen/>
        <w:t>l tekkis LDL</w:t>
      </w:r>
      <w:r>
        <w:rPr>
          <w:szCs w:val="22"/>
          <w:lang w:val="et-EE"/>
        </w:rPr>
        <w:noBreakHyphen/>
        <w:t>kolesterooli püsiv tõus ≥ 4,1 mmol/l. Lipiidiväärtuste suurenemine allus ravile lipiididesisaldust langetavate ravimitega.</w:t>
      </w:r>
    </w:p>
    <w:p w14:paraId="6440253A" w14:textId="77777777" w:rsidR="00411351" w:rsidRDefault="00411351">
      <w:pPr>
        <w:tabs>
          <w:tab w:val="left" w:pos="2562"/>
        </w:tabs>
        <w:rPr>
          <w:szCs w:val="22"/>
          <w:lang w:val="et-EE"/>
        </w:rPr>
      </w:pPr>
    </w:p>
    <w:p w14:paraId="0BE11264" w14:textId="77777777" w:rsidR="00411351" w:rsidRDefault="00411351">
      <w:pPr>
        <w:rPr>
          <w:szCs w:val="22"/>
          <w:lang w:val="et-EE"/>
        </w:rPr>
      </w:pPr>
      <w:r>
        <w:rPr>
          <w:szCs w:val="22"/>
          <w:lang w:val="et-EE"/>
        </w:rPr>
        <w:t>Topeltpimeda kontrollitud perioodi jooksul ja pikaajalise ravimiga kokkupuute korral olid lipiidiväärtuste suurenemise iseloom ja esinemissagedus kooskõlas 6</w:t>
      </w:r>
      <w:r>
        <w:rPr>
          <w:szCs w:val="22"/>
          <w:lang w:val="et-EE"/>
        </w:rPr>
        <w:noBreakHyphen/>
        <w:t>kuulistes kontrollitud uuringutes täheldatuga.</w:t>
      </w:r>
    </w:p>
    <w:p w14:paraId="6679199E" w14:textId="77777777" w:rsidR="00411351" w:rsidRDefault="00411351">
      <w:pPr>
        <w:rPr>
          <w:i/>
          <w:szCs w:val="22"/>
          <w:lang w:val="et-EE"/>
        </w:rPr>
      </w:pPr>
    </w:p>
    <w:p w14:paraId="4ED8AFA5" w14:textId="77777777" w:rsidR="00411351" w:rsidRPr="00BA19DB" w:rsidRDefault="00411351">
      <w:pPr>
        <w:rPr>
          <w:szCs w:val="22"/>
          <w:u w:val="single"/>
          <w:lang w:val="et-EE"/>
        </w:rPr>
      </w:pPr>
      <w:r w:rsidRPr="00BA19DB">
        <w:rPr>
          <w:i/>
          <w:szCs w:val="22"/>
          <w:u w:val="single"/>
          <w:lang w:val="et-EE"/>
        </w:rPr>
        <w:t>Nahareaktsioonid</w:t>
      </w:r>
    </w:p>
    <w:p w14:paraId="69D72056" w14:textId="77777777" w:rsidR="00411351" w:rsidRDefault="00411351">
      <w:pPr>
        <w:rPr>
          <w:szCs w:val="22"/>
          <w:lang w:val="et-EE"/>
        </w:rPr>
      </w:pPr>
      <w:r>
        <w:rPr>
          <w:szCs w:val="22"/>
          <w:lang w:val="et-EE"/>
        </w:rPr>
        <w:t>Turuletulekujärgselt on harva teatatud Stevensi</w:t>
      </w:r>
      <w:r>
        <w:rPr>
          <w:szCs w:val="22"/>
          <w:lang w:val="et-EE"/>
        </w:rPr>
        <w:noBreakHyphen/>
        <w:t>Johnsoni sündroomi tekkest.</w:t>
      </w:r>
    </w:p>
    <w:p w14:paraId="75A41906" w14:textId="77777777" w:rsidR="00FA5E77" w:rsidRDefault="00FA5E77" w:rsidP="00FA5E77">
      <w:pPr>
        <w:keepNext/>
        <w:autoSpaceDE w:val="0"/>
        <w:autoSpaceDN w:val="0"/>
        <w:adjustRightInd w:val="0"/>
        <w:rPr>
          <w:i/>
          <w:szCs w:val="22"/>
          <w:u w:val="single"/>
          <w:lang w:val="et-EE"/>
        </w:rPr>
      </w:pPr>
    </w:p>
    <w:p w14:paraId="3360DF96" w14:textId="77777777" w:rsidR="00521860" w:rsidRPr="00BA19DB" w:rsidRDefault="00521860" w:rsidP="00FA5E77">
      <w:pPr>
        <w:keepNext/>
        <w:autoSpaceDE w:val="0"/>
        <w:autoSpaceDN w:val="0"/>
        <w:adjustRightInd w:val="0"/>
        <w:rPr>
          <w:i/>
          <w:szCs w:val="22"/>
          <w:lang w:val="et-EE"/>
        </w:rPr>
      </w:pPr>
      <w:r w:rsidRPr="00BA19DB">
        <w:rPr>
          <w:i/>
          <w:szCs w:val="22"/>
          <w:lang w:val="et-EE"/>
        </w:rPr>
        <w:t>COVID</w:t>
      </w:r>
      <w:r w:rsidRPr="00BA19DB">
        <w:rPr>
          <w:i/>
          <w:szCs w:val="22"/>
          <w:lang w:val="et-EE"/>
        </w:rPr>
        <w:noBreakHyphen/>
        <w:t>19</w:t>
      </w:r>
      <w:r w:rsidR="00EE07CC">
        <w:rPr>
          <w:i/>
          <w:szCs w:val="22"/>
          <w:lang w:val="et-EE"/>
        </w:rPr>
        <w:noBreakHyphen/>
        <w:t>ga</w:t>
      </w:r>
      <w:r w:rsidRPr="00BA19DB">
        <w:rPr>
          <w:i/>
          <w:szCs w:val="22"/>
          <w:lang w:val="et-EE"/>
        </w:rPr>
        <w:t xml:space="preserve"> patsiendid</w:t>
      </w:r>
    </w:p>
    <w:p w14:paraId="266E4041" w14:textId="77777777" w:rsidR="00FA5E77" w:rsidRPr="00927EE1" w:rsidRDefault="00FA5E77" w:rsidP="00FA5E77">
      <w:pPr>
        <w:keepNext/>
        <w:autoSpaceDE w:val="0"/>
        <w:autoSpaceDN w:val="0"/>
        <w:adjustRightInd w:val="0"/>
        <w:rPr>
          <w:i/>
          <w:szCs w:val="22"/>
          <w:u w:val="single"/>
          <w:lang w:val="et-EE"/>
        </w:rPr>
      </w:pPr>
      <w:r>
        <w:rPr>
          <w:i/>
          <w:szCs w:val="22"/>
          <w:u w:val="single"/>
          <w:lang w:val="et-EE"/>
        </w:rPr>
        <w:t>Infektsioonid</w:t>
      </w:r>
    </w:p>
    <w:p w14:paraId="6EA3D161" w14:textId="72188419" w:rsidR="00FA5E77" w:rsidRPr="00626E1E" w:rsidRDefault="00FA5E77" w:rsidP="00FA5E77">
      <w:pPr>
        <w:autoSpaceDE w:val="0"/>
        <w:autoSpaceDN w:val="0"/>
        <w:adjustRightInd w:val="0"/>
        <w:rPr>
          <w:szCs w:val="22"/>
          <w:lang w:val="et-EE"/>
        </w:rPr>
      </w:pPr>
      <w:r>
        <w:rPr>
          <w:szCs w:val="22"/>
          <w:lang w:val="et-EE"/>
        </w:rPr>
        <w:t xml:space="preserve">Uuringute </w:t>
      </w:r>
      <w:r w:rsidRPr="00FA5E77">
        <w:rPr>
          <w:rFonts w:eastAsia="Calibri" w:cs="Calibri"/>
          <w:szCs w:val="22"/>
          <w:lang w:val="et-EE"/>
        </w:rPr>
        <w:t>ML42528, WA42380 ja WA42511 ühendatud ohutuspopulatsioonis oli infektsioonide</w:t>
      </w:r>
      <w:r w:rsidR="00E12C53">
        <w:rPr>
          <w:rFonts w:eastAsia="Calibri" w:cs="Calibri"/>
          <w:szCs w:val="22"/>
          <w:lang w:val="et-EE"/>
        </w:rPr>
        <w:t xml:space="preserve"> </w:t>
      </w:r>
      <w:r w:rsidRPr="00FA5E77">
        <w:rPr>
          <w:rFonts w:eastAsia="Calibri" w:cs="Calibri"/>
          <w:szCs w:val="22"/>
          <w:lang w:val="et-EE"/>
        </w:rPr>
        <w:t>/</w:t>
      </w:r>
      <w:r w:rsidR="00E12C53">
        <w:rPr>
          <w:rFonts w:eastAsia="Calibri" w:cs="Calibri"/>
          <w:szCs w:val="22"/>
          <w:lang w:val="et-EE"/>
        </w:rPr>
        <w:t xml:space="preserve"> </w:t>
      </w:r>
      <w:r w:rsidRPr="00FA5E77">
        <w:rPr>
          <w:rFonts w:eastAsia="Calibri" w:cs="Calibri"/>
          <w:szCs w:val="22"/>
          <w:lang w:val="et-EE"/>
        </w:rPr>
        <w:t xml:space="preserve">tõsiste infektsioonide esinemissagedus totsilizumabi </w:t>
      </w:r>
      <w:r w:rsidRPr="00927EE1">
        <w:rPr>
          <w:szCs w:val="22"/>
          <w:lang w:val="et-EE"/>
        </w:rPr>
        <w:t>(30</w:t>
      </w:r>
      <w:r>
        <w:rPr>
          <w:szCs w:val="22"/>
          <w:lang w:val="et-EE"/>
        </w:rPr>
        <w:t>,</w:t>
      </w:r>
      <w:r w:rsidRPr="00927EE1">
        <w:rPr>
          <w:szCs w:val="22"/>
          <w:lang w:val="et-EE"/>
        </w:rPr>
        <w:t>3%/18</w:t>
      </w:r>
      <w:r>
        <w:rPr>
          <w:szCs w:val="22"/>
          <w:lang w:val="et-EE"/>
        </w:rPr>
        <w:t>,</w:t>
      </w:r>
      <w:r w:rsidRPr="00927EE1">
        <w:rPr>
          <w:szCs w:val="22"/>
          <w:lang w:val="et-EE"/>
        </w:rPr>
        <w:t>6%, n</w:t>
      </w:r>
      <w:ins w:id="305" w:author="Author1" w:date="2025-08-25T15:33:00Z">
        <w:r w:rsidR="001944A9">
          <w:rPr>
            <w:szCs w:val="22"/>
            <w:lang w:val="et-EE"/>
          </w:rPr>
          <w:t> </w:t>
        </w:r>
      </w:ins>
      <w:ins w:id="306" w:author="Author" w:date="2025-08-06T12:51:00Z">
        <w:del w:id="307" w:author="Author1" w:date="2025-08-25T15:33:00Z">
          <w:r w:rsidR="006503B9" w:rsidDel="001944A9">
            <w:rPr>
              <w:szCs w:val="22"/>
              <w:lang w:val="et-EE"/>
            </w:rPr>
            <w:delText xml:space="preserve"> </w:delText>
          </w:r>
        </w:del>
        <w:r w:rsidR="006503B9">
          <w:rPr>
            <w:szCs w:val="22"/>
            <w:lang w:val="et-EE"/>
          </w:rPr>
          <w:t>=</w:t>
        </w:r>
      </w:ins>
      <w:del w:id="308" w:author="Author" w:date="2025-08-06T12:32:00Z">
        <w:r w:rsidR="00D13E33" w:rsidDel="004C009A">
          <w:rPr>
            <w:szCs w:val="22"/>
            <w:lang w:val="et-EE"/>
          </w:rPr>
          <w:delText> </w:delText>
        </w:r>
        <w:r w:rsidRPr="00927EE1" w:rsidDel="004C009A">
          <w:rPr>
            <w:szCs w:val="22"/>
            <w:lang w:val="et-EE"/>
          </w:rPr>
          <w:delText>=</w:delText>
        </w:r>
      </w:del>
      <w:r w:rsidR="00D13E33">
        <w:rPr>
          <w:szCs w:val="22"/>
          <w:lang w:val="et-EE"/>
        </w:rPr>
        <w:t> </w:t>
      </w:r>
      <w:r w:rsidRPr="00927EE1">
        <w:rPr>
          <w:szCs w:val="22"/>
          <w:lang w:val="et-EE"/>
        </w:rPr>
        <w:t>974)</w:t>
      </w:r>
      <w:r>
        <w:rPr>
          <w:szCs w:val="22"/>
          <w:lang w:val="et-EE"/>
        </w:rPr>
        <w:t xml:space="preserve"> </w:t>
      </w:r>
      <w:r>
        <w:rPr>
          <w:i/>
          <w:iCs/>
          <w:szCs w:val="22"/>
          <w:lang w:val="et-EE"/>
        </w:rPr>
        <w:t>vs.</w:t>
      </w:r>
      <w:r>
        <w:rPr>
          <w:szCs w:val="22"/>
          <w:lang w:val="et-EE"/>
        </w:rPr>
        <w:t xml:space="preserve"> platseebot </w:t>
      </w:r>
      <w:r w:rsidRPr="00927EE1">
        <w:rPr>
          <w:szCs w:val="22"/>
          <w:lang w:val="et-EE"/>
        </w:rPr>
        <w:t>(32</w:t>
      </w:r>
      <w:r>
        <w:rPr>
          <w:szCs w:val="22"/>
          <w:lang w:val="et-EE"/>
        </w:rPr>
        <w:t>,</w:t>
      </w:r>
      <w:r w:rsidRPr="00927EE1">
        <w:rPr>
          <w:szCs w:val="22"/>
          <w:lang w:val="et-EE"/>
        </w:rPr>
        <w:t>1%/22</w:t>
      </w:r>
      <w:r>
        <w:rPr>
          <w:szCs w:val="22"/>
          <w:lang w:val="et-EE"/>
        </w:rPr>
        <w:t>,</w:t>
      </w:r>
      <w:r w:rsidRPr="00927EE1">
        <w:rPr>
          <w:szCs w:val="22"/>
          <w:lang w:val="et-EE"/>
        </w:rPr>
        <w:t>8%, n</w:t>
      </w:r>
      <w:ins w:id="309" w:author="Author1" w:date="2025-08-25T15:33:00Z">
        <w:r w:rsidR="001944A9">
          <w:rPr>
            <w:szCs w:val="22"/>
            <w:lang w:val="et-EE"/>
          </w:rPr>
          <w:t> </w:t>
        </w:r>
      </w:ins>
      <w:ins w:id="310" w:author="Author" w:date="2025-08-06T12:51:00Z">
        <w:del w:id="311" w:author="Author1" w:date="2025-08-25T15:33:00Z">
          <w:r w:rsidR="006503B9" w:rsidDel="001944A9">
            <w:rPr>
              <w:szCs w:val="22"/>
              <w:lang w:val="et-EE"/>
            </w:rPr>
            <w:delText xml:space="preserve"> </w:delText>
          </w:r>
        </w:del>
        <w:r w:rsidR="006503B9">
          <w:rPr>
            <w:szCs w:val="22"/>
            <w:lang w:val="et-EE"/>
          </w:rPr>
          <w:t>=</w:t>
        </w:r>
      </w:ins>
      <w:del w:id="312" w:author="Author" w:date="2025-08-06T12:32:00Z">
        <w:r w:rsidR="00D13E33" w:rsidDel="004C009A">
          <w:rPr>
            <w:szCs w:val="22"/>
            <w:lang w:val="et-EE"/>
          </w:rPr>
          <w:delText> </w:delText>
        </w:r>
        <w:r w:rsidRPr="00927EE1" w:rsidDel="004C009A">
          <w:rPr>
            <w:szCs w:val="22"/>
            <w:lang w:val="et-EE"/>
          </w:rPr>
          <w:delText>=</w:delText>
        </w:r>
      </w:del>
      <w:r w:rsidR="00D13E33">
        <w:rPr>
          <w:szCs w:val="22"/>
          <w:lang w:val="et-EE"/>
        </w:rPr>
        <w:t> </w:t>
      </w:r>
      <w:r w:rsidRPr="00927EE1">
        <w:rPr>
          <w:szCs w:val="22"/>
          <w:lang w:val="et-EE"/>
        </w:rPr>
        <w:t>483)</w:t>
      </w:r>
      <w:r>
        <w:rPr>
          <w:szCs w:val="22"/>
          <w:lang w:val="et-EE"/>
        </w:rPr>
        <w:t xml:space="preserve"> saanud COVID</w:t>
      </w:r>
      <w:r>
        <w:rPr>
          <w:szCs w:val="22"/>
          <w:lang w:val="et-EE"/>
        </w:rPr>
        <w:noBreakHyphen/>
        <w:t>19</w:t>
      </w:r>
      <w:r w:rsidR="00EE07CC">
        <w:rPr>
          <w:szCs w:val="22"/>
          <w:lang w:val="et-EE"/>
        </w:rPr>
        <w:noBreakHyphen/>
        <w:t>ga</w:t>
      </w:r>
      <w:r>
        <w:rPr>
          <w:szCs w:val="22"/>
          <w:lang w:val="et-EE"/>
        </w:rPr>
        <w:t xml:space="preserve"> patsientide vahel tasakaalus</w:t>
      </w:r>
      <w:r w:rsidRPr="00927EE1">
        <w:rPr>
          <w:szCs w:val="22"/>
          <w:lang w:val="et-EE"/>
        </w:rPr>
        <w:t>.</w:t>
      </w:r>
    </w:p>
    <w:p w14:paraId="1DA4794A" w14:textId="77777777" w:rsidR="00FA5E77" w:rsidRPr="00927EE1" w:rsidRDefault="00FA5E77" w:rsidP="00FA5E77">
      <w:pPr>
        <w:autoSpaceDE w:val="0"/>
        <w:autoSpaceDN w:val="0"/>
        <w:adjustRightInd w:val="0"/>
        <w:rPr>
          <w:szCs w:val="22"/>
          <w:u w:val="single"/>
          <w:lang w:val="et-EE"/>
        </w:rPr>
      </w:pPr>
    </w:p>
    <w:p w14:paraId="49CDD9E2" w14:textId="77777777" w:rsidR="00FA5E77" w:rsidRDefault="00FA5E77" w:rsidP="00FA5E77">
      <w:pPr>
        <w:rPr>
          <w:szCs w:val="22"/>
          <w:lang w:val="et-EE"/>
        </w:rPr>
      </w:pPr>
      <w:r>
        <w:rPr>
          <w:szCs w:val="22"/>
          <w:lang w:val="et-EE"/>
        </w:rPr>
        <w:t>Uuringueelselt süsteemseid kortikosteroide saanute ravirühmas täheldatud ohutusprofiil oli kooskõlas kogu uuringupopulatsioonist saadud totsilizumabi ohutusprofiiliga, mis on</w:t>
      </w:r>
      <w:r w:rsidRPr="00626E1E">
        <w:rPr>
          <w:szCs w:val="22"/>
          <w:lang w:val="et-EE"/>
        </w:rPr>
        <w:t xml:space="preserve"> </w:t>
      </w:r>
      <w:r>
        <w:rPr>
          <w:szCs w:val="22"/>
          <w:lang w:val="et-EE"/>
        </w:rPr>
        <w:t>toodud tabelis 2. Selles ala</w:t>
      </w:r>
      <w:r w:rsidR="00D95284">
        <w:rPr>
          <w:szCs w:val="22"/>
          <w:lang w:val="et-EE"/>
        </w:rPr>
        <w:t>m</w:t>
      </w:r>
      <w:r>
        <w:rPr>
          <w:szCs w:val="22"/>
          <w:lang w:val="et-EE"/>
        </w:rPr>
        <w:t>rühmas esines infektsioone ja tõsiseid infektsioone vastavalt 27,8%</w:t>
      </w:r>
      <w:r>
        <w:rPr>
          <w:szCs w:val="22"/>
          <w:lang w:val="et-EE"/>
        </w:rPr>
        <w:noBreakHyphen/>
        <w:t>l ja 18,1%</w:t>
      </w:r>
      <w:r>
        <w:rPr>
          <w:szCs w:val="22"/>
          <w:lang w:val="et-EE"/>
        </w:rPr>
        <w:noBreakHyphen/>
        <w:t>l intravenoosse totsilizumabiga ravitud ning 30,5%</w:t>
      </w:r>
      <w:r>
        <w:rPr>
          <w:szCs w:val="22"/>
          <w:lang w:val="et-EE"/>
        </w:rPr>
        <w:noBreakHyphen/>
        <w:t>l ja 22,9%</w:t>
      </w:r>
      <w:r>
        <w:rPr>
          <w:szCs w:val="22"/>
          <w:lang w:val="et-EE"/>
        </w:rPr>
        <w:noBreakHyphen/>
        <w:t>l platseebot saanud patsientidest.</w:t>
      </w:r>
    </w:p>
    <w:p w14:paraId="792C904F" w14:textId="77777777" w:rsidR="00FA5E77" w:rsidRPr="00927EE1" w:rsidRDefault="00FA5E77" w:rsidP="00FA5E77">
      <w:pPr>
        <w:rPr>
          <w:szCs w:val="22"/>
          <w:lang w:val="et-EE"/>
        </w:rPr>
      </w:pPr>
    </w:p>
    <w:p w14:paraId="3DA92567" w14:textId="77777777" w:rsidR="00FA5E77" w:rsidRPr="00927EE1" w:rsidRDefault="00FA5E77" w:rsidP="00FA5E77">
      <w:pPr>
        <w:keepNext/>
        <w:rPr>
          <w:i/>
          <w:szCs w:val="22"/>
          <w:u w:val="single"/>
          <w:lang w:val="et-EE"/>
        </w:rPr>
      </w:pPr>
      <w:r>
        <w:rPr>
          <w:i/>
          <w:szCs w:val="22"/>
          <w:u w:val="single"/>
          <w:lang w:val="et-EE"/>
        </w:rPr>
        <w:t>Laboratoorsed kõrvalekalded</w:t>
      </w:r>
    </w:p>
    <w:p w14:paraId="1D0CC041" w14:textId="6EADAFA9" w:rsidR="00FA5E77" w:rsidRDefault="00FA5E77" w:rsidP="00FA5E77">
      <w:pPr>
        <w:rPr>
          <w:szCs w:val="22"/>
          <w:lang w:val="et-EE"/>
        </w:rPr>
      </w:pPr>
      <w:r>
        <w:rPr>
          <w:szCs w:val="22"/>
          <w:lang w:val="et-EE"/>
        </w:rPr>
        <w:t xml:space="preserve">Randomiseeritud topeltpimedates platseebokontrolliga uuringutes oli laboratoorsete kõrvalekallete esinemissagedus üks või kaks </w:t>
      </w:r>
      <w:r w:rsidR="00A41D3A">
        <w:rPr>
          <w:szCs w:val="22"/>
          <w:lang w:val="et-EE"/>
        </w:rPr>
        <w:t xml:space="preserve">totsilizumabi </w:t>
      </w:r>
      <w:r>
        <w:rPr>
          <w:szCs w:val="22"/>
          <w:lang w:val="et-EE"/>
        </w:rPr>
        <w:t xml:space="preserve">intravenoosset annust </w:t>
      </w:r>
      <w:r>
        <w:rPr>
          <w:i/>
          <w:iCs/>
          <w:szCs w:val="22"/>
          <w:lang w:val="et-EE"/>
        </w:rPr>
        <w:t>vs.</w:t>
      </w:r>
      <w:r>
        <w:rPr>
          <w:szCs w:val="22"/>
          <w:lang w:val="et-EE"/>
        </w:rPr>
        <w:t xml:space="preserve"> platseebot saanud COVID</w:t>
      </w:r>
      <w:r>
        <w:rPr>
          <w:szCs w:val="22"/>
          <w:lang w:val="et-EE"/>
        </w:rPr>
        <w:noBreakHyphen/>
        <w:t>19</w:t>
      </w:r>
      <w:r w:rsidR="00EE07CC">
        <w:rPr>
          <w:szCs w:val="22"/>
          <w:lang w:val="et-EE"/>
        </w:rPr>
        <w:noBreakHyphen/>
        <w:t>ga</w:t>
      </w:r>
      <w:r>
        <w:rPr>
          <w:szCs w:val="22"/>
          <w:lang w:val="et-EE"/>
        </w:rPr>
        <w:t xml:space="preserve"> patsientidel üldjuhul (üksikute eranditega) sarnane. Trombotsüütide ja neutrofiilide arvu vähenemist ning ALAT</w:t>
      </w:r>
      <w:r w:rsidR="008930BA">
        <w:rPr>
          <w:szCs w:val="22"/>
          <w:lang w:val="et-EE"/>
        </w:rPr>
        <w:t>i</w:t>
      </w:r>
      <w:r>
        <w:rPr>
          <w:szCs w:val="22"/>
          <w:lang w:val="et-EE"/>
        </w:rPr>
        <w:t xml:space="preserve"> ja ASAT</w:t>
      </w:r>
      <w:r w:rsidR="008930BA">
        <w:rPr>
          <w:szCs w:val="22"/>
          <w:lang w:val="et-EE"/>
        </w:rPr>
        <w:t>i</w:t>
      </w:r>
      <w:r>
        <w:rPr>
          <w:szCs w:val="22"/>
          <w:lang w:val="et-EE"/>
        </w:rPr>
        <w:t xml:space="preserve"> aktiivsuse suurenemist esines intravenoosset </w:t>
      </w:r>
      <w:r w:rsidR="00A41D3A">
        <w:rPr>
          <w:szCs w:val="22"/>
          <w:lang w:val="et-EE"/>
        </w:rPr>
        <w:t xml:space="preserve">totsilizumabi </w:t>
      </w:r>
      <w:r w:rsidR="00F15E57">
        <w:rPr>
          <w:szCs w:val="22"/>
          <w:lang w:val="et-EE"/>
        </w:rPr>
        <w:t xml:space="preserve">saanud patsientidel sagedamini </w:t>
      </w:r>
      <w:r>
        <w:rPr>
          <w:szCs w:val="22"/>
          <w:lang w:val="et-EE"/>
        </w:rPr>
        <w:t>kui platseebot saanutel (vt lõigud 4.2 ja 4.4).</w:t>
      </w:r>
    </w:p>
    <w:p w14:paraId="0D383D4E" w14:textId="77777777" w:rsidR="00FA5E77" w:rsidRDefault="00FA5E77">
      <w:pPr>
        <w:rPr>
          <w:szCs w:val="22"/>
          <w:lang w:val="et-EE"/>
        </w:rPr>
      </w:pPr>
    </w:p>
    <w:p w14:paraId="41949BF3" w14:textId="595DD40D" w:rsidR="00411351" w:rsidRDefault="00A41D3A">
      <w:pPr>
        <w:keepNext/>
        <w:keepLines/>
        <w:autoSpaceDE w:val="0"/>
        <w:rPr>
          <w:i/>
          <w:szCs w:val="22"/>
          <w:lang w:val="et-EE"/>
        </w:rPr>
      </w:pPr>
      <w:r>
        <w:rPr>
          <w:szCs w:val="22"/>
          <w:u w:val="single"/>
          <w:lang w:val="et-EE"/>
        </w:rPr>
        <w:t>Lapsed</w:t>
      </w:r>
    </w:p>
    <w:p w14:paraId="222C3A1A" w14:textId="7A3DECC0" w:rsidR="00411351" w:rsidRDefault="00411351">
      <w:pPr>
        <w:autoSpaceDE w:val="0"/>
        <w:rPr>
          <w:szCs w:val="22"/>
          <w:lang w:val="et-EE"/>
        </w:rPr>
      </w:pPr>
      <w:r>
        <w:rPr>
          <w:szCs w:val="22"/>
          <w:lang w:val="et-EE"/>
        </w:rPr>
        <w:t xml:space="preserve">Üldiselt olid </w:t>
      </w:r>
      <w:r w:rsidR="00880466">
        <w:rPr>
          <w:szCs w:val="22"/>
          <w:lang w:val="et-EE"/>
        </w:rPr>
        <w:t xml:space="preserve">pJIA </w:t>
      </w:r>
      <w:r>
        <w:rPr>
          <w:szCs w:val="22"/>
          <w:lang w:val="et-EE"/>
        </w:rPr>
        <w:t xml:space="preserve">ja </w:t>
      </w:r>
      <w:r w:rsidR="00880466">
        <w:rPr>
          <w:szCs w:val="22"/>
          <w:lang w:val="et-EE"/>
        </w:rPr>
        <w:t>sJIA</w:t>
      </w:r>
      <w:r w:rsidR="000E4627">
        <w:rPr>
          <w:szCs w:val="22"/>
          <w:lang w:val="et-EE"/>
        </w:rPr>
        <w:t>ga</w:t>
      </w:r>
      <w:r>
        <w:rPr>
          <w:szCs w:val="22"/>
          <w:lang w:val="et-EE"/>
        </w:rPr>
        <w:t xml:space="preserve"> patsientidel täheldatud kõrvaltoimed tüübilt sarnased </w:t>
      </w:r>
      <w:r w:rsidR="00880466">
        <w:rPr>
          <w:szCs w:val="22"/>
          <w:lang w:val="et-EE"/>
        </w:rPr>
        <w:t>RA</w:t>
      </w:r>
      <w:r w:rsidR="00AD7A2A">
        <w:rPr>
          <w:szCs w:val="22"/>
          <w:lang w:val="et-EE"/>
        </w:rPr>
        <w:t>ga</w:t>
      </w:r>
      <w:r w:rsidR="00880466">
        <w:rPr>
          <w:szCs w:val="22"/>
          <w:lang w:val="et-EE"/>
        </w:rPr>
        <w:t xml:space="preserve"> </w:t>
      </w:r>
      <w:r>
        <w:rPr>
          <w:szCs w:val="22"/>
          <w:lang w:val="et-EE"/>
        </w:rPr>
        <w:t>patsientidel kirjeldatud kõrvaltoimetega, vt lõik</w:t>
      </w:r>
      <w:r w:rsidR="0011261F">
        <w:rPr>
          <w:szCs w:val="22"/>
          <w:lang w:val="et-EE"/>
        </w:rPr>
        <w:t> </w:t>
      </w:r>
      <w:r>
        <w:rPr>
          <w:szCs w:val="22"/>
          <w:lang w:val="et-EE"/>
        </w:rPr>
        <w:t>4.8.</w:t>
      </w:r>
    </w:p>
    <w:p w14:paraId="15BDC4B3" w14:textId="77777777" w:rsidR="00411351" w:rsidRDefault="00411351">
      <w:pPr>
        <w:autoSpaceDE w:val="0"/>
        <w:rPr>
          <w:szCs w:val="22"/>
          <w:lang w:val="et-EE"/>
        </w:rPr>
      </w:pPr>
    </w:p>
    <w:p w14:paraId="3AD6DFC2" w14:textId="59897188" w:rsidR="00411351" w:rsidRDefault="00A41D3A" w:rsidP="00A41D3A">
      <w:pPr>
        <w:keepNext/>
        <w:keepLines/>
        <w:autoSpaceDE w:val="0"/>
        <w:rPr>
          <w:rFonts w:eastAsia="SimSun"/>
          <w:szCs w:val="22"/>
          <w:lang w:val="et-EE"/>
        </w:rPr>
      </w:pPr>
      <w:r w:rsidRPr="00DB2C02">
        <w:rPr>
          <w:i/>
          <w:iCs/>
          <w:szCs w:val="22"/>
          <w:lang w:val="et-EE"/>
        </w:rPr>
        <w:t>Valitud kõrvaltoimete kirjeldus</w:t>
      </w:r>
      <w:r>
        <w:rPr>
          <w:i/>
          <w:iCs/>
          <w:szCs w:val="22"/>
          <w:lang w:val="et-EE"/>
        </w:rPr>
        <w:t xml:space="preserve"> pJIA</w:t>
      </w:r>
      <w:r w:rsidR="000E4627">
        <w:rPr>
          <w:i/>
          <w:iCs/>
          <w:szCs w:val="22"/>
          <w:lang w:val="et-EE"/>
        </w:rPr>
        <w:t>ga</w:t>
      </w:r>
      <w:r w:rsidR="00411351">
        <w:rPr>
          <w:i/>
          <w:szCs w:val="22"/>
          <w:lang w:val="et-EE"/>
        </w:rPr>
        <w:t xml:space="preserve"> patsien</w:t>
      </w:r>
      <w:r>
        <w:rPr>
          <w:i/>
          <w:szCs w:val="22"/>
          <w:lang w:val="et-EE"/>
        </w:rPr>
        <w:t>tidel</w:t>
      </w:r>
    </w:p>
    <w:p w14:paraId="6052E187" w14:textId="622BC540" w:rsidR="00411351" w:rsidRDefault="00411351">
      <w:pPr>
        <w:autoSpaceDE w:val="0"/>
        <w:rPr>
          <w:rFonts w:eastAsia="SimSun"/>
          <w:szCs w:val="22"/>
          <w:lang w:val="et-EE"/>
        </w:rPr>
      </w:pPr>
      <w:r>
        <w:rPr>
          <w:rFonts w:eastAsia="SimSun"/>
          <w:szCs w:val="22"/>
          <w:lang w:val="et-EE"/>
        </w:rPr>
        <w:t xml:space="preserve">Intravenoosse </w:t>
      </w:r>
      <w:r w:rsidR="00A41D3A">
        <w:rPr>
          <w:szCs w:val="22"/>
          <w:lang w:val="et-EE"/>
        </w:rPr>
        <w:t xml:space="preserve">totsilizumabi </w:t>
      </w:r>
      <w:r>
        <w:rPr>
          <w:rFonts w:eastAsia="SimSun"/>
          <w:szCs w:val="22"/>
          <w:lang w:val="et-EE"/>
        </w:rPr>
        <w:t>ohutusprofiil</w:t>
      </w:r>
      <w:r w:rsidR="00A41D3A">
        <w:rPr>
          <w:rFonts w:eastAsia="SimSun"/>
          <w:szCs w:val="22"/>
          <w:lang w:val="et-EE"/>
        </w:rPr>
        <w:t>i</w:t>
      </w:r>
      <w:r>
        <w:rPr>
          <w:rFonts w:eastAsia="SimSun"/>
          <w:szCs w:val="22"/>
          <w:lang w:val="et-EE"/>
        </w:rPr>
        <w:t xml:space="preserve"> </w:t>
      </w:r>
      <w:r w:rsidR="00A41D3A">
        <w:rPr>
          <w:szCs w:val="22"/>
          <w:lang w:val="et-EE"/>
        </w:rPr>
        <w:t>pJIA</w:t>
      </w:r>
      <w:r>
        <w:rPr>
          <w:szCs w:val="22"/>
          <w:lang w:val="et-EE"/>
        </w:rPr>
        <w:t xml:space="preserve"> korral on uuritud 188</w:t>
      </w:r>
      <w:r w:rsidR="00D51A2F">
        <w:rPr>
          <w:szCs w:val="22"/>
          <w:lang w:val="et-EE"/>
        </w:rPr>
        <w:t> </w:t>
      </w:r>
      <w:r>
        <w:rPr>
          <w:szCs w:val="22"/>
          <w:lang w:val="et-EE"/>
        </w:rPr>
        <w:t>patsiendil vanuses 2</w:t>
      </w:r>
      <w:r w:rsidR="00D13E33">
        <w:rPr>
          <w:szCs w:val="22"/>
          <w:lang w:val="et-EE"/>
        </w:rPr>
        <w:t>…</w:t>
      </w:r>
      <w:r>
        <w:rPr>
          <w:szCs w:val="22"/>
          <w:lang w:val="et-EE"/>
        </w:rPr>
        <w:t>17</w:t>
      </w:r>
      <w:r w:rsidR="00D51A2F">
        <w:rPr>
          <w:szCs w:val="22"/>
          <w:lang w:val="et-EE"/>
        </w:rPr>
        <w:t> </w:t>
      </w:r>
      <w:r>
        <w:rPr>
          <w:szCs w:val="22"/>
          <w:lang w:val="et-EE"/>
        </w:rPr>
        <w:t xml:space="preserve">aastat. Ravi kogukestus oli 184,4 patsiendiaastat. </w:t>
      </w:r>
      <w:r w:rsidR="00900754">
        <w:rPr>
          <w:rFonts w:eastAsia="SimSun"/>
          <w:szCs w:val="22"/>
          <w:lang w:val="et-EE"/>
        </w:rPr>
        <w:t>pJIA</w:t>
      </w:r>
      <w:r w:rsidR="000E4627">
        <w:rPr>
          <w:rFonts w:eastAsia="SimSun"/>
          <w:szCs w:val="22"/>
          <w:lang w:val="et-EE"/>
        </w:rPr>
        <w:t>ga</w:t>
      </w:r>
      <w:r>
        <w:rPr>
          <w:szCs w:val="22"/>
          <w:lang w:val="et-EE"/>
        </w:rPr>
        <w:t xml:space="preserve"> patsientidel täheldatud kõrvaltoimete </w:t>
      </w:r>
      <w:r>
        <w:rPr>
          <w:szCs w:val="22"/>
          <w:lang w:val="et-EE"/>
        </w:rPr>
        <w:lastRenderedPageBreak/>
        <w:t>esinemissagedus on toodud tabelis </w:t>
      </w:r>
      <w:r w:rsidR="00A267A5">
        <w:rPr>
          <w:szCs w:val="22"/>
          <w:lang w:val="et-EE"/>
        </w:rPr>
        <w:t>3</w:t>
      </w:r>
      <w:r>
        <w:rPr>
          <w:szCs w:val="22"/>
          <w:lang w:val="et-EE"/>
        </w:rPr>
        <w:t xml:space="preserve">. </w:t>
      </w:r>
      <w:r w:rsidR="00880466">
        <w:rPr>
          <w:rFonts w:eastAsia="SimSun"/>
          <w:szCs w:val="22"/>
          <w:lang w:val="et-EE"/>
        </w:rPr>
        <w:t>pJIA</w:t>
      </w:r>
      <w:r w:rsidR="000E4627">
        <w:rPr>
          <w:rFonts w:eastAsia="SimSun"/>
          <w:szCs w:val="22"/>
          <w:lang w:val="et-EE"/>
        </w:rPr>
        <w:t>ga</w:t>
      </w:r>
      <w:r>
        <w:rPr>
          <w:szCs w:val="22"/>
          <w:lang w:val="et-EE"/>
        </w:rPr>
        <w:t xml:space="preserve"> patsientidel täheldatud kõrvaltoimed olid tüübilt sarnased </w:t>
      </w:r>
      <w:r w:rsidR="00880466">
        <w:rPr>
          <w:szCs w:val="22"/>
          <w:lang w:val="et-EE"/>
        </w:rPr>
        <w:t xml:space="preserve">RA </w:t>
      </w:r>
      <w:r>
        <w:rPr>
          <w:szCs w:val="22"/>
          <w:lang w:val="et-EE"/>
        </w:rPr>
        <w:t xml:space="preserve">ja </w:t>
      </w:r>
      <w:r w:rsidR="00880466">
        <w:rPr>
          <w:szCs w:val="22"/>
          <w:lang w:val="et-EE"/>
        </w:rPr>
        <w:t>sJIA</w:t>
      </w:r>
      <w:r w:rsidR="000E4627">
        <w:rPr>
          <w:szCs w:val="22"/>
          <w:lang w:val="et-EE"/>
        </w:rPr>
        <w:t>ga</w:t>
      </w:r>
      <w:r>
        <w:rPr>
          <w:szCs w:val="22"/>
          <w:lang w:val="et-EE"/>
        </w:rPr>
        <w:t xml:space="preserve"> patsientidel täheldatuga. Võrreldes täiskasvanud </w:t>
      </w:r>
      <w:r w:rsidR="00880466">
        <w:rPr>
          <w:szCs w:val="22"/>
          <w:lang w:val="et-EE"/>
        </w:rPr>
        <w:t>RA</w:t>
      </w:r>
      <w:r w:rsidR="00AD7A2A">
        <w:rPr>
          <w:szCs w:val="22"/>
          <w:lang w:val="et-EE"/>
        </w:rPr>
        <w:t>ga</w:t>
      </w:r>
      <w:r w:rsidR="00880466">
        <w:rPr>
          <w:szCs w:val="22"/>
          <w:lang w:val="et-EE"/>
        </w:rPr>
        <w:t xml:space="preserve"> </w:t>
      </w:r>
      <w:r>
        <w:rPr>
          <w:szCs w:val="22"/>
          <w:lang w:val="et-EE"/>
        </w:rPr>
        <w:t xml:space="preserve">patsientidega, kirjeldati </w:t>
      </w:r>
      <w:r w:rsidR="00880466">
        <w:rPr>
          <w:szCs w:val="22"/>
          <w:lang w:val="et-EE"/>
        </w:rPr>
        <w:t>pJIA</w:t>
      </w:r>
      <w:r w:rsidR="000E4627">
        <w:rPr>
          <w:szCs w:val="22"/>
          <w:lang w:val="et-EE"/>
        </w:rPr>
        <w:t>ga</w:t>
      </w:r>
      <w:r>
        <w:rPr>
          <w:szCs w:val="22"/>
          <w:lang w:val="et-EE"/>
        </w:rPr>
        <w:t xml:space="preserve"> patsientidel sagedamini nasofarüngiiti, peavalu, iiveldust ja neutrofiilide arvu langust. Kolesteroolisisalduse tõusu esines harvem </w:t>
      </w:r>
      <w:r w:rsidR="00880466">
        <w:rPr>
          <w:rFonts w:eastAsia="SimSun"/>
          <w:szCs w:val="22"/>
          <w:lang w:val="et-EE"/>
        </w:rPr>
        <w:t>pJIA</w:t>
      </w:r>
      <w:r w:rsidR="000E4627">
        <w:rPr>
          <w:rFonts w:eastAsia="SimSun"/>
          <w:szCs w:val="22"/>
          <w:lang w:val="et-EE"/>
        </w:rPr>
        <w:t>ga</w:t>
      </w:r>
      <w:r>
        <w:rPr>
          <w:szCs w:val="22"/>
          <w:lang w:val="et-EE"/>
        </w:rPr>
        <w:t xml:space="preserve"> patsientidel kui täiskasvanud </w:t>
      </w:r>
      <w:r w:rsidR="00880466">
        <w:rPr>
          <w:szCs w:val="22"/>
          <w:lang w:val="et-EE"/>
        </w:rPr>
        <w:t>RA</w:t>
      </w:r>
      <w:r w:rsidR="00AD7A2A">
        <w:rPr>
          <w:szCs w:val="22"/>
          <w:lang w:val="et-EE"/>
        </w:rPr>
        <w:t>ga</w:t>
      </w:r>
      <w:r w:rsidR="00880466">
        <w:rPr>
          <w:szCs w:val="22"/>
          <w:lang w:val="et-EE"/>
        </w:rPr>
        <w:t xml:space="preserve"> </w:t>
      </w:r>
      <w:r>
        <w:rPr>
          <w:szCs w:val="22"/>
          <w:lang w:val="et-EE"/>
        </w:rPr>
        <w:t>patsientidel.</w:t>
      </w:r>
    </w:p>
    <w:p w14:paraId="66A2DFE4" w14:textId="77777777" w:rsidR="00411351" w:rsidRDefault="00411351">
      <w:pPr>
        <w:autoSpaceDE w:val="0"/>
        <w:rPr>
          <w:rFonts w:eastAsia="SimSun"/>
          <w:szCs w:val="22"/>
          <w:lang w:val="et-EE"/>
        </w:rPr>
      </w:pPr>
    </w:p>
    <w:p w14:paraId="11742498" w14:textId="77777777" w:rsidR="00411351" w:rsidRPr="00BA19DB" w:rsidRDefault="00411351">
      <w:pPr>
        <w:keepNext/>
        <w:autoSpaceDE w:val="0"/>
        <w:rPr>
          <w:rFonts w:eastAsia="SimSun"/>
          <w:szCs w:val="22"/>
          <w:u w:val="single"/>
          <w:lang w:val="et-EE"/>
        </w:rPr>
      </w:pPr>
      <w:r w:rsidRPr="00BA19DB">
        <w:rPr>
          <w:rFonts w:eastAsia="SimSun"/>
          <w:i/>
          <w:szCs w:val="22"/>
          <w:u w:val="single"/>
          <w:lang w:val="et-EE"/>
        </w:rPr>
        <w:t>Infektsioonid</w:t>
      </w:r>
    </w:p>
    <w:p w14:paraId="2FAC8AE0" w14:textId="7B3C34D1" w:rsidR="00411351" w:rsidRDefault="00411351">
      <w:pPr>
        <w:autoSpaceDE w:val="0"/>
        <w:rPr>
          <w:rFonts w:eastAsia="SimSun"/>
          <w:szCs w:val="22"/>
          <w:lang w:val="et-EE"/>
        </w:rPr>
      </w:pPr>
      <w:r>
        <w:rPr>
          <w:rFonts w:eastAsia="SimSun"/>
          <w:szCs w:val="22"/>
          <w:lang w:val="et-EE"/>
        </w:rPr>
        <w:t xml:space="preserve">Infektsioonide esinemissagedus totsilizumabi saanud patsientide seas oli 163,7 juhtu 100 patsiendiaasta kohta. Kõige sagedamini täheldatud kõrvaltoimed olid nasofarüngiit ja ülemiste hingamisteede infektsioonid. </w:t>
      </w:r>
      <w:del w:id="313" w:author="Author2" w:date="2025-05-30T15:35:00Z">
        <w:r w:rsidDel="008572E6">
          <w:rPr>
            <w:rFonts w:eastAsia="SimSun"/>
            <w:szCs w:val="22"/>
            <w:lang w:val="et-EE"/>
          </w:rPr>
          <w:delText xml:space="preserve">Raskete </w:delText>
        </w:r>
      </w:del>
      <w:ins w:id="314" w:author="Author2" w:date="2025-05-30T15:35:00Z">
        <w:r w:rsidR="008572E6">
          <w:rPr>
            <w:rFonts w:eastAsia="SimSun"/>
            <w:szCs w:val="22"/>
            <w:lang w:val="et-EE"/>
          </w:rPr>
          <w:t xml:space="preserve">Tõsiste </w:t>
        </w:r>
      </w:ins>
      <w:r>
        <w:rPr>
          <w:rFonts w:eastAsia="SimSun"/>
          <w:szCs w:val="22"/>
          <w:lang w:val="et-EE"/>
        </w:rPr>
        <w:t>infektsioonide esinemissagedus oli arvuliselt suurem 10 mg/kg totsilizumabi saanud alla 30 kg kaaluvatel patsientidel (12,2 juhtu 100 patsiendiaasta kohta) võrreldes 8 mg/kg totsilizumabi saanud 30 kg või rohkem kaaluvate patsientidega (4,0 juhtu 100 patsiendiaasta kohta). Ravi katkestamiseni viinud infektsioonide esinemissagedus oli samuti arvuliselt suurem 10 mg/kg totsilizumabi saanud alla 30 kg kaaluvatel patsientidel (21,4%) võrreldes 8 mg/kg totsilizumabi saanud 30 kg või rohkem kaaluvate patsientidega (7,6%).</w:t>
      </w:r>
    </w:p>
    <w:p w14:paraId="09587AEF" w14:textId="77777777" w:rsidR="00411351" w:rsidRDefault="00411351">
      <w:pPr>
        <w:autoSpaceDE w:val="0"/>
        <w:rPr>
          <w:rFonts w:eastAsia="SimSun"/>
          <w:szCs w:val="22"/>
          <w:lang w:val="et-EE"/>
        </w:rPr>
      </w:pPr>
    </w:p>
    <w:p w14:paraId="2270E836" w14:textId="77777777" w:rsidR="00411351" w:rsidRPr="00BA19DB" w:rsidRDefault="00411351" w:rsidP="00C20483">
      <w:pPr>
        <w:keepNext/>
        <w:keepLines/>
        <w:autoSpaceDE w:val="0"/>
        <w:rPr>
          <w:szCs w:val="22"/>
          <w:u w:val="single"/>
          <w:lang w:val="et-EE"/>
        </w:rPr>
      </w:pPr>
      <w:r w:rsidRPr="00BA19DB">
        <w:rPr>
          <w:rFonts w:eastAsia="SimSun"/>
          <w:i/>
          <w:szCs w:val="22"/>
          <w:u w:val="single"/>
          <w:lang w:val="et-EE"/>
        </w:rPr>
        <w:t>Infusiooniga seotud reaktsioonid</w:t>
      </w:r>
    </w:p>
    <w:p w14:paraId="60891ABC" w14:textId="2031B604" w:rsidR="00411351" w:rsidRDefault="00900754" w:rsidP="00E60EFF">
      <w:pPr>
        <w:keepNext/>
        <w:keepLines/>
        <w:autoSpaceDE w:val="0"/>
        <w:rPr>
          <w:rFonts w:eastAsia="SimSun"/>
          <w:szCs w:val="22"/>
          <w:lang w:val="et-EE"/>
        </w:rPr>
      </w:pPr>
      <w:r>
        <w:rPr>
          <w:szCs w:val="22"/>
          <w:lang w:val="et-EE"/>
        </w:rPr>
        <w:t>pJIA</w:t>
      </w:r>
      <w:r w:rsidR="000E4627">
        <w:rPr>
          <w:szCs w:val="22"/>
          <w:lang w:val="et-EE"/>
        </w:rPr>
        <w:t>ga</w:t>
      </w:r>
      <w:r w:rsidR="00411351">
        <w:rPr>
          <w:szCs w:val="22"/>
          <w:lang w:val="et-EE"/>
        </w:rPr>
        <w:t xml:space="preserve"> patsientidel </w:t>
      </w:r>
      <w:r w:rsidR="00411351">
        <w:rPr>
          <w:rFonts w:eastAsia="SimSun"/>
          <w:szCs w:val="22"/>
          <w:lang w:val="et-EE"/>
        </w:rPr>
        <w:t xml:space="preserve">määratletakse </w:t>
      </w:r>
      <w:r w:rsidR="00411351">
        <w:rPr>
          <w:szCs w:val="22"/>
          <w:lang w:val="et-EE"/>
        </w:rPr>
        <w:t>i</w:t>
      </w:r>
      <w:r w:rsidR="00411351">
        <w:rPr>
          <w:rFonts w:eastAsia="SimSun"/>
          <w:szCs w:val="22"/>
          <w:lang w:val="et-EE"/>
        </w:rPr>
        <w:t>nfusiooniga seotud reaktsioone kui kõiki kõrvaltoimeid, mis ilmnevad infusiooni ajal või 24 tunni jooksul pärast infusiooni. Totsilizumabi saanud patsientide seas tekkisid infusiooni ajal infusiooniga seotud reaktsioonid 11 patsiendil (5,9%) ja 24 tunni jooksul pärast infusiooni 38</w:t>
      </w:r>
      <w:r w:rsidR="00E032B2">
        <w:rPr>
          <w:rFonts w:eastAsia="SimSun"/>
          <w:szCs w:val="22"/>
          <w:lang w:val="et-EE"/>
        </w:rPr>
        <w:t> </w:t>
      </w:r>
      <w:r w:rsidR="00411351">
        <w:rPr>
          <w:rFonts w:eastAsia="SimSun"/>
          <w:szCs w:val="22"/>
          <w:lang w:val="et-EE"/>
        </w:rPr>
        <w:t>patsiendil (20,2%). Kõige sagedasemad infusiooni ajal tekkinud kõrvaltoimed olid peavalu, iiveldus ja hüpotensioon ning 24 tunni jooksul pärast infusiooni tekkinud kõrvaltoimed pearinglus ja hüpotensioon. Üldiselt olid infusiooni ajal ja 24</w:t>
      </w:r>
      <w:r w:rsidR="00E032B2">
        <w:rPr>
          <w:rFonts w:eastAsia="SimSun"/>
          <w:szCs w:val="22"/>
          <w:lang w:val="et-EE"/>
        </w:rPr>
        <w:t> </w:t>
      </w:r>
      <w:r w:rsidR="00411351">
        <w:rPr>
          <w:rFonts w:eastAsia="SimSun"/>
          <w:szCs w:val="22"/>
          <w:lang w:val="et-EE"/>
        </w:rPr>
        <w:t xml:space="preserve">tunni jooksul pärast infusiooni täheldatud kõrvaltoimed oma olemuselt sarnased </w:t>
      </w:r>
      <w:r w:rsidR="00880466">
        <w:rPr>
          <w:rFonts w:eastAsia="SimSun"/>
          <w:szCs w:val="22"/>
          <w:lang w:val="et-EE"/>
        </w:rPr>
        <w:t xml:space="preserve">RA </w:t>
      </w:r>
      <w:r w:rsidR="00411351">
        <w:rPr>
          <w:rFonts w:eastAsia="SimSun"/>
          <w:szCs w:val="22"/>
          <w:lang w:val="et-EE"/>
        </w:rPr>
        <w:t xml:space="preserve">ja </w:t>
      </w:r>
      <w:r w:rsidR="00880466">
        <w:rPr>
          <w:rFonts w:eastAsia="SimSun"/>
          <w:szCs w:val="22"/>
          <w:lang w:val="et-EE"/>
        </w:rPr>
        <w:t>sJIA</w:t>
      </w:r>
      <w:r w:rsidR="000E4627">
        <w:rPr>
          <w:rFonts w:eastAsia="SimSun"/>
          <w:szCs w:val="22"/>
          <w:lang w:val="et-EE"/>
        </w:rPr>
        <w:t>ga</w:t>
      </w:r>
      <w:r w:rsidR="00411351">
        <w:rPr>
          <w:szCs w:val="22"/>
          <w:lang w:val="et-EE"/>
        </w:rPr>
        <w:t xml:space="preserve"> patsientidel täheldatuga, vt lõik</w:t>
      </w:r>
      <w:r w:rsidR="0011261F">
        <w:rPr>
          <w:szCs w:val="22"/>
          <w:lang w:val="et-EE"/>
        </w:rPr>
        <w:t> </w:t>
      </w:r>
      <w:r w:rsidR="00411351">
        <w:rPr>
          <w:szCs w:val="22"/>
          <w:lang w:val="et-EE"/>
        </w:rPr>
        <w:t>4.8.</w:t>
      </w:r>
    </w:p>
    <w:p w14:paraId="06D38434" w14:textId="77777777" w:rsidR="00411351" w:rsidRDefault="00411351">
      <w:pPr>
        <w:autoSpaceDE w:val="0"/>
        <w:rPr>
          <w:rFonts w:eastAsia="SimSun"/>
          <w:szCs w:val="22"/>
          <w:lang w:val="et-EE"/>
        </w:rPr>
      </w:pPr>
    </w:p>
    <w:p w14:paraId="7B837390" w14:textId="77777777" w:rsidR="00411351" w:rsidRDefault="00411351">
      <w:pPr>
        <w:autoSpaceDE w:val="0"/>
        <w:rPr>
          <w:rFonts w:eastAsia="SimSun"/>
          <w:szCs w:val="22"/>
          <w:lang w:val="et-EE"/>
        </w:rPr>
      </w:pPr>
      <w:r>
        <w:rPr>
          <w:rFonts w:eastAsia="SimSun"/>
          <w:szCs w:val="22"/>
          <w:lang w:val="et-EE"/>
        </w:rPr>
        <w:t>Totsilizumabiga seotud ja ravi katkestamist vajanud kliiniliselt olulisi ülitundlikkusreaktsioone ei täheldatud.</w:t>
      </w:r>
    </w:p>
    <w:p w14:paraId="7CF54FBF" w14:textId="77777777" w:rsidR="00411351" w:rsidRDefault="00411351">
      <w:pPr>
        <w:autoSpaceDE w:val="0"/>
        <w:rPr>
          <w:rFonts w:eastAsia="SimSun"/>
          <w:szCs w:val="22"/>
          <w:lang w:val="et-EE"/>
        </w:rPr>
      </w:pPr>
    </w:p>
    <w:p w14:paraId="6A015D14" w14:textId="77777777" w:rsidR="00411351" w:rsidRPr="00BA19DB" w:rsidRDefault="00411351">
      <w:pPr>
        <w:autoSpaceDE w:val="0"/>
        <w:rPr>
          <w:rFonts w:eastAsia="SimSun"/>
          <w:szCs w:val="22"/>
          <w:u w:val="single"/>
          <w:lang w:val="et-EE"/>
        </w:rPr>
      </w:pPr>
      <w:r w:rsidRPr="00BA19DB">
        <w:rPr>
          <w:rFonts w:eastAsia="SimSun"/>
          <w:i/>
          <w:szCs w:val="22"/>
          <w:u w:val="single"/>
          <w:lang w:val="et-EE"/>
        </w:rPr>
        <w:t>Immunogeensus</w:t>
      </w:r>
    </w:p>
    <w:p w14:paraId="515CAA7F" w14:textId="77777777" w:rsidR="00411351" w:rsidRDefault="00411351">
      <w:pPr>
        <w:autoSpaceDE w:val="0"/>
        <w:rPr>
          <w:rFonts w:eastAsia="SimSun"/>
          <w:szCs w:val="22"/>
          <w:lang w:val="et-EE"/>
        </w:rPr>
      </w:pPr>
      <w:r>
        <w:rPr>
          <w:rFonts w:eastAsia="SimSun"/>
          <w:szCs w:val="22"/>
          <w:lang w:val="et-EE"/>
        </w:rPr>
        <w:t>Ühel alla 30 kg kaalunud ja 10 mg/kg totsilizumabi saanud patsiendil tekkisid totsilizumabi vastased antikehad ilma ülitundlikkusreaktsiooni tekketa ning see patsient lahkus uuringust.</w:t>
      </w:r>
    </w:p>
    <w:p w14:paraId="6B05A8FE" w14:textId="77777777" w:rsidR="00411351" w:rsidRDefault="00411351">
      <w:pPr>
        <w:autoSpaceDE w:val="0"/>
        <w:rPr>
          <w:rFonts w:eastAsia="SimSun"/>
          <w:szCs w:val="22"/>
          <w:lang w:val="et-EE"/>
        </w:rPr>
      </w:pPr>
    </w:p>
    <w:p w14:paraId="533116D4" w14:textId="77777777" w:rsidR="00411351" w:rsidRPr="00BA19DB" w:rsidRDefault="00411351">
      <w:pPr>
        <w:autoSpaceDE w:val="0"/>
        <w:rPr>
          <w:rFonts w:eastAsia="SimSun"/>
          <w:szCs w:val="22"/>
          <w:u w:val="single"/>
          <w:lang w:val="et-EE"/>
        </w:rPr>
      </w:pPr>
      <w:r w:rsidRPr="00BA19DB">
        <w:rPr>
          <w:rFonts w:eastAsia="SimSun"/>
          <w:i/>
          <w:szCs w:val="22"/>
          <w:u w:val="single"/>
          <w:lang w:val="et-EE"/>
        </w:rPr>
        <w:t>Neutrofiilid</w:t>
      </w:r>
    </w:p>
    <w:p w14:paraId="1D4594EA" w14:textId="2E67EA7A" w:rsidR="00411351" w:rsidRDefault="00411351">
      <w:pPr>
        <w:autoSpaceDE w:val="0"/>
        <w:rPr>
          <w:rFonts w:eastAsia="SimSun"/>
          <w:szCs w:val="22"/>
          <w:lang w:val="et-EE"/>
        </w:rPr>
      </w:pPr>
      <w:r>
        <w:rPr>
          <w:rFonts w:eastAsia="SimSun"/>
          <w:szCs w:val="22"/>
          <w:lang w:val="et-EE"/>
        </w:rPr>
        <w:t xml:space="preserve">Rutiinse laboratoorse kontrolli käigus avastati totsilizumabi saanud patsientide seas neutrofiilide arvu </w:t>
      </w:r>
      <w:r w:rsidR="00A41D3A">
        <w:rPr>
          <w:rFonts w:eastAsia="SimSun"/>
          <w:szCs w:val="22"/>
          <w:lang w:val="et-EE"/>
        </w:rPr>
        <w:t xml:space="preserve">vähenemine </w:t>
      </w:r>
      <w:r>
        <w:rPr>
          <w:rFonts w:eastAsia="SimSun"/>
          <w:szCs w:val="22"/>
          <w:lang w:val="et-EE"/>
        </w:rPr>
        <w:t>alla 1 </w:t>
      </w:r>
      <w:r w:rsidR="00051754">
        <w:rPr>
          <w:szCs w:val="22"/>
          <w:lang w:val="et-EE"/>
        </w:rPr>
        <w:t>×</w:t>
      </w:r>
      <w:r>
        <w:rPr>
          <w:rFonts w:eastAsia="SimSun"/>
          <w:szCs w:val="22"/>
          <w:lang w:val="et-EE"/>
        </w:rPr>
        <w:t> 10</w:t>
      </w:r>
      <w:r>
        <w:rPr>
          <w:rFonts w:eastAsia="SimSun"/>
          <w:szCs w:val="22"/>
          <w:vertAlign w:val="superscript"/>
          <w:lang w:val="et-EE"/>
        </w:rPr>
        <w:t>9</w:t>
      </w:r>
      <w:r>
        <w:rPr>
          <w:rFonts w:eastAsia="SimSun"/>
          <w:szCs w:val="22"/>
          <w:lang w:val="et-EE"/>
        </w:rPr>
        <w:t>/l 3,7%</w:t>
      </w:r>
      <w:r>
        <w:rPr>
          <w:rFonts w:eastAsia="SimSun"/>
          <w:szCs w:val="22"/>
          <w:lang w:val="et-EE"/>
        </w:rPr>
        <w:noBreakHyphen/>
        <w:t>l patsientidest.</w:t>
      </w:r>
    </w:p>
    <w:p w14:paraId="116E9CF1" w14:textId="77777777" w:rsidR="00411351" w:rsidRDefault="00411351">
      <w:pPr>
        <w:autoSpaceDE w:val="0"/>
        <w:rPr>
          <w:rFonts w:eastAsia="SimSun"/>
          <w:szCs w:val="22"/>
          <w:lang w:val="et-EE"/>
        </w:rPr>
      </w:pPr>
    </w:p>
    <w:p w14:paraId="5B878B69" w14:textId="77777777" w:rsidR="00411351" w:rsidRPr="00BA19DB" w:rsidRDefault="00411351">
      <w:pPr>
        <w:keepNext/>
        <w:autoSpaceDE w:val="0"/>
        <w:rPr>
          <w:rFonts w:eastAsia="SimSun"/>
          <w:szCs w:val="22"/>
          <w:u w:val="single"/>
          <w:lang w:val="et-EE"/>
        </w:rPr>
      </w:pPr>
      <w:r w:rsidRPr="00BA19DB">
        <w:rPr>
          <w:rFonts w:eastAsia="SimSun"/>
          <w:i/>
          <w:szCs w:val="22"/>
          <w:u w:val="single"/>
          <w:lang w:val="et-EE"/>
        </w:rPr>
        <w:t>Trombotsüüdid</w:t>
      </w:r>
    </w:p>
    <w:p w14:paraId="79FC2E62" w14:textId="68113D16" w:rsidR="00411351" w:rsidRDefault="00411351">
      <w:pPr>
        <w:autoSpaceDE w:val="0"/>
        <w:rPr>
          <w:rFonts w:eastAsia="SimSun"/>
          <w:szCs w:val="22"/>
          <w:lang w:val="et-EE"/>
        </w:rPr>
      </w:pPr>
      <w:r>
        <w:rPr>
          <w:rFonts w:eastAsia="SimSun"/>
          <w:szCs w:val="22"/>
          <w:lang w:val="et-EE"/>
        </w:rPr>
        <w:t>Rutiinse laboratoorse kontrolli käigus avastati totsilizumabi saanud patsientide seas 1%</w:t>
      </w:r>
      <w:r>
        <w:rPr>
          <w:rFonts w:eastAsia="SimSun"/>
          <w:szCs w:val="22"/>
          <w:lang w:val="et-EE"/>
        </w:rPr>
        <w:noBreakHyphen/>
        <w:t xml:space="preserve">l patsientidest trombotsüütide arvu </w:t>
      </w:r>
      <w:r w:rsidR="00A41D3A">
        <w:rPr>
          <w:rFonts w:eastAsia="SimSun"/>
          <w:szCs w:val="22"/>
          <w:lang w:val="et-EE"/>
        </w:rPr>
        <w:t xml:space="preserve">vähenemine </w:t>
      </w:r>
      <w:r>
        <w:rPr>
          <w:rFonts w:eastAsia="SimSun"/>
          <w:szCs w:val="22"/>
          <w:lang w:val="et-EE"/>
        </w:rPr>
        <w:t>≤ 50 </w:t>
      </w:r>
      <w:r w:rsidR="00051754">
        <w:rPr>
          <w:szCs w:val="22"/>
          <w:lang w:val="et-EE"/>
        </w:rPr>
        <w:t>×</w:t>
      </w:r>
      <w:r>
        <w:rPr>
          <w:rFonts w:eastAsia="SimSun"/>
          <w:szCs w:val="22"/>
          <w:lang w:val="et-EE"/>
        </w:rPr>
        <w:t> 10</w:t>
      </w:r>
      <w:r>
        <w:rPr>
          <w:rFonts w:eastAsia="SimSun"/>
          <w:szCs w:val="22"/>
          <w:vertAlign w:val="superscript"/>
          <w:lang w:val="et-EE"/>
        </w:rPr>
        <w:t>3</w:t>
      </w:r>
      <w:r>
        <w:rPr>
          <w:rFonts w:eastAsia="SimSun"/>
          <w:szCs w:val="22"/>
          <w:lang w:val="et-EE"/>
        </w:rPr>
        <w:t>/</w:t>
      </w:r>
      <w:r w:rsidR="005F04AC">
        <w:rPr>
          <w:rFonts w:eastAsia="SimSun"/>
          <w:szCs w:val="22"/>
          <w:lang w:val="et-EE"/>
        </w:rPr>
        <w:t>µ</w:t>
      </w:r>
      <w:r w:rsidR="00F3561F">
        <w:rPr>
          <w:rFonts w:eastAsia="SimSun"/>
          <w:szCs w:val="22"/>
          <w:lang w:val="et-EE"/>
        </w:rPr>
        <w:t>l</w:t>
      </w:r>
      <w:r>
        <w:rPr>
          <w:rFonts w:eastAsia="SimSun"/>
          <w:szCs w:val="22"/>
          <w:lang w:val="et-EE"/>
        </w:rPr>
        <w:t>, millega ei kaasnenud verejookse.</w:t>
      </w:r>
    </w:p>
    <w:p w14:paraId="5A8C4D60" w14:textId="77777777" w:rsidR="00411351" w:rsidRDefault="00411351">
      <w:pPr>
        <w:autoSpaceDE w:val="0"/>
        <w:rPr>
          <w:rFonts w:eastAsia="SimSun"/>
          <w:szCs w:val="22"/>
          <w:lang w:val="et-EE"/>
        </w:rPr>
      </w:pPr>
    </w:p>
    <w:p w14:paraId="53814BBE" w14:textId="7861751E" w:rsidR="00411351" w:rsidRPr="00BA19DB" w:rsidRDefault="00411351">
      <w:pPr>
        <w:rPr>
          <w:rFonts w:eastAsia="SimSun"/>
          <w:szCs w:val="22"/>
          <w:u w:val="single"/>
          <w:lang w:val="et-EE"/>
        </w:rPr>
      </w:pPr>
      <w:r w:rsidRPr="00BA19DB">
        <w:rPr>
          <w:i/>
          <w:szCs w:val="22"/>
          <w:u w:val="single"/>
          <w:lang w:val="et-EE"/>
        </w:rPr>
        <w:t xml:space="preserve">Maksa aminotransferaaside aktiivsuse </w:t>
      </w:r>
      <w:r w:rsidR="00A41D3A">
        <w:rPr>
          <w:i/>
          <w:szCs w:val="22"/>
          <w:u w:val="single"/>
          <w:lang w:val="et-EE"/>
        </w:rPr>
        <w:t>suurenemine</w:t>
      </w:r>
    </w:p>
    <w:p w14:paraId="22439922" w14:textId="76883996" w:rsidR="00411351" w:rsidRDefault="00411351">
      <w:pPr>
        <w:rPr>
          <w:rFonts w:eastAsia="SimSun"/>
          <w:szCs w:val="22"/>
          <w:lang w:val="et-EE"/>
        </w:rPr>
      </w:pPr>
      <w:r>
        <w:rPr>
          <w:rFonts w:eastAsia="SimSun"/>
          <w:szCs w:val="22"/>
          <w:lang w:val="et-EE"/>
        </w:rPr>
        <w:t xml:space="preserve">Rutiinse laboratoorse kontrolli käigus avastati totsilizumabi saanud patsientide seas </w:t>
      </w:r>
      <w:r>
        <w:rPr>
          <w:szCs w:val="22"/>
          <w:lang w:val="et-EE"/>
        </w:rPr>
        <w:t>ALAT</w:t>
      </w:r>
      <w:r w:rsidR="008930BA">
        <w:rPr>
          <w:szCs w:val="22"/>
          <w:lang w:val="et-EE"/>
        </w:rPr>
        <w:t>i</w:t>
      </w:r>
      <w:r>
        <w:rPr>
          <w:szCs w:val="22"/>
          <w:lang w:val="et-EE"/>
        </w:rPr>
        <w:t xml:space="preserve"> või ASAT</w:t>
      </w:r>
      <w:r w:rsidR="008930BA">
        <w:rPr>
          <w:szCs w:val="22"/>
          <w:lang w:val="et-EE"/>
        </w:rPr>
        <w:t>i</w:t>
      </w:r>
      <w:r>
        <w:rPr>
          <w:szCs w:val="22"/>
          <w:lang w:val="et-EE"/>
        </w:rPr>
        <w:t xml:space="preserve"> aktiivsuse </w:t>
      </w:r>
      <w:r w:rsidR="00A41D3A">
        <w:rPr>
          <w:szCs w:val="22"/>
          <w:lang w:val="et-EE"/>
        </w:rPr>
        <w:t>suurenemine ≥</w:t>
      </w:r>
      <w:r>
        <w:rPr>
          <w:szCs w:val="22"/>
          <w:lang w:val="et-EE"/>
        </w:rPr>
        <w:t> 3 </w:t>
      </w:r>
      <w:r w:rsidR="00051754">
        <w:rPr>
          <w:szCs w:val="22"/>
          <w:lang w:val="et-EE"/>
        </w:rPr>
        <w:t>× </w:t>
      </w:r>
      <w:r w:rsidR="00900754">
        <w:rPr>
          <w:szCs w:val="22"/>
          <w:lang w:val="et-EE"/>
        </w:rPr>
        <w:t>ULN</w:t>
      </w:r>
      <w:r>
        <w:rPr>
          <w:szCs w:val="22"/>
          <w:lang w:val="et-EE"/>
        </w:rPr>
        <w:t xml:space="preserve"> vastavalt 3,7%</w:t>
      </w:r>
      <w:r>
        <w:rPr>
          <w:szCs w:val="22"/>
          <w:lang w:val="et-EE"/>
        </w:rPr>
        <w:noBreakHyphen/>
        <w:t>l ja &lt;</w:t>
      </w:r>
      <w:r w:rsidR="00E032B2">
        <w:rPr>
          <w:szCs w:val="22"/>
          <w:lang w:val="et-EE"/>
        </w:rPr>
        <w:t> </w:t>
      </w:r>
      <w:r>
        <w:rPr>
          <w:szCs w:val="22"/>
          <w:lang w:val="et-EE"/>
        </w:rPr>
        <w:t>1%</w:t>
      </w:r>
      <w:r>
        <w:rPr>
          <w:szCs w:val="22"/>
          <w:lang w:val="et-EE"/>
        </w:rPr>
        <w:noBreakHyphen/>
        <w:t>l patsientidest.</w:t>
      </w:r>
    </w:p>
    <w:p w14:paraId="1656706A" w14:textId="77777777" w:rsidR="00411351" w:rsidRDefault="00411351">
      <w:pPr>
        <w:autoSpaceDE w:val="0"/>
        <w:rPr>
          <w:rFonts w:eastAsia="SimSun"/>
          <w:szCs w:val="22"/>
          <w:lang w:val="et-EE"/>
        </w:rPr>
      </w:pPr>
    </w:p>
    <w:p w14:paraId="0D235BCB" w14:textId="77777777" w:rsidR="00411351" w:rsidRPr="00BA19DB" w:rsidRDefault="00411351">
      <w:pPr>
        <w:keepNext/>
        <w:autoSpaceDE w:val="0"/>
        <w:rPr>
          <w:rFonts w:eastAsia="SimSun"/>
          <w:szCs w:val="22"/>
          <w:u w:val="single"/>
          <w:lang w:val="et-EE"/>
        </w:rPr>
      </w:pPr>
      <w:r w:rsidRPr="00BA19DB">
        <w:rPr>
          <w:rFonts w:eastAsia="SimSun"/>
          <w:i/>
          <w:szCs w:val="22"/>
          <w:u w:val="single"/>
          <w:lang w:val="et-EE"/>
        </w:rPr>
        <w:t>Lipiidiväärtused</w:t>
      </w:r>
    </w:p>
    <w:p w14:paraId="20852096" w14:textId="65758E4E" w:rsidR="00411351" w:rsidRDefault="00411351">
      <w:pPr>
        <w:autoSpaceDE w:val="0"/>
        <w:rPr>
          <w:rFonts w:eastAsia="SimSun"/>
          <w:szCs w:val="22"/>
          <w:lang w:val="et-EE"/>
        </w:rPr>
      </w:pPr>
      <w:r>
        <w:rPr>
          <w:rFonts w:eastAsia="SimSun"/>
          <w:szCs w:val="22"/>
          <w:lang w:val="et-EE"/>
        </w:rPr>
        <w:t xml:space="preserve">Rutiinse laboratoorse kontrolli käigus intravenoosse </w:t>
      </w:r>
      <w:r w:rsidR="00A41D3A">
        <w:rPr>
          <w:szCs w:val="22"/>
          <w:lang w:val="et-EE"/>
        </w:rPr>
        <w:t xml:space="preserve">totsilizumabi </w:t>
      </w:r>
      <w:r>
        <w:rPr>
          <w:rFonts w:eastAsia="SimSun"/>
          <w:szCs w:val="22"/>
          <w:lang w:val="et-EE"/>
        </w:rPr>
        <w:t xml:space="preserve">uuringus WA19977 </w:t>
      </w:r>
      <w:r w:rsidR="00A41D3A">
        <w:rPr>
          <w:rFonts w:eastAsia="SimSun"/>
          <w:szCs w:val="22"/>
          <w:lang w:val="et-EE"/>
        </w:rPr>
        <w:t xml:space="preserve">suurenes </w:t>
      </w:r>
      <w:r>
        <w:rPr>
          <w:rFonts w:eastAsia="SimSun"/>
          <w:szCs w:val="22"/>
          <w:lang w:val="et-EE"/>
        </w:rPr>
        <w:t>vastavalt 3,4%</w:t>
      </w:r>
      <w:r>
        <w:rPr>
          <w:rFonts w:eastAsia="SimSun"/>
          <w:szCs w:val="22"/>
          <w:lang w:val="et-EE"/>
        </w:rPr>
        <w:noBreakHyphen/>
        <w:t>l ja 10,4%</w:t>
      </w:r>
      <w:r>
        <w:rPr>
          <w:rFonts w:eastAsia="SimSun"/>
          <w:szCs w:val="22"/>
          <w:lang w:val="et-EE"/>
        </w:rPr>
        <w:noBreakHyphen/>
        <w:t xml:space="preserve">l patsientidest </w:t>
      </w:r>
      <w:r>
        <w:rPr>
          <w:lang w:val="et-EE"/>
        </w:rPr>
        <w:t xml:space="preserve">uuringu alustamise järgselt </w:t>
      </w:r>
      <w:r>
        <w:rPr>
          <w:rFonts w:eastAsia="SimSun"/>
          <w:szCs w:val="22"/>
          <w:lang w:val="et-EE"/>
        </w:rPr>
        <w:t>LDL</w:t>
      </w:r>
      <w:r>
        <w:rPr>
          <w:rFonts w:eastAsia="SimSun"/>
          <w:szCs w:val="22"/>
          <w:lang w:val="et-EE"/>
        </w:rPr>
        <w:noBreakHyphen/>
        <w:t>kolesterooli tase väärtuseni ≥ 130 mg/dl ja üldkolesterooli tase väärtuseni ≥ 200 mg/dl mis tahes ajal uuringuravi jooksul.</w:t>
      </w:r>
    </w:p>
    <w:p w14:paraId="2E3FE9EB" w14:textId="77777777" w:rsidR="00411351" w:rsidRDefault="00411351">
      <w:pPr>
        <w:autoSpaceDE w:val="0"/>
        <w:rPr>
          <w:rFonts w:eastAsia="SimSun"/>
          <w:szCs w:val="22"/>
          <w:lang w:val="et-EE"/>
        </w:rPr>
      </w:pPr>
    </w:p>
    <w:p w14:paraId="64FDA486" w14:textId="000328D7" w:rsidR="00411351" w:rsidRDefault="00A41D3A">
      <w:pPr>
        <w:keepNext/>
        <w:keepLines/>
        <w:autoSpaceDE w:val="0"/>
        <w:rPr>
          <w:rFonts w:eastAsia="SimSun"/>
          <w:szCs w:val="22"/>
          <w:lang w:val="et-EE"/>
        </w:rPr>
      </w:pPr>
      <w:r w:rsidRPr="00DB2C02">
        <w:rPr>
          <w:i/>
          <w:iCs/>
          <w:szCs w:val="22"/>
          <w:lang w:val="et-EE"/>
        </w:rPr>
        <w:t>Valitud kõrvaltoimete kirjeldus</w:t>
      </w:r>
      <w:r>
        <w:rPr>
          <w:i/>
          <w:iCs/>
          <w:szCs w:val="22"/>
          <w:lang w:val="et-EE"/>
        </w:rPr>
        <w:t xml:space="preserve"> sJIA</w:t>
      </w:r>
      <w:r w:rsidR="000E4627">
        <w:rPr>
          <w:i/>
          <w:iCs/>
          <w:szCs w:val="22"/>
          <w:lang w:val="et-EE"/>
        </w:rPr>
        <w:t>ga</w:t>
      </w:r>
      <w:r>
        <w:rPr>
          <w:i/>
          <w:szCs w:val="22"/>
          <w:lang w:val="et-EE"/>
        </w:rPr>
        <w:t xml:space="preserve"> </w:t>
      </w:r>
      <w:r w:rsidR="00411351">
        <w:rPr>
          <w:i/>
          <w:szCs w:val="22"/>
          <w:lang w:val="et-EE"/>
        </w:rPr>
        <w:t>patsien</w:t>
      </w:r>
      <w:r>
        <w:rPr>
          <w:i/>
          <w:szCs w:val="22"/>
          <w:lang w:val="et-EE"/>
        </w:rPr>
        <w:t>tidel</w:t>
      </w:r>
    </w:p>
    <w:p w14:paraId="719DA5CF" w14:textId="3519537F" w:rsidR="00411351" w:rsidRDefault="00411351">
      <w:pPr>
        <w:autoSpaceDE w:val="0"/>
        <w:rPr>
          <w:rFonts w:eastAsia="SimSun"/>
          <w:szCs w:val="22"/>
          <w:lang w:val="et-EE"/>
        </w:rPr>
      </w:pPr>
      <w:r>
        <w:rPr>
          <w:rFonts w:eastAsia="SimSun"/>
          <w:szCs w:val="22"/>
          <w:lang w:val="et-EE"/>
        </w:rPr>
        <w:t xml:space="preserve">Intravenoosse </w:t>
      </w:r>
      <w:r w:rsidR="00A41D3A">
        <w:rPr>
          <w:rFonts w:eastAsia="SimSun"/>
          <w:szCs w:val="22"/>
          <w:lang w:val="et-EE"/>
        </w:rPr>
        <w:t xml:space="preserve">totsilizumabi </w:t>
      </w:r>
      <w:r>
        <w:rPr>
          <w:rFonts w:eastAsia="SimSun"/>
          <w:szCs w:val="22"/>
          <w:lang w:val="et-EE"/>
        </w:rPr>
        <w:t xml:space="preserve">ohutusprofiili </w:t>
      </w:r>
      <w:r w:rsidR="00A41D3A">
        <w:rPr>
          <w:szCs w:val="22"/>
          <w:lang w:val="et-EE"/>
        </w:rPr>
        <w:t>sJIA</w:t>
      </w:r>
      <w:r>
        <w:rPr>
          <w:szCs w:val="22"/>
          <w:lang w:val="et-EE"/>
        </w:rPr>
        <w:t xml:space="preserve"> korral on uuritud 112</w:t>
      </w:r>
      <w:r w:rsidR="00E032B2">
        <w:rPr>
          <w:szCs w:val="22"/>
          <w:lang w:val="et-EE"/>
        </w:rPr>
        <w:t> </w:t>
      </w:r>
      <w:r>
        <w:rPr>
          <w:szCs w:val="22"/>
          <w:lang w:val="et-EE"/>
        </w:rPr>
        <w:t>patsiendil vanuses 2...17</w:t>
      </w:r>
      <w:r w:rsidR="00E032B2">
        <w:rPr>
          <w:szCs w:val="22"/>
          <w:lang w:val="et-EE"/>
        </w:rPr>
        <w:t> </w:t>
      </w:r>
      <w:r>
        <w:rPr>
          <w:szCs w:val="22"/>
          <w:lang w:val="et-EE"/>
        </w:rPr>
        <w:t>aastat. 12</w:t>
      </w:r>
      <w:r>
        <w:rPr>
          <w:szCs w:val="22"/>
          <w:lang w:val="et-EE"/>
        </w:rPr>
        <w:noBreakHyphen/>
        <w:t>nädalases topeltpimedas kontrollitud uuringufaasis said 75</w:t>
      </w:r>
      <w:r w:rsidR="00E032B2">
        <w:rPr>
          <w:szCs w:val="22"/>
          <w:lang w:val="et-EE"/>
        </w:rPr>
        <w:t> </w:t>
      </w:r>
      <w:r>
        <w:rPr>
          <w:szCs w:val="22"/>
          <w:lang w:val="et-EE"/>
        </w:rPr>
        <w:t>patsienti ravi totsilizumabiga (8 mg/kg või 12 mg/kg kehakaalu kohta). Pärast 12</w:t>
      </w:r>
      <w:r w:rsidR="00E032B2">
        <w:rPr>
          <w:szCs w:val="22"/>
          <w:lang w:val="et-EE"/>
        </w:rPr>
        <w:t> </w:t>
      </w:r>
      <w:r>
        <w:rPr>
          <w:szCs w:val="22"/>
          <w:lang w:val="et-EE"/>
        </w:rPr>
        <w:t xml:space="preserve">nädalat või haiguse halvenemise tõttu </w:t>
      </w:r>
      <w:r w:rsidR="00A41D3A">
        <w:rPr>
          <w:szCs w:val="22"/>
          <w:lang w:val="et-EE"/>
        </w:rPr>
        <w:t xml:space="preserve">platseebolt totsilizumabile </w:t>
      </w:r>
      <w:r>
        <w:rPr>
          <w:szCs w:val="22"/>
          <w:lang w:val="et-EE"/>
        </w:rPr>
        <w:t>ülemineku ajal raviti patsiente avatud jätkufaasis.</w:t>
      </w:r>
    </w:p>
    <w:p w14:paraId="47EEDD13" w14:textId="77777777" w:rsidR="00411351" w:rsidRDefault="00411351">
      <w:pPr>
        <w:autoSpaceDE w:val="0"/>
        <w:rPr>
          <w:rFonts w:eastAsia="SimSun"/>
          <w:szCs w:val="22"/>
          <w:lang w:val="et-EE"/>
        </w:rPr>
      </w:pPr>
    </w:p>
    <w:p w14:paraId="31A40AE1" w14:textId="714EC3F3" w:rsidR="00411351" w:rsidRDefault="00411351">
      <w:pPr>
        <w:autoSpaceDE w:val="0"/>
        <w:rPr>
          <w:rFonts w:eastAsia="SimSun"/>
          <w:szCs w:val="22"/>
          <w:lang w:val="et-EE"/>
        </w:rPr>
      </w:pPr>
      <w:r>
        <w:rPr>
          <w:rFonts w:eastAsia="SimSun"/>
          <w:szCs w:val="22"/>
          <w:lang w:val="et-EE"/>
        </w:rPr>
        <w:t xml:space="preserve">Üldiselt olid </w:t>
      </w:r>
      <w:r w:rsidR="00880466">
        <w:rPr>
          <w:szCs w:val="22"/>
          <w:lang w:val="et-EE"/>
        </w:rPr>
        <w:t>sJIA</w:t>
      </w:r>
      <w:r w:rsidR="000E4627">
        <w:rPr>
          <w:szCs w:val="22"/>
          <w:lang w:val="et-EE"/>
        </w:rPr>
        <w:t>ga</w:t>
      </w:r>
      <w:r>
        <w:rPr>
          <w:szCs w:val="22"/>
          <w:lang w:val="et-EE"/>
        </w:rPr>
        <w:t xml:space="preserve"> patsientidel täheldatud kõrvaltoimed tüübilt sarnased </w:t>
      </w:r>
      <w:r w:rsidR="00880466">
        <w:rPr>
          <w:szCs w:val="22"/>
          <w:lang w:val="et-EE"/>
        </w:rPr>
        <w:t>RA</w:t>
      </w:r>
      <w:r w:rsidR="00AD7A2A">
        <w:rPr>
          <w:szCs w:val="22"/>
          <w:lang w:val="et-EE"/>
        </w:rPr>
        <w:t>ga</w:t>
      </w:r>
      <w:r w:rsidR="00880466">
        <w:rPr>
          <w:szCs w:val="22"/>
          <w:lang w:val="et-EE"/>
        </w:rPr>
        <w:t xml:space="preserve"> </w:t>
      </w:r>
      <w:r>
        <w:rPr>
          <w:szCs w:val="22"/>
          <w:lang w:val="et-EE"/>
        </w:rPr>
        <w:t xml:space="preserve">patsientidel kirjeldatud kõrvaltoimetele. </w:t>
      </w:r>
      <w:r w:rsidR="00900754">
        <w:rPr>
          <w:rFonts w:eastAsia="SimSun"/>
          <w:szCs w:val="22"/>
          <w:lang w:val="et-EE"/>
        </w:rPr>
        <w:t>sJIA</w:t>
      </w:r>
      <w:r w:rsidR="000E4627">
        <w:rPr>
          <w:rFonts w:eastAsia="SimSun"/>
          <w:szCs w:val="22"/>
          <w:lang w:val="et-EE"/>
        </w:rPr>
        <w:t>ga</w:t>
      </w:r>
      <w:r>
        <w:rPr>
          <w:szCs w:val="22"/>
          <w:lang w:val="et-EE"/>
        </w:rPr>
        <w:t xml:space="preserve"> patsientidel täheldatud kõrvaltoimete esinemissagedus on toodud tabelis </w:t>
      </w:r>
      <w:r w:rsidR="00A267A5">
        <w:rPr>
          <w:szCs w:val="22"/>
          <w:lang w:val="et-EE"/>
        </w:rPr>
        <w:t>3</w:t>
      </w:r>
      <w:r>
        <w:rPr>
          <w:szCs w:val="22"/>
          <w:lang w:val="et-EE"/>
        </w:rPr>
        <w:t xml:space="preserve">. Võrreldes täiskasvanud </w:t>
      </w:r>
      <w:r w:rsidR="00900754">
        <w:rPr>
          <w:szCs w:val="22"/>
          <w:lang w:val="et-EE"/>
        </w:rPr>
        <w:t>RA</w:t>
      </w:r>
      <w:r w:rsidR="00AD7A2A">
        <w:rPr>
          <w:szCs w:val="22"/>
          <w:lang w:val="et-EE"/>
        </w:rPr>
        <w:t>ga</w:t>
      </w:r>
      <w:r w:rsidR="00900754">
        <w:rPr>
          <w:szCs w:val="22"/>
          <w:lang w:val="et-EE"/>
        </w:rPr>
        <w:t xml:space="preserve"> </w:t>
      </w:r>
      <w:r>
        <w:rPr>
          <w:szCs w:val="22"/>
          <w:lang w:val="et-EE"/>
        </w:rPr>
        <w:t xml:space="preserve">patsientidega, kirjeldati </w:t>
      </w:r>
      <w:r w:rsidR="00900754">
        <w:rPr>
          <w:szCs w:val="22"/>
          <w:lang w:val="et-EE"/>
        </w:rPr>
        <w:t>sJIA</w:t>
      </w:r>
      <w:r w:rsidR="000E4627">
        <w:rPr>
          <w:szCs w:val="22"/>
          <w:lang w:val="et-EE"/>
        </w:rPr>
        <w:t>ga</w:t>
      </w:r>
      <w:r>
        <w:rPr>
          <w:szCs w:val="22"/>
          <w:lang w:val="et-EE"/>
        </w:rPr>
        <w:t xml:space="preserve"> patsientidel sagedamini </w:t>
      </w:r>
      <w:r>
        <w:rPr>
          <w:szCs w:val="22"/>
          <w:lang w:val="et-EE"/>
        </w:rPr>
        <w:lastRenderedPageBreak/>
        <w:t xml:space="preserve">nasofarüngiiti, neutrofiilide arvu langust, maksa aminotransferaaside aktiivsuse </w:t>
      </w:r>
      <w:r w:rsidR="008930BA">
        <w:rPr>
          <w:szCs w:val="22"/>
          <w:lang w:val="et-EE"/>
        </w:rPr>
        <w:t>suurenemist</w:t>
      </w:r>
      <w:r>
        <w:rPr>
          <w:szCs w:val="22"/>
          <w:lang w:val="et-EE"/>
        </w:rPr>
        <w:t xml:space="preserve"> ja kõhulahtisust. Kolesteroolisisalduse tõusu esines harvem </w:t>
      </w:r>
      <w:r w:rsidR="00900754">
        <w:rPr>
          <w:rFonts w:eastAsia="SimSun"/>
          <w:szCs w:val="22"/>
          <w:lang w:val="et-EE"/>
        </w:rPr>
        <w:t>sJIA</w:t>
      </w:r>
      <w:r w:rsidR="000E4627">
        <w:rPr>
          <w:rFonts w:eastAsia="SimSun"/>
          <w:szCs w:val="22"/>
          <w:lang w:val="et-EE"/>
        </w:rPr>
        <w:t>ga</w:t>
      </w:r>
      <w:r>
        <w:rPr>
          <w:szCs w:val="22"/>
          <w:lang w:val="et-EE"/>
        </w:rPr>
        <w:t xml:space="preserve"> patsientidel kui täiskasvanud </w:t>
      </w:r>
      <w:r w:rsidR="00900754">
        <w:rPr>
          <w:szCs w:val="22"/>
          <w:lang w:val="et-EE"/>
        </w:rPr>
        <w:t>RA</w:t>
      </w:r>
      <w:r w:rsidR="00AD7A2A">
        <w:rPr>
          <w:szCs w:val="22"/>
          <w:lang w:val="et-EE"/>
        </w:rPr>
        <w:t>ga</w:t>
      </w:r>
      <w:r w:rsidR="00900754">
        <w:rPr>
          <w:szCs w:val="22"/>
          <w:lang w:val="et-EE"/>
        </w:rPr>
        <w:t xml:space="preserve"> </w:t>
      </w:r>
      <w:r>
        <w:rPr>
          <w:szCs w:val="22"/>
          <w:lang w:val="et-EE"/>
        </w:rPr>
        <w:t>patsientidel.</w:t>
      </w:r>
    </w:p>
    <w:p w14:paraId="7D421F91" w14:textId="77777777" w:rsidR="00411351" w:rsidRDefault="00411351">
      <w:pPr>
        <w:autoSpaceDE w:val="0"/>
        <w:rPr>
          <w:rFonts w:eastAsia="SimSun"/>
          <w:szCs w:val="22"/>
          <w:lang w:val="et-EE"/>
        </w:rPr>
      </w:pPr>
    </w:p>
    <w:p w14:paraId="6CC208F7" w14:textId="77777777" w:rsidR="00411351" w:rsidRPr="00BA19DB" w:rsidRDefault="00411351">
      <w:pPr>
        <w:keepNext/>
        <w:autoSpaceDE w:val="0"/>
        <w:rPr>
          <w:rFonts w:eastAsia="SimSun"/>
          <w:szCs w:val="22"/>
          <w:u w:val="single"/>
          <w:lang w:val="et-EE"/>
        </w:rPr>
      </w:pPr>
      <w:r w:rsidRPr="00BA19DB">
        <w:rPr>
          <w:rFonts w:eastAsia="SimSun"/>
          <w:i/>
          <w:szCs w:val="22"/>
          <w:u w:val="single"/>
          <w:lang w:val="et-EE"/>
        </w:rPr>
        <w:t>Infektsioonid</w:t>
      </w:r>
    </w:p>
    <w:p w14:paraId="6ADEDF58" w14:textId="75C02AD9" w:rsidR="00411351" w:rsidRDefault="00411351">
      <w:pPr>
        <w:autoSpaceDE w:val="0"/>
        <w:rPr>
          <w:rFonts w:eastAsia="SimSun"/>
          <w:szCs w:val="22"/>
          <w:lang w:val="et-EE"/>
        </w:rPr>
      </w:pPr>
      <w:r>
        <w:rPr>
          <w:rFonts w:eastAsia="SimSun"/>
          <w:szCs w:val="22"/>
          <w:lang w:val="et-EE"/>
        </w:rPr>
        <w:t>12</w:t>
      </w:r>
      <w:r>
        <w:rPr>
          <w:rFonts w:eastAsia="SimSun"/>
          <w:szCs w:val="22"/>
          <w:lang w:val="et-EE"/>
        </w:rPr>
        <w:noBreakHyphen/>
        <w:t>nädalases kontrollitud faasis oli kõikide infektsioonide esinemissagedus intraveno</w:t>
      </w:r>
      <w:r w:rsidR="002F121F">
        <w:rPr>
          <w:rFonts w:eastAsia="SimSun"/>
          <w:szCs w:val="22"/>
          <w:lang w:val="et-EE"/>
        </w:rPr>
        <w:t>o</w:t>
      </w:r>
      <w:r>
        <w:rPr>
          <w:rFonts w:eastAsia="SimSun"/>
          <w:szCs w:val="22"/>
          <w:lang w:val="et-EE"/>
        </w:rPr>
        <w:t xml:space="preserve">sse </w:t>
      </w:r>
      <w:r w:rsidR="00F3561F">
        <w:rPr>
          <w:rFonts w:eastAsia="SimSun"/>
          <w:szCs w:val="22"/>
          <w:lang w:val="et-EE"/>
        </w:rPr>
        <w:t xml:space="preserve">totsilizumabi </w:t>
      </w:r>
      <w:r>
        <w:rPr>
          <w:rFonts w:eastAsia="SimSun"/>
          <w:szCs w:val="22"/>
          <w:lang w:val="et-EE"/>
        </w:rPr>
        <w:t>rühmas 344,7 juhtu 100 patsiendiaasta kohta ja platseeborühmas 287,0</w:t>
      </w:r>
      <w:r w:rsidR="00E032B2">
        <w:rPr>
          <w:rFonts w:eastAsia="SimSun"/>
          <w:szCs w:val="22"/>
          <w:lang w:val="et-EE"/>
        </w:rPr>
        <w:t> </w:t>
      </w:r>
      <w:r>
        <w:rPr>
          <w:rFonts w:eastAsia="SimSun"/>
          <w:szCs w:val="22"/>
          <w:lang w:val="et-EE"/>
        </w:rPr>
        <w:t>juhtu 100 patsiendiaasta kohta. Avatud jätkufaasis (II</w:t>
      </w:r>
      <w:r w:rsidR="00E032B2">
        <w:rPr>
          <w:rFonts w:eastAsia="SimSun"/>
          <w:szCs w:val="22"/>
          <w:lang w:val="et-EE"/>
        </w:rPr>
        <w:t> </w:t>
      </w:r>
      <w:r>
        <w:rPr>
          <w:rFonts w:eastAsia="SimSun"/>
          <w:szCs w:val="22"/>
          <w:lang w:val="et-EE"/>
        </w:rPr>
        <w:t>uuringuosa) püsis infektsioonide üldine esinemissagedus sarnane – 306,6</w:t>
      </w:r>
      <w:r w:rsidR="00E032B2">
        <w:rPr>
          <w:rFonts w:eastAsia="SimSun"/>
          <w:szCs w:val="22"/>
          <w:lang w:val="et-EE"/>
        </w:rPr>
        <w:t> </w:t>
      </w:r>
      <w:r>
        <w:rPr>
          <w:rFonts w:eastAsia="SimSun"/>
          <w:szCs w:val="22"/>
          <w:lang w:val="et-EE"/>
        </w:rPr>
        <w:t>juhtu 100 patsiendiaasta kohta.</w:t>
      </w:r>
    </w:p>
    <w:p w14:paraId="032B174D" w14:textId="77777777" w:rsidR="00411351" w:rsidRDefault="00411351">
      <w:pPr>
        <w:autoSpaceDE w:val="0"/>
        <w:rPr>
          <w:rFonts w:eastAsia="SimSun"/>
          <w:szCs w:val="22"/>
          <w:lang w:val="et-EE"/>
        </w:rPr>
      </w:pPr>
    </w:p>
    <w:p w14:paraId="2729A0D8" w14:textId="6E2085C0" w:rsidR="00411351" w:rsidRDefault="00411351" w:rsidP="00E60EFF">
      <w:pPr>
        <w:keepNext/>
        <w:keepLines/>
        <w:autoSpaceDE w:val="0"/>
        <w:rPr>
          <w:rFonts w:eastAsia="SimSun"/>
          <w:szCs w:val="22"/>
          <w:lang w:val="et-EE"/>
        </w:rPr>
      </w:pPr>
      <w:r>
        <w:rPr>
          <w:rFonts w:eastAsia="SimSun"/>
          <w:szCs w:val="22"/>
          <w:lang w:val="et-EE"/>
        </w:rPr>
        <w:t>12</w:t>
      </w:r>
      <w:r>
        <w:rPr>
          <w:rFonts w:eastAsia="SimSun"/>
          <w:szCs w:val="22"/>
          <w:lang w:val="et-EE"/>
        </w:rPr>
        <w:noBreakHyphen/>
        <w:t>nädalases kontrollitud faasis oli intraveno</w:t>
      </w:r>
      <w:r w:rsidR="002F121F">
        <w:rPr>
          <w:rFonts w:eastAsia="SimSun"/>
          <w:szCs w:val="22"/>
          <w:lang w:val="et-EE"/>
        </w:rPr>
        <w:t>o</w:t>
      </w:r>
      <w:r>
        <w:rPr>
          <w:rFonts w:eastAsia="SimSun"/>
          <w:szCs w:val="22"/>
          <w:lang w:val="et-EE"/>
        </w:rPr>
        <w:t xml:space="preserve">sse </w:t>
      </w:r>
      <w:r w:rsidR="00F3561F">
        <w:rPr>
          <w:rFonts w:eastAsia="SimSun"/>
          <w:szCs w:val="22"/>
          <w:lang w:val="et-EE"/>
        </w:rPr>
        <w:t xml:space="preserve">totsilizumabi </w:t>
      </w:r>
      <w:r>
        <w:rPr>
          <w:rFonts w:eastAsia="SimSun"/>
          <w:szCs w:val="22"/>
          <w:lang w:val="et-EE"/>
        </w:rPr>
        <w:t xml:space="preserve">rühmas </w:t>
      </w:r>
      <w:del w:id="315" w:author="Author2" w:date="2025-05-30T15:28:00Z">
        <w:r w:rsidDel="00914DD5">
          <w:rPr>
            <w:rFonts w:eastAsia="SimSun"/>
            <w:szCs w:val="22"/>
            <w:lang w:val="et-EE"/>
          </w:rPr>
          <w:delText xml:space="preserve">raskete </w:delText>
        </w:r>
      </w:del>
      <w:ins w:id="316" w:author="Author2" w:date="2025-05-30T15:28:00Z">
        <w:r w:rsidR="00914DD5">
          <w:rPr>
            <w:rFonts w:eastAsia="SimSun"/>
            <w:szCs w:val="22"/>
            <w:lang w:val="et-EE"/>
          </w:rPr>
          <w:t xml:space="preserve">tõsiste </w:t>
        </w:r>
      </w:ins>
      <w:r>
        <w:rPr>
          <w:rFonts w:eastAsia="SimSun"/>
          <w:szCs w:val="22"/>
          <w:lang w:val="et-EE"/>
        </w:rPr>
        <w:t xml:space="preserve">infektsioonide esinemissagedus 11,5 juhtu 100 patsiendiaasta kohta. Ühe aasta möödudes avatud jätkufaasis püsis </w:t>
      </w:r>
      <w:del w:id="317" w:author="Author2" w:date="2025-05-30T15:27:00Z">
        <w:r w:rsidDel="00914DD5">
          <w:rPr>
            <w:rFonts w:eastAsia="SimSun"/>
            <w:szCs w:val="22"/>
            <w:lang w:val="et-EE"/>
          </w:rPr>
          <w:delText xml:space="preserve">raskete </w:delText>
        </w:r>
      </w:del>
      <w:ins w:id="318" w:author="Author2" w:date="2025-05-30T15:27:00Z">
        <w:r w:rsidR="00914DD5">
          <w:rPr>
            <w:rFonts w:eastAsia="SimSun"/>
            <w:szCs w:val="22"/>
            <w:lang w:val="et-EE"/>
          </w:rPr>
          <w:t xml:space="preserve">tõsiste </w:t>
        </w:r>
      </w:ins>
      <w:r>
        <w:rPr>
          <w:rFonts w:eastAsia="SimSun"/>
          <w:szCs w:val="22"/>
          <w:lang w:val="et-EE"/>
        </w:rPr>
        <w:t>infektsioonide üldine esinemissagedus stabiilsena – 11,3</w:t>
      </w:r>
      <w:r w:rsidR="00E032B2" w:rsidRPr="00976692">
        <w:rPr>
          <w:rFonts w:eastAsia="SimSun"/>
          <w:szCs w:val="22"/>
          <w:lang w:val="et-EE"/>
        </w:rPr>
        <w:t> </w:t>
      </w:r>
      <w:r>
        <w:rPr>
          <w:rFonts w:eastAsia="SimSun"/>
          <w:szCs w:val="22"/>
          <w:lang w:val="et-EE"/>
        </w:rPr>
        <w:t xml:space="preserve">juhtu 100 patsiendiaasta kohta. Kirjeldatud </w:t>
      </w:r>
      <w:del w:id="319" w:author="Author2" w:date="2025-05-30T15:35:00Z">
        <w:r w:rsidDel="008572E6">
          <w:rPr>
            <w:rFonts w:eastAsia="SimSun"/>
            <w:szCs w:val="22"/>
            <w:lang w:val="et-EE"/>
          </w:rPr>
          <w:delText xml:space="preserve">rasked </w:delText>
        </w:r>
      </w:del>
      <w:ins w:id="320" w:author="Author2" w:date="2025-05-30T15:35:00Z">
        <w:r w:rsidR="008572E6">
          <w:rPr>
            <w:rFonts w:eastAsia="SimSun"/>
            <w:szCs w:val="22"/>
            <w:lang w:val="et-EE"/>
          </w:rPr>
          <w:t xml:space="preserve">tõsised </w:t>
        </w:r>
      </w:ins>
      <w:r>
        <w:rPr>
          <w:rFonts w:eastAsia="SimSun"/>
          <w:szCs w:val="22"/>
          <w:lang w:val="et-EE"/>
        </w:rPr>
        <w:t xml:space="preserve">infektsioonid olid sarnased </w:t>
      </w:r>
      <w:r w:rsidR="00900754">
        <w:rPr>
          <w:rFonts w:eastAsia="SimSun"/>
          <w:szCs w:val="22"/>
          <w:lang w:val="et-EE"/>
        </w:rPr>
        <w:t>RA</w:t>
      </w:r>
      <w:r w:rsidR="00AD7A2A">
        <w:rPr>
          <w:rFonts w:eastAsia="SimSun"/>
          <w:szCs w:val="22"/>
          <w:lang w:val="et-EE"/>
        </w:rPr>
        <w:t>ga</w:t>
      </w:r>
      <w:r w:rsidR="00900754">
        <w:rPr>
          <w:rFonts w:eastAsia="SimSun"/>
          <w:szCs w:val="22"/>
          <w:lang w:val="et-EE"/>
        </w:rPr>
        <w:t xml:space="preserve"> </w:t>
      </w:r>
      <w:r>
        <w:rPr>
          <w:rFonts w:eastAsia="SimSun"/>
          <w:szCs w:val="22"/>
          <w:lang w:val="et-EE"/>
        </w:rPr>
        <w:t>patsientidel täheldatule, lisaks kirjeldati tuulerõugeid ja keskkõrvapõletikku.</w:t>
      </w:r>
    </w:p>
    <w:p w14:paraId="030C36F9" w14:textId="77777777" w:rsidR="00411351" w:rsidRDefault="00411351">
      <w:pPr>
        <w:autoSpaceDE w:val="0"/>
        <w:rPr>
          <w:rFonts w:eastAsia="SimSun"/>
          <w:szCs w:val="22"/>
          <w:lang w:val="et-EE"/>
        </w:rPr>
      </w:pPr>
    </w:p>
    <w:p w14:paraId="06A590EE" w14:textId="77777777" w:rsidR="00411351" w:rsidRPr="00BA19DB" w:rsidRDefault="00411351">
      <w:pPr>
        <w:keepNext/>
        <w:keepLines/>
        <w:autoSpaceDE w:val="0"/>
        <w:rPr>
          <w:rFonts w:eastAsia="SimSun"/>
          <w:szCs w:val="22"/>
          <w:u w:val="single"/>
          <w:lang w:val="et-EE"/>
        </w:rPr>
      </w:pPr>
      <w:r w:rsidRPr="00BA19DB">
        <w:rPr>
          <w:rFonts w:eastAsia="SimSun"/>
          <w:i/>
          <w:szCs w:val="22"/>
          <w:u w:val="single"/>
          <w:lang w:val="et-EE"/>
        </w:rPr>
        <w:t>Infusiooniga seotud reaktsioonid</w:t>
      </w:r>
    </w:p>
    <w:p w14:paraId="18B59CDC" w14:textId="74BBF2FC" w:rsidR="00411351" w:rsidRDefault="00411351">
      <w:pPr>
        <w:keepNext/>
        <w:keepLines/>
        <w:autoSpaceDE w:val="0"/>
        <w:rPr>
          <w:rFonts w:eastAsia="SimSun"/>
          <w:szCs w:val="22"/>
          <w:lang w:val="et-EE"/>
        </w:rPr>
      </w:pPr>
      <w:r>
        <w:rPr>
          <w:rFonts w:eastAsia="SimSun"/>
          <w:szCs w:val="22"/>
          <w:lang w:val="et-EE"/>
        </w:rPr>
        <w:t>Infusiooniga seotud reaktsioone määratletakse kui kõiki kõrvaltoimeid, mis ilmnevad infusiooni ajal või 24 tunni jooksul pärast infusiooni. 12</w:t>
      </w:r>
      <w:r>
        <w:rPr>
          <w:rFonts w:eastAsia="SimSun"/>
          <w:szCs w:val="22"/>
          <w:lang w:val="et-EE"/>
        </w:rPr>
        <w:noBreakHyphen/>
        <w:t>nädalases kontrollitud faasis tekkisid infusiooni ajal kõrvaltoimed 4%</w:t>
      </w:r>
      <w:r>
        <w:rPr>
          <w:rFonts w:eastAsia="SimSun"/>
          <w:szCs w:val="22"/>
          <w:lang w:val="et-EE"/>
        </w:rPr>
        <w:noBreakHyphen/>
        <w:t xml:space="preserve">l totsilizumabi rühma patsientidest. Üks kõrvaltoime (angioödeem) loeti raskeks ja eluohtlikuks ning selle patsiendi </w:t>
      </w:r>
      <w:ins w:id="321" w:author="Author1" w:date="2025-05-19T14:38:00Z">
        <w:r w:rsidR="00EC7186" w:rsidRPr="00111250">
          <w:rPr>
            <w:rFonts w:eastAsia="SimSun"/>
            <w:szCs w:val="22"/>
            <w:lang w:val="et-EE"/>
          </w:rPr>
          <w:t>uurin</w:t>
        </w:r>
      </w:ins>
      <w:ins w:id="322" w:author="Author1" w:date="2025-05-19T14:39:00Z">
        <w:r w:rsidR="00EC7186" w:rsidRPr="00111250">
          <w:rPr>
            <w:rFonts w:eastAsia="SimSun"/>
            <w:szCs w:val="22"/>
            <w:lang w:val="et-EE"/>
          </w:rPr>
          <w:t>gu</w:t>
        </w:r>
      </w:ins>
      <w:r w:rsidRPr="00111250">
        <w:rPr>
          <w:rFonts w:eastAsia="SimSun"/>
          <w:szCs w:val="22"/>
          <w:lang w:val="et-EE"/>
        </w:rPr>
        <w:t>ravi</w:t>
      </w:r>
      <w:r>
        <w:rPr>
          <w:rFonts w:eastAsia="SimSun"/>
          <w:szCs w:val="22"/>
          <w:lang w:val="et-EE"/>
        </w:rPr>
        <w:t xml:space="preserve"> katkestati. </w:t>
      </w:r>
    </w:p>
    <w:p w14:paraId="0A4F5658" w14:textId="77777777" w:rsidR="00411351" w:rsidRDefault="00411351">
      <w:pPr>
        <w:autoSpaceDE w:val="0"/>
        <w:rPr>
          <w:rFonts w:eastAsia="SimSun"/>
          <w:szCs w:val="22"/>
          <w:lang w:val="et-EE"/>
        </w:rPr>
      </w:pPr>
    </w:p>
    <w:p w14:paraId="20B01B91" w14:textId="77777777" w:rsidR="00411351" w:rsidRDefault="00411351">
      <w:pPr>
        <w:keepLines/>
        <w:autoSpaceDE w:val="0"/>
        <w:rPr>
          <w:rFonts w:eastAsia="SimSun"/>
          <w:szCs w:val="22"/>
          <w:lang w:val="et-EE"/>
        </w:rPr>
      </w:pPr>
      <w:r>
        <w:rPr>
          <w:rFonts w:eastAsia="SimSun"/>
          <w:szCs w:val="22"/>
          <w:lang w:val="et-EE"/>
        </w:rPr>
        <w:t>12</w:t>
      </w:r>
      <w:r>
        <w:rPr>
          <w:rFonts w:eastAsia="SimSun"/>
          <w:szCs w:val="22"/>
          <w:lang w:val="et-EE"/>
        </w:rPr>
        <w:noBreakHyphen/>
        <w:t>nädalases kontrollitud faasis tekkis kõrvaltoime 24</w:t>
      </w:r>
      <w:r w:rsidR="00E032B2">
        <w:rPr>
          <w:rFonts w:eastAsia="SimSun"/>
          <w:szCs w:val="22"/>
          <w:lang w:val="et-EE"/>
        </w:rPr>
        <w:t> </w:t>
      </w:r>
      <w:r>
        <w:rPr>
          <w:rFonts w:eastAsia="SimSun"/>
          <w:szCs w:val="22"/>
          <w:lang w:val="et-EE"/>
        </w:rPr>
        <w:t>tunni jooksul pärast infusiooni 16%</w:t>
      </w:r>
      <w:r>
        <w:rPr>
          <w:rFonts w:eastAsia="SimSun"/>
          <w:szCs w:val="22"/>
          <w:lang w:val="et-EE"/>
        </w:rPr>
        <w:noBreakHyphen/>
        <w:t>l totsilizumabi rühma patsientidest ja 5,4%</w:t>
      </w:r>
      <w:r>
        <w:rPr>
          <w:rFonts w:eastAsia="SimSun"/>
          <w:szCs w:val="22"/>
          <w:lang w:val="et-EE"/>
        </w:rPr>
        <w:noBreakHyphen/>
        <w:t>l platseeborühma patsientidest. Totsilizumabi rühmas kirjeldatud kõrvaltoimed olid (kuid mitte ainult) lööve, urtikaaria, kõhulahtisus, ebamugavustunne ülakõhus, liiges</w:t>
      </w:r>
      <w:r w:rsidR="00F3561F">
        <w:rPr>
          <w:rFonts w:eastAsia="SimSun"/>
          <w:szCs w:val="22"/>
          <w:lang w:val="et-EE"/>
        </w:rPr>
        <w:t>e</w:t>
      </w:r>
      <w:r>
        <w:rPr>
          <w:rFonts w:eastAsia="SimSun"/>
          <w:szCs w:val="22"/>
          <w:lang w:val="et-EE"/>
        </w:rPr>
        <w:t>valu ja peavalu. Urtikaaria loeti tõsiseks kõrvaltoimeks.</w:t>
      </w:r>
    </w:p>
    <w:p w14:paraId="1F1E3E3E" w14:textId="77777777" w:rsidR="00411351" w:rsidRDefault="00411351">
      <w:pPr>
        <w:autoSpaceDE w:val="0"/>
        <w:rPr>
          <w:rFonts w:eastAsia="SimSun"/>
          <w:szCs w:val="22"/>
          <w:lang w:val="et-EE"/>
        </w:rPr>
      </w:pPr>
    </w:p>
    <w:p w14:paraId="664680F6" w14:textId="77777777" w:rsidR="00411351" w:rsidRDefault="00411351">
      <w:pPr>
        <w:autoSpaceDE w:val="0"/>
        <w:rPr>
          <w:rFonts w:eastAsia="SimSun"/>
          <w:szCs w:val="22"/>
          <w:lang w:val="et-EE"/>
        </w:rPr>
      </w:pPr>
      <w:r>
        <w:rPr>
          <w:rFonts w:eastAsia="SimSun"/>
          <w:szCs w:val="22"/>
          <w:lang w:val="et-EE"/>
        </w:rPr>
        <w:t>Kliiniliselt olulisi ülitundlikkusreaktsioone, mis olid seotud totsilizumabiga ja vajasid ravi katkestamist, kirjeldati ühel totsilizumabiga ravitud patsiendil 112</w:t>
      </w:r>
      <w:r>
        <w:rPr>
          <w:rFonts w:eastAsia="SimSun"/>
          <w:szCs w:val="22"/>
          <w:lang w:val="et-EE"/>
        </w:rPr>
        <w:noBreakHyphen/>
        <w:t>st (&lt; 1%) kontrollitud uuringufaasis ning kuni avatud kliinilise uuringuni ja selle ajal.</w:t>
      </w:r>
    </w:p>
    <w:p w14:paraId="39CE5AE9" w14:textId="77777777" w:rsidR="00411351" w:rsidRDefault="00411351">
      <w:pPr>
        <w:autoSpaceDE w:val="0"/>
        <w:rPr>
          <w:rFonts w:eastAsia="SimSun"/>
          <w:szCs w:val="22"/>
          <w:lang w:val="et-EE"/>
        </w:rPr>
      </w:pPr>
    </w:p>
    <w:p w14:paraId="3C827044" w14:textId="77777777" w:rsidR="00411351" w:rsidRPr="00BA19DB" w:rsidRDefault="00411351">
      <w:pPr>
        <w:autoSpaceDE w:val="0"/>
        <w:rPr>
          <w:rFonts w:eastAsia="SimSun"/>
          <w:szCs w:val="22"/>
          <w:u w:val="single"/>
          <w:lang w:val="et-EE"/>
        </w:rPr>
      </w:pPr>
      <w:r w:rsidRPr="00BA19DB">
        <w:rPr>
          <w:rFonts w:eastAsia="SimSun"/>
          <w:i/>
          <w:szCs w:val="22"/>
          <w:u w:val="single"/>
          <w:lang w:val="et-EE"/>
        </w:rPr>
        <w:t>Immunogeensus</w:t>
      </w:r>
    </w:p>
    <w:p w14:paraId="7319AF73" w14:textId="1CBA4788" w:rsidR="00411351" w:rsidRDefault="00411351">
      <w:pPr>
        <w:autoSpaceDE w:val="0"/>
        <w:rPr>
          <w:rFonts w:eastAsia="SimSun"/>
          <w:szCs w:val="22"/>
          <w:lang w:val="et-EE"/>
        </w:rPr>
      </w:pPr>
      <w:r>
        <w:rPr>
          <w:rFonts w:eastAsia="SimSun"/>
          <w:szCs w:val="22"/>
          <w:lang w:val="et-EE"/>
        </w:rPr>
        <w:t>Kõiki 112</w:t>
      </w:r>
      <w:r w:rsidR="00E032B2">
        <w:rPr>
          <w:rFonts w:eastAsia="SimSun"/>
          <w:szCs w:val="22"/>
          <w:lang w:val="et-EE"/>
        </w:rPr>
        <w:t> </w:t>
      </w:r>
      <w:r>
        <w:rPr>
          <w:rFonts w:eastAsia="SimSun"/>
          <w:szCs w:val="22"/>
          <w:lang w:val="et-EE"/>
        </w:rPr>
        <w:t xml:space="preserve">patsienti analüüsiti uuringueelselt totsilizumabi vastaste antikehade esinemise suhtes. Kahel patsiendil tekkisid totsilizumabi vastased antikehad ning ühel nendest patsientidest tekkis ravi katkestamiseni viinud ülitundlikkusreaktsioon. Totsilizumabi vastaste antikehade tekke esinemissagedus võib olla alahinnatud sellepärast, et totsilizumab võib analüüsi mõjutada ja lastel on täheldatud suuremaid </w:t>
      </w:r>
      <w:r w:rsidR="00F3561F">
        <w:rPr>
          <w:rFonts w:eastAsia="SimSun"/>
          <w:szCs w:val="22"/>
          <w:lang w:val="et-EE"/>
        </w:rPr>
        <w:t xml:space="preserve">totsilizumabi </w:t>
      </w:r>
      <w:r>
        <w:rPr>
          <w:rFonts w:eastAsia="SimSun"/>
          <w:szCs w:val="22"/>
          <w:lang w:val="et-EE"/>
        </w:rPr>
        <w:t>kontsentratsioone kui täiskasvanutel.</w:t>
      </w:r>
    </w:p>
    <w:p w14:paraId="3B6CCB4F" w14:textId="77777777" w:rsidR="00411351" w:rsidRDefault="00411351">
      <w:pPr>
        <w:autoSpaceDE w:val="0"/>
        <w:rPr>
          <w:rFonts w:eastAsia="SimSun"/>
          <w:szCs w:val="22"/>
          <w:lang w:val="et-EE"/>
        </w:rPr>
      </w:pPr>
    </w:p>
    <w:p w14:paraId="57C06B57" w14:textId="77777777" w:rsidR="00411351" w:rsidRPr="00BA19DB" w:rsidRDefault="00411351">
      <w:pPr>
        <w:autoSpaceDE w:val="0"/>
        <w:rPr>
          <w:rFonts w:eastAsia="SimSun"/>
          <w:szCs w:val="22"/>
          <w:u w:val="single"/>
          <w:lang w:val="et-EE"/>
        </w:rPr>
      </w:pPr>
      <w:r w:rsidRPr="00BA19DB">
        <w:rPr>
          <w:rFonts w:eastAsia="SimSun"/>
          <w:i/>
          <w:szCs w:val="22"/>
          <w:u w:val="single"/>
          <w:lang w:val="et-EE"/>
        </w:rPr>
        <w:t>Neutrofiilid</w:t>
      </w:r>
    </w:p>
    <w:p w14:paraId="0BE2DA0D" w14:textId="6E5321B3" w:rsidR="00411351" w:rsidRDefault="00411351">
      <w:pPr>
        <w:autoSpaceDE w:val="0"/>
        <w:rPr>
          <w:rFonts w:eastAsia="SimSun"/>
          <w:szCs w:val="22"/>
          <w:lang w:val="et-EE"/>
        </w:rPr>
      </w:pPr>
      <w:r>
        <w:rPr>
          <w:rFonts w:eastAsia="SimSun"/>
          <w:szCs w:val="22"/>
          <w:lang w:val="et-EE"/>
        </w:rPr>
        <w:t>Rutiinse laboratoorse kontrolli käigus 12</w:t>
      </w:r>
      <w:r>
        <w:rPr>
          <w:rFonts w:eastAsia="SimSun"/>
          <w:szCs w:val="22"/>
          <w:lang w:val="et-EE"/>
        </w:rPr>
        <w:noBreakHyphen/>
        <w:t xml:space="preserve">nädalases kontrollitud faasis avastati neutrofiilide arvu </w:t>
      </w:r>
      <w:r w:rsidR="00F3561F">
        <w:rPr>
          <w:rFonts w:eastAsia="SimSun"/>
          <w:szCs w:val="22"/>
          <w:lang w:val="et-EE"/>
        </w:rPr>
        <w:t xml:space="preserve">vähenemine </w:t>
      </w:r>
      <w:r>
        <w:rPr>
          <w:rFonts w:eastAsia="SimSun"/>
          <w:szCs w:val="22"/>
          <w:lang w:val="et-EE"/>
        </w:rPr>
        <w:t>alla 1 </w:t>
      </w:r>
      <w:r w:rsidR="00051754">
        <w:rPr>
          <w:szCs w:val="22"/>
          <w:lang w:val="et-EE"/>
        </w:rPr>
        <w:t>×</w:t>
      </w:r>
      <w:r>
        <w:rPr>
          <w:rFonts w:eastAsia="SimSun"/>
          <w:szCs w:val="22"/>
          <w:lang w:val="et-EE"/>
        </w:rPr>
        <w:t> 10</w:t>
      </w:r>
      <w:r>
        <w:rPr>
          <w:rFonts w:eastAsia="SimSun"/>
          <w:szCs w:val="22"/>
          <w:vertAlign w:val="superscript"/>
          <w:lang w:val="et-EE"/>
        </w:rPr>
        <w:t>9</w:t>
      </w:r>
      <w:r>
        <w:rPr>
          <w:rFonts w:eastAsia="SimSun"/>
          <w:szCs w:val="22"/>
          <w:lang w:val="et-EE"/>
        </w:rPr>
        <w:t>/l 7%</w:t>
      </w:r>
      <w:r>
        <w:rPr>
          <w:rFonts w:eastAsia="SimSun"/>
          <w:szCs w:val="22"/>
          <w:lang w:val="et-EE"/>
        </w:rPr>
        <w:noBreakHyphen/>
        <w:t>l patsientidest totsilizumabi rühmas; platseeborühmas vastav langus puudus.</w:t>
      </w:r>
    </w:p>
    <w:p w14:paraId="18D3D85A" w14:textId="77777777" w:rsidR="00411351" w:rsidRDefault="00411351">
      <w:pPr>
        <w:autoSpaceDE w:val="0"/>
        <w:rPr>
          <w:rFonts w:eastAsia="SimSun"/>
          <w:szCs w:val="22"/>
          <w:lang w:val="et-EE"/>
        </w:rPr>
      </w:pPr>
    </w:p>
    <w:p w14:paraId="121FADF2" w14:textId="7E6785DA" w:rsidR="00411351" w:rsidRDefault="00411351">
      <w:pPr>
        <w:autoSpaceDE w:val="0"/>
        <w:rPr>
          <w:rFonts w:eastAsia="SimSun"/>
          <w:szCs w:val="22"/>
          <w:lang w:val="et-EE"/>
        </w:rPr>
      </w:pPr>
      <w:r>
        <w:rPr>
          <w:rFonts w:eastAsia="SimSun"/>
          <w:szCs w:val="22"/>
          <w:lang w:val="et-EE"/>
        </w:rPr>
        <w:t xml:space="preserve">Avatud jätkufaasis tekkis neutrofiilide arvu </w:t>
      </w:r>
      <w:r w:rsidR="00F3561F">
        <w:rPr>
          <w:rFonts w:eastAsia="SimSun"/>
          <w:szCs w:val="22"/>
          <w:lang w:val="et-EE"/>
        </w:rPr>
        <w:t xml:space="preserve">vähenemine </w:t>
      </w:r>
      <w:r>
        <w:rPr>
          <w:rFonts w:eastAsia="SimSun"/>
          <w:szCs w:val="22"/>
          <w:lang w:val="et-EE"/>
        </w:rPr>
        <w:t>alla 1 </w:t>
      </w:r>
      <w:r w:rsidR="00051754">
        <w:rPr>
          <w:szCs w:val="22"/>
          <w:lang w:val="et-EE"/>
        </w:rPr>
        <w:t>×</w:t>
      </w:r>
      <w:r>
        <w:rPr>
          <w:rFonts w:eastAsia="SimSun"/>
          <w:szCs w:val="22"/>
          <w:lang w:val="et-EE"/>
        </w:rPr>
        <w:t> 10</w:t>
      </w:r>
      <w:r>
        <w:rPr>
          <w:rFonts w:eastAsia="SimSun"/>
          <w:szCs w:val="22"/>
          <w:vertAlign w:val="superscript"/>
          <w:lang w:val="et-EE"/>
        </w:rPr>
        <w:t>9</w:t>
      </w:r>
      <w:r>
        <w:rPr>
          <w:rFonts w:eastAsia="SimSun"/>
          <w:szCs w:val="22"/>
          <w:lang w:val="et-EE"/>
        </w:rPr>
        <w:t>/l 15%</w:t>
      </w:r>
      <w:r>
        <w:rPr>
          <w:rFonts w:eastAsia="SimSun"/>
          <w:szCs w:val="22"/>
          <w:lang w:val="et-EE"/>
        </w:rPr>
        <w:noBreakHyphen/>
        <w:t xml:space="preserve">l totsilizumabi rühma patsientidest. </w:t>
      </w:r>
    </w:p>
    <w:p w14:paraId="6460C7B2" w14:textId="77777777" w:rsidR="00411351" w:rsidRDefault="00411351">
      <w:pPr>
        <w:autoSpaceDE w:val="0"/>
        <w:rPr>
          <w:rFonts w:eastAsia="SimSun"/>
          <w:szCs w:val="22"/>
          <w:lang w:val="et-EE"/>
        </w:rPr>
      </w:pPr>
    </w:p>
    <w:p w14:paraId="6FD9ED00" w14:textId="77777777" w:rsidR="00411351" w:rsidRPr="00BA19DB" w:rsidRDefault="00411351">
      <w:pPr>
        <w:keepNext/>
        <w:autoSpaceDE w:val="0"/>
        <w:rPr>
          <w:rFonts w:eastAsia="SimSun"/>
          <w:szCs w:val="22"/>
          <w:u w:val="single"/>
          <w:lang w:val="et-EE"/>
        </w:rPr>
      </w:pPr>
      <w:r w:rsidRPr="00BA19DB">
        <w:rPr>
          <w:rFonts w:eastAsia="SimSun"/>
          <w:i/>
          <w:szCs w:val="22"/>
          <w:u w:val="single"/>
          <w:lang w:val="et-EE"/>
        </w:rPr>
        <w:t>Trombotsüüdid</w:t>
      </w:r>
    </w:p>
    <w:p w14:paraId="16660413" w14:textId="759FE9E7" w:rsidR="00411351" w:rsidRDefault="00411351">
      <w:pPr>
        <w:autoSpaceDE w:val="0"/>
        <w:rPr>
          <w:rFonts w:eastAsia="SimSun"/>
          <w:szCs w:val="22"/>
          <w:lang w:val="et-EE"/>
        </w:rPr>
      </w:pPr>
      <w:r>
        <w:rPr>
          <w:rFonts w:eastAsia="SimSun"/>
          <w:szCs w:val="22"/>
          <w:lang w:val="et-EE"/>
        </w:rPr>
        <w:t>Rutiinse laboratoorse kontrolli käigus 12</w:t>
      </w:r>
      <w:r>
        <w:rPr>
          <w:rFonts w:eastAsia="SimSun"/>
          <w:szCs w:val="22"/>
          <w:lang w:val="et-EE"/>
        </w:rPr>
        <w:noBreakHyphen/>
        <w:t>nädalases kontrollitud faasis avastati 3%</w:t>
      </w:r>
      <w:r>
        <w:rPr>
          <w:rFonts w:eastAsia="SimSun"/>
          <w:szCs w:val="22"/>
          <w:lang w:val="et-EE"/>
        </w:rPr>
        <w:noBreakHyphen/>
        <w:t>l platseeborühma ja 1%</w:t>
      </w:r>
      <w:r>
        <w:rPr>
          <w:rFonts w:eastAsia="SimSun"/>
          <w:szCs w:val="22"/>
          <w:lang w:val="et-EE"/>
        </w:rPr>
        <w:noBreakHyphen/>
        <w:t xml:space="preserve">l totsilizumabi rühma patsientidest trombotsüütide arvu </w:t>
      </w:r>
      <w:r w:rsidR="00F3561F">
        <w:rPr>
          <w:rFonts w:eastAsia="SimSun"/>
          <w:szCs w:val="22"/>
          <w:lang w:val="et-EE"/>
        </w:rPr>
        <w:t xml:space="preserve">vähenemine </w:t>
      </w:r>
      <w:r>
        <w:rPr>
          <w:rFonts w:eastAsia="SimSun"/>
          <w:szCs w:val="22"/>
          <w:lang w:val="et-EE"/>
        </w:rPr>
        <w:t>≤ 100 </w:t>
      </w:r>
      <w:r w:rsidR="00051754">
        <w:rPr>
          <w:szCs w:val="22"/>
          <w:lang w:val="et-EE"/>
        </w:rPr>
        <w:t>×</w:t>
      </w:r>
      <w:r>
        <w:rPr>
          <w:rFonts w:eastAsia="SimSun"/>
          <w:szCs w:val="22"/>
          <w:lang w:val="et-EE"/>
        </w:rPr>
        <w:t> 10</w:t>
      </w:r>
      <w:r>
        <w:rPr>
          <w:rFonts w:eastAsia="SimSun"/>
          <w:szCs w:val="22"/>
          <w:vertAlign w:val="superscript"/>
          <w:lang w:val="et-EE"/>
        </w:rPr>
        <w:t>3</w:t>
      </w:r>
      <w:r>
        <w:rPr>
          <w:rFonts w:eastAsia="SimSun"/>
          <w:szCs w:val="22"/>
          <w:lang w:val="et-EE"/>
        </w:rPr>
        <w:t>/</w:t>
      </w:r>
      <w:r w:rsidR="005F04AC">
        <w:rPr>
          <w:rFonts w:eastAsia="SimSun"/>
          <w:szCs w:val="22"/>
          <w:lang w:val="et-EE"/>
        </w:rPr>
        <w:t>µ</w:t>
      </w:r>
      <w:r w:rsidR="00F3561F">
        <w:rPr>
          <w:rFonts w:eastAsia="SimSun"/>
          <w:szCs w:val="22"/>
          <w:lang w:val="et-EE"/>
        </w:rPr>
        <w:t>l</w:t>
      </w:r>
      <w:r>
        <w:rPr>
          <w:rFonts w:eastAsia="SimSun"/>
          <w:szCs w:val="22"/>
          <w:lang w:val="et-EE"/>
        </w:rPr>
        <w:t>.</w:t>
      </w:r>
    </w:p>
    <w:p w14:paraId="62B7161B" w14:textId="77777777" w:rsidR="00411351" w:rsidRDefault="00411351">
      <w:pPr>
        <w:autoSpaceDE w:val="0"/>
        <w:rPr>
          <w:rFonts w:eastAsia="SimSun"/>
          <w:szCs w:val="22"/>
          <w:lang w:val="et-EE"/>
        </w:rPr>
      </w:pPr>
    </w:p>
    <w:p w14:paraId="24D7F568" w14:textId="2D1AE4CF" w:rsidR="00411351" w:rsidRDefault="00411351">
      <w:pPr>
        <w:autoSpaceDE w:val="0"/>
        <w:rPr>
          <w:rFonts w:eastAsia="SimSun"/>
          <w:szCs w:val="22"/>
          <w:lang w:val="et-EE"/>
        </w:rPr>
      </w:pPr>
      <w:r>
        <w:rPr>
          <w:rFonts w:eastAsia="SimSun"/>
          <w:szCs w:val="22"/>
          <w:lang w:val="et-EE"/>
        </w:rPr>
        <w:t xml:space="preserve">Avatud jätkufaasis tekkis trombotsüütide arvu </w:t>
      </w:r>
      <w:r w:rsidR="00F3561F">
        <w:rPr>
          <w:rFonts w:eastAsia="SimSun"/>
          <w:szCs w:val="22"/>
          <w:lang w:val="et-EE"/>
        </w:rPr>
        <w:t xml:space="preserve">vähenemine </w:t>
      </w:r>
      <w:r>
        <w:rPr>
          <w:rFonts w:eastAsia="SimSun"/>
          <w:szCs w:val="22"/>
          <w:lang w:val="et-EE"/>
        </w:rPr>
        <w:t>alla 100 </w:t>
      </w:r>
      <w:r w:rsidR="00051754">
        <w:rPr>
          <w:szCs w:val="22"/>
          <w:lang w:val="et-EE"/>
        </w:rPr>
        <w:t>×</w:t>
      </w:r>
      <w:r>
        <w:rPr>
          <w:rFonts w:eastAsia="SimSun"/>
          <w:szCs w:val="22"/>
          <w:lang w:val="et-EE"/>
        </w:rPr>
        <w:t> 10</w:t>
      </w:r>
      <w:r>
        <w:rPr>
          <w:rFonts w:eastAsia="SimSun"/>
          <w:szCs w:val="22"/>
          <w:vertAlign w:val="superscript"/>
          <w:lang w:val="et-EE"/>
        </w:rPr>
        <w:t>3</w:t>
      </w:r>
      <w:r>
        <w:rPr>
          <w:rFonts w:eastAsia="SimSun"/>
          <w:szCs w:val="22"/>
          <w:lang w:val="et-EE"/>
        </w:rPr>
        <w:t>/</w:t>
      </w:r>
      <w:r w:rsidR="005F04AC">
        <w:rPr>
          <w:rFonts w:eastAsia="SimSun"/>
          <w:szCs w:val="22"/>
          <w:lang w:val="et-EE"/>
        </w:rPr>
        <w:t>µ</w:t>
      </w:r>
      <w:r w:rsidR="00F3561F">
        <w:rPr>
          <w:rFonts w:eastAsia="SimSun"/>
          <w:szCs w:val="22"/>
          <w:lang w:val="et-EE"/>
        </w:rPr>
        <w:t>l</w:t>
      </w:r>
      <w:r w:rsidR="00F3561F" w:rsidDel="00F3561F">
        <w:rPr>
          <w:rFonts w:eastAsia="SimSun"/>
          <w:szCs w:val="22"/>
          <w:lang w:val="et-EE"/>
        </w:rPr>
        <w:t xml:space="preserve"> </w:t>
      </w:r>
      <w:r>
        <w:rPr>
          <w:rFonts w:eastAsia="SimSun"/>
          <w:szCs w:val="22"/>
          <w:lang w:val="et-EE"/>
        </w:rPr>
        <w:t>3%</w:t>
      </w:r>
      <w:r>
        <w:rPr>
          <w:rFonts w:eastAsia="SimSun"/>
          <w:szCs w:val="22"/>
          <w:lang w:val="et-EE"/>
        </w:rPr>
        <w:noBreakHyphen/>
        <w:t>l totsilizumabi rühma patsientidest; sellega seotud verejookse ei täheldatud.</w:t>
      </w:r>
    </w:p>
    <w:p w14:paraId="0BEE6A54" w14:textId="77777777" w:rsidR="00411351" w:rsidRDefault="00411351">
      <w:pPr>
        <w:autoSpaceDE w:val="0"/>
        <w:rPr>
          <w:rFonts w:eastAsia="SimSun"/>
          <w:szCs w:val="22"/>
          <w:lang w:val="et-EE"/>
        </w:rPr>
      </w:pPr>
    </w:p>
    <w:p w14:paraId="5471E04C" w14:textId="7BC8A027" w:rsidR="00411351" w:rsidRPr="00BA19DB" w:rsidRDefault="00411351" w:rsidP="00A267A5">
      <w:pPr>
        <w:keepNext/>
        <w:rPr>
          <w:rFonts w:eastAsia="SimSun"/>
          <w:szCs w:val="22"/>
          <w:u w:val="single"/>
          <w:lang w:val="et-EE"/>
        </w:rPr>
      </w:pPr>
      <w:r w:rsidRPr="00BA19DB">
        <w:rPr>
          <w:i/>
          <w:szCs w:val="22"/>
          <w:u w:val="single"/>
          <w:lang w:val="et-EE"/>
        </w:rPr>
        <w:t xml:space="preserve">Maksa aminotransferaaside aktiivsuse </w:t>
      </w:r>
      <w:r w:rsidR="00F3561F" w:rsidRPr="00BA19DB">
        <w:rPr>
          <w:i/>
          <w:szCs w:val="22"/>
          <w:u w:val="single"/>
          <w:lang w:val="et-EE"/>
        </w:rPr>
        <w:t>suurenemine</w:t>
      </w:r>
    </w:p>
    <w:p w14:paraId="2FB69DE6" w14:textId="1177FFD2" w:rsidR="00411351" w:rsidRDefault="00411351">
      <w:pPr>
        <w:rPr>
          <w:rFonts w:eastAsia="SimSun"/>
          <w:szCs w:val="22"/>
          <w:lang w:val="et-EE"/>
        </w:rPr>
      </w:pPr>
      <w:r>
        <w:rPr>
          <w:rFonts w:eastAsia="SimSun"/>
          <w:szCs w:val="22"/>
          <w:lang w:val="et-EE"/>
        </w:rPr>
        <w:t>Rutiinse laboratoorse kontrolli käigus 12</w:t>
      </w:r>
      <w:r>
        <w:rPr>
          <w:rFonts w:eastAsia="SimSun"/>
          <w:szCs w:val="22"/>
          <w:lang w:val="et-EE"/>
        </w:rPr>
        <w:noBreakHyphen/>
        <w:t xml:space="preserve">nädalases kontrollitud faasis avastati </w:t>
      </w:r>
      <w:r>
        <w:rPr>
          <w:szCs w:val="22"/>
          <w:lang w:val="et-EE"/>
        </w:rPr>
        <w:t>ALAT</w:t>
      </w:r>
      <w:r w:rsidR="008930BA">
        <w:rPr>
          <w:szCs w:val="22"/>
          <w:lang w:val="et-EE"/>
        </w:rPr>
        <w:t>i</w:t>
      </w:r>
      <w:r>
        <w:rPr>
          <w:szCs w:val="22"/>
          <w:lang w:val="et-EE"/>
        </w:rPr>
        <w:t xml:space="preserve"> või ASAT</w:t>
      </w:r>
      <w:r w:rsidR="008930BA">
        <w:rPr>
          <w:szCs w:val="22"/>
          <w:lang w:val="et-EE"/>
        </w:rPr>
        <w:t>i</w:t>
      </w:r>
      <w:r>
        <w:rPr>
          <w:szCs w:val="22"/>
          <w:lang w:val="et-EE"/>
        </w:rPr>
        <w:t xml:space="preserve"> aktiivsuse </w:t>
      </w:r>
      <w:r w:rsidR="00F3561F">
        <w:rPr>
          <w:szCs w:val="22"/>
          <w:lang w:val="et-EE"/>
        </w:rPr>
        <w:t xml:space="preserve">suurenemine </w:t>
      </w:r>
      <w:r w:rsidR="00F3561F" w:rsidRPr="00BA19DB">
        <w:rPr>
          <w:szCs w:val="22"/>
          <w:lang w:val="et-EE"/>
        </w:rPr>
        <w:t>≥</w:t>
      </w:r>
      <w:r>
        <w:rPr>
          <w:szCs w:val="22"/>
          <w:lang w:val="et-EE"/>
        </w:rPr>
        <w:t> 3 </w:t>
      </w:r>
      <w:r w:rsidR="00051754">
        <w:rPr>
          <w:szCs w:val="22"/>
          <w:lang w:val="et-EE"/>
        </w:rPr>
        <w:t>× </w:t>
      </w:r>
      <w:r w:rsidR="00900754">
        <w:rPr>
          <w:szCs w:val="22"/>
          <w:lang w:val="et-EE"/>
        </w:rPr>
        <w:t>ULN</w:t>
      </w:r>
      <w:r>
        <w:rPr>
          <w:szCs w:val="22"/>
          <w:lang w:val="et-EE"/>
        </w:rPr>
        <w:t xml:space="preserve"> vastavalt 5%</w:t>
      </w:r>
      <w:r>
        <w:rPr>
          <w:szCs w:val="22"/>
          <w:lang w:val="et-EE"/>
        </w:rPr>
        <w:noBreakHyphen/>
        <w:t>l ja 3%</w:t>
      </w:r>
      <w:r>
        <w:rPr>
          <w:szCs w:val="22"/>
          <w:lang w:val="et-EE"/>
        </w:rPr>
        <w:noBreakHyphen/>
        <w:t>l patsientidest totsilizumabi rühmas ning 0%</w:t>
      </w:r>
      <w:r>
        <w:rPr>
          <w:szCs w:val="22"/>
          <w:lang w:val="et-EE"/>
        </w:rPr>
        <w:noBreakHyphen/>
        <w:t>l platseeborühmas.</w:t>
      </w:r>
    </w:p>
    <w:p w14:paraId="0BD455AD" w14:textId="77777777" w:rsidR="00411351" w:rsidRDefault="00411351">
      <w:pPr>
        <w:autoSpaceDE w:val="0"/>
        <w:rPr>
          <w:rFonts w:eastAsia="SimSun"/>
          <w:szCs w:val="22"/>
          <w:lang w:val="et-EE"/>
        </w:rPr>
      </w:pPr>
    </w:p>
    <w:p w14:paraId="6BE78E82" w14:textId="2A45B8A5" w:rsidR="00411351" w:rsidRDefault="00411351">
      <w:pPr>
        <w:autoSpaceDE w:val="0"/>
        <w:rPr>
          <w:szCs w:val="22"/>
          <w:lang w:val="et-EE"/>
        </w:rPr>
      </w:pPr>
      <w:r>
        <w:rPr>
          <w:rFonts w:eastAsia="SimSun"/>
          <w:szCs w:val="22"/>
          <w:lang w:val="et-EE"/>
        </w:rPr>
        <w:t>Avatud jätkufaasis tekkis A</w:t>
      </w:r>
      <w:r>
        <w:rPr>
          <w:szCs w:val="22"/>
          <w:lang w:val="et-EE"/>
        </w:rPr>
        <w:t>LAT</w:t>
      </w:r>
      <w:r w:rsidR="008930BA">
        <w:rPr>
          <w:szCs w:val="22"/>
          <w:lang w:val="et-EE"/>
        </w:rPr>
        <w:t>i</w:t>
      </w:r>
      <w:r>
        <w:rPr>
          <w:szCs w:val="22"/>
          <w:lang w:val="et-EE"/>
        </w:rPr>
        <w:t xml:space="preserve"> või ASAT</w:t>
      </w:r>
      <w:r w:rsidR="008930BA">
        <w:rPr>
          <w:szCs w:val="22"/>
          <w:lang w:val="et-EE"/>
        </w:rPr>
        <w:t>i</w:t>
      </w:r>
      <w:r>
        <w:rPr>
          <w:szCs w:val="22"/>
          <w:lang w:val="et-EE"/>
        </w:rPr>
        <w:t xml:space="preserve"> aktiivsuse </w:t>
      </w:r>
      <w:r w:rsidR="008930BA">
        <w:rPr>
          <w:szCs w:val="22"/>
          <w:lang w:val="et-EE"/>
        </w:rPr>
        <w:t>suurenemine</w:t>
      </w:r>
      <w:r>
        <w:rPr>
          <w:szCs w:val="22"/>
          <w:lang w:val="et-EE"/>
        </w:rPr>
        <w:t xml:space="preserve"> </w:t>
      </w:r>
      <w:r w:rsidR="00F3561F" w:rsidRPr="00BA19DB">
        <w:rPr>
          <w:szCs w:val="22"/>
          <w:lang w:val="et-EE"/>
        </w:rPr>
        <w:t>≥</w:t>
      </w:r>
      <w:r>
        <w:rPr>
          <w:szCs w:val="22"/>
          <w:lang w:val="et-EE"/>
        </w:rPr>
        <w:t> 3 </w:t>
      </w:r>
      <w:r w:rsidR="00051754">
        <w:rPr>
          <w:szCs w:val="22"/>
          <w:lang w:val="et-EE"/>
        </w:rPr>
        <w:t>× </w:t>
      </w:r>
      <w:r w:rsidR="00900754">
        <w:rPr>
          <w:szCs w:val="22"/>
          <w:lang w:val="et-EE"/>
        </w:rPr>
        <w:t>ULN</w:t>
      </w:r>
      <w:r>
        <w:rPr>
          <w:szCs w:val="22"/>
          <w:lang w:val="et-EE"/>
        </w:rPr>
        <w:t xml:space="preserve"> vastavalt 12%</w:t>
      </w:r>
      <w:r>
        <w:rPr>
          <w:szCs w:val="22"/>
          <w:lang w:val="et-EE"/>
        </w:rPr>
        <w:noBreakHyphen/>
        <w:t>l ja 4%</w:t>
      </w:r>
      <w:r>
        <w:rPr>
          <w:szCs w:val="22"/>
          <w:lang w:val="et-EE"/>
        </w:rPr>
        <w:noBreakHyphen/>
        <w:t>l patsientidest totsilizumabi rühmas.</w:t>
      </w:r>
    </w:p>
    <w:p w14:paraId="2D530810" w14:textId="77777777" w:rsidR="00411351" w:rsidRDefault="00411351">
      <w:pPr>
        <w:autoSpaceDE w:val="0"/>
        <w:rPr>
          <w:szCs w:val="22"/>
          <w:lang w:val="et-EE"/>
        </w:rPr>
      </w:pPr>
    </w:p>
    <w:p w14:paraId="65692AF2" w14:textId="77777777" w:rsidR="00411351" w:rsidRPr="00BA19DB" w:rsidRDefault="00411351">
      <w:pPr>
        <w:autoSpaceDE w:val="0"/>
        <w:rPr>
          <w:szCs w:val="22"/>
          <w:u w:val="single"/>
          <w:lang w:val="et-EE"/>
        </w:rPr>
      </w:pPr>
      <w:r w:rsidRPr="00BA19DB">
        <w:rPr>
          <w:i/>
          <w:szCs w:val="22"/>
          <w:u w:val="single"/>
          <w:lang w:val="et-EE"/>
        </w:rPr>
        <w:t>Immunoglobuliin G</w:t>
      </w:r>
    </w:p>
    <w:p w14:paraId="0EA17DA7" w14:textId="77777777" w:rsidR="00411351" w:rsidRDefault="00411351">
      <w:pPr>
        <w:autoSpaceDE w:val="0"/>
        <w:rPr>
          <w:rFonts w:eastAsia="SimSun"/>
          <w:szCs w:val="22"/>
          <w:lang w:val="et-EE"/>
        </w:rPr>
      </w:pPr>
      <w:r>
        <w:rPr>
          <w:szCs w:val="22"/>
          <w:lang w:val="et-EE"/>
        </w:rPr>
        <w:t>Ravi ajal väheneb IgG tase. 15</w:t>
      </w:r>
      <w:r w:rsidR="00E032B2">
        <w:rPr>
          <w:szCs w:val="22"/>
          <w:lang w:val="et-EE"/>
        </w:rPr>
        <w:t> </w:t>
      </w:r>
      <w:r>
        <w:rPr>
          <w:szCs w:val="22"/>
          <w:lang w:val="et-EE"/>
        </w:rPr>
        <w:t>patsiendil tekkis mingil ajahetkel uuringu jooksul IgG langus normivahemiku alampiirini.</w:t>
      </w:r>
    </w:p>
    <w:p w14:paraId="645E2D2F" w14:textId="77777777" w:rsidR="00411351" w:rsidRDefault="00411351">
      <w:pPr>
        <w:autoSpaceDE w:val="0"/>
        <w:rPr>
          <w:rFonts w:eastAsia="SimSun"/>
          <w:szCs w:val="22"/>
          <w:lang w:val="et-EE"/>
        </w:rPr>
      </w:pPr>
    </w:p>
    <w:p w14:paraId="0BF842C9" w14:textId="77777777" w:rsidR="00411351" w:rsidRPr="00BA19DB" w:rsidRDefault="00411351">
      <w:pPr>
        <w:keepNext/>
        <w:autoSpaceDE w:val="0"/>
        <w:rPr>
          <w:rFonts w:eastAsia="SimSun"/>
          <w:szCs w:val="22"/>
          <w:u w:val="single"/>
          <w:lang w:val="et-EE"/>
        </w:rPr>
      </w:pPr>
      <w:r w:rsidRPr="00BA19DB">
        <w:rPr>
          <w:rFonts w:eastAsia="SimSun"/>
          <w:i/>
          <w:szCs w:val="22"/>
          <w:u w:val="single"/>
          <w:lang w:val="et-EE"/>
        </w:rPr>
        <w:t>Lipiidiväärtused</w:t>
      </w:r>
    </w:p>
    <w:p w14:paraId="4E26E346" w14:textId="77777777" w:rsidR="00411351" w:rsidRDefault="00411351">
      <w:pPr>
        <w:autoSpaceDE w:val="0"/>
        <w:rPr>
          <w:rFonts w:eastAsia="SimSun"/>
          <w:szCs w:val="22"/>
          <w:lang w:val="et-EE"/>
        </w:rPr>
      </w:pPr>
      <w:r>
        <w:rPr>
          <w:rFonts w:eastAsia="SimSun"/>
          <w:szCs w:val="22"/>
          <w:lang w:val="et-EE"/>
        </w:rPr>
        <w:t>Rutiinse laboratoorse kontrolli käigus 12</w:t>
      </w:r>
      <w:r>
        <w:rPr>
          <w:rFonts w:eastAsia="SimSun"/>
          <w:szCs w:val="22"/>
          <w:lang w:val="et-EE"/>
        </w:rPr>
        <w:noBreakHyphen/>
        <w:t>nädalases kontrollitud faasis (uuring WA18221) tõusis vastavalt 13,4%</w:t>
      </w:r>
      <w:r>
        <w:rPr>
          <w:rFonts w:eastAsia="SimSun"/>
          <w:szCs w:val="22"/>
          <w:lang w:val="et-EE"/>
        </w:rPr>
        <w:noBreakHyphen/>
        <w:t>l ja 33,3%</w:t>
      </w:r>
      <w:r>
        <w:rPr>
          <w:rFonts w:eastAsia="SimSun"/>
          <w:szCs w:val="22"/>
          <w:lang w:val="et-EE"/>
        </w:rPr>
        <w:noBreakHyphen/>
        <w:t xml:space="preserve">l patsientidest </w:t>
      </w:r>
      <w:r>
        <w:rPr>
          <w:lang w:val="et-EE"/>
        </w:rPr>
        <w:t>uuringu alustamise järgselt</w:t>
      </w:r>
      <w:r>
        <w:rPr>
          <w:rFonts w:eastAsia="SimSun"/>
          <w:szCs w:val="22"/>
          <w:lang w:val="et-EE"/>
        </w:rPr>
        <w:t xml:space="preserve"> LDL</w:t>
      </w:r>
      <w:r>
        <w:rPr>
          <w:rFonts w:eastAsia="SimSun"/>
          <w:szCs w:val="22"/>
          <w:lang w:val="et-EE"/>
        </w:rPr>
        <w:noBreakHyphen/>
        <w:t>kolesterooli tase väärtuseni ≥ 130 mg/dl ja üldkolesterooli tase väärtuseni ≥ 200 mg/dl mis tahes ajal uuringuravi jooksul.</w:t>
      </w:r>
    </w:p>
    <w:p w14:paraId="44E9CE7E" w14:textId="77777777" w:rsidR="00411351" w:rsidRDefault="00411351">
      <w:pPr>
        <w:autoSpaceDE w:val="0"/>
        <w:rPr>
          <w:rFonts w:eastAsia="SimSun"/>
          <w:szCs w:val="22"/>
          <w:lang w:val="et-EE"/>
        </w:rPr>
      </w:pPr>
    </w:p>
    <w:p w14:paraId="58A39E59" w14:textId="77777777" w:rsidR="00411351" w:rsidRDefault="00411351">
      <w:pPr>
        <w:autoSpaceDE w:val="0"/>
        <w:rPr>
          <w:rFonts w:eastAsia="SimSun"/>
          <w:szCs w:val="22"/>
          <w:lang w:val="et-EE"/>
        </w:rPr>
      </w:pPr>
      <w:r>
        <w:rPr>
          <w:rFonts w:eastAsia="SimSun"/>
          <w:szCs w:val="22"/>
          <w:lang w:val="et-EE"/>
        </w:rPr>
        <w:t>Avatud jätkufaasis (uuring WA18221) tõusis vastavalt 13,2%</w:t>
      </w:r>
      <w:r>
        <w:rPr>
          <w:rFonts w:eastAsia="SimSun"/>
          <w:szCs w:val="22"/>
          <w:lang w:val="et-EE"/>
        </w:rPr>
        <w:noBreakHyphen/>
        <w:t>l ja 27,7%</w:t>
      </w:r>
      <w:r>
        <w:rPr>
          <w:rFonts w:eastAsia="SimSun"/>
          <w:szCs w:val="22"/>
          <w:lang w:val="et-EE"/>
        </w:rPr>
        <w:noBreakHyphen/>
        <w:t xml:space="preserve">l patsientidest </w:t>
      </w:r>
      <w:r>
        <w:rPr>
          <w:lang w:val="et-EE"/>
        </w:rPr>
        <w:t>uuringu alustamise järgselt</w:t>
      </w:r>
      <w:r>
        <w:rPr>
          <w:rFonts w:eastAsia="SimSun"/>
          <w:szCs w:val="22"/>
          <w:lang w:val="et-EE"/>
        </w:rPr>
        <w:t xml:space="preserve"> LDL</w:t>
      </w:r>
      <w:r>
        <w:rPr>
          <w:rFonts w:eastAsia="SimSun"/>
          <w:szCs w:val="22"/>
          <w:lang w:val="et-EE"/>
        </w:rPr>
        <w:noBreakHyphen/>
        <w:t>kolesterooli tase väärtuseni ≥ 130 mg/dl ja üldkolesterooli tase väärtuseni ≥ 200 mg/dl mis tahes ajal uuringuravi jooksul.</w:t>
      </w:r>
    </w:p>
    <w:p w14:paraId="17FEAFB9" w14:textId="77777777" w:rsidR="00411351" w:rsidRDefault="00411351">
      <w:pPr>
        <w:autoSpaceDE w:val="0"/>
        <w:rPr>
          <w:rFonts w:eastAsia="SimSun"/>
          <w:szCs w:val="22"/>
          <w:lang w:val="et-EE"/>
        </w:rPr>
      </w:pPr>
    </w:p>
    <w:p w14:paraId="20A81B8F" w14:textId="4FC94CE9" w:rsidR="00411351" w:rsidRPr="00BA19DB" w:rsidRDefault="00F3561F">
      <w:pPr>
        <w:autoSpaceDE w:val="0"/>
        <w:rPr>
          <w:i/>
          <w:iCs/>
          <w:lang w:val="et-EE"/>
        </w:rPr>
      </w:pPr>
      <w:r w:rsidRPr="00BA19DB">
        <w:rPr>
          <w:i/>
          <w:iCs/>
          <w:lang w:val="et-EE"/>
        </w:rPr>
        <w:t>CRS</w:t>
      </w:r>
      <w:r w:rsidR="00EE07CC">
        <w:rPr>
          <w:i/>
          <w:iCs/>
          <w:lang w:val="et-EE"/>
        </w:rPr>
        <w:t>iga</w:t>
      </w:r>
      <w:r w:rsidR="00411351" w:rsidRPr="00BA19DB">
        <w:rPr>
          <w:i/>
          <w:iCs/>
          <w:lang w:val="et-EE"/>
        </w:rPr>
        <w:t xml:space="preserve"> patsiendid</w:t>
      </w:r>
    </w:p>
    <w:p w14:paraId="6C35FE22" w14:textId="199E599A" w:rsidR="00411351" w:rsidRDefault="00411351">
      <w:pPr>
        <w:autoSpaceDE w:val="0"/>
        <w:rPr>
          <w:lang w:val="et-EE"/>
        </w:rPr>
      </w:pPr>
      <w:r>
        <w:rPr>
          <w:lang w:val="et-EE"/>
        </w:rPr>
        <w:t xml:space="preserve">Totsilizumabi ohutust </w:t>
      </w:r>
      <w:r w:rsidR="00C00400">
        <w:rPr>
          <w:lang w:val="et-EE"/>
        </w:rPr>
        <w:t>CRSi</w:t>
      </w:r>
      <w:r>
        <w:rPr>
          <w:lang w:val="et-EE"/>
        </w:rPr>
        <w:t xml:space="preserve"> korral on hinnatud kliiniliste uuringute andmete retrospektiivses analüüsis, mis hõlmas 51</w:t>
      </w:r>
      <w:r w:rsidR="00E032B2">
        <w:rPr>
          <w:lang w:val="et-EE"/>
        </w:rPr>
        <w:t> </w:t>
      </w:r>
      <w:r>
        <w:rPr>
          <w:lang w:val="et-EE"/>
        </w:rPr>
        <w:t xml:space="preserve">patsienti, keda oli </w:t>
      </w:r>
      <w:r w:rsidR="004B3D58">
        <w:rPr>
          <w:szCs w:val="22"/>
          <w:lang w:val="et-EE"/>
        </w:rPr>
        <w:t>kimäärse antigeeni retseptoriga</w:t>
      </w:r>
      <w:r w:rsidR="004B3D58" w:rsidRPr="001401F0">
        <w:rPr>
          <w:szCs w:val="22"/>
          <w:lang w:val="et-EE"/>
        </w:rPr>
        <w:t xml:space="preserve"> (</w:t>
      </w:r>
      <w:r w:rsidR="004B3D58" w:rsidRPr="001401F0">
        <w:rPr>
          <w:i/>
          <w:iCs/>
          <w:szCs w:val="22"/>
          <w:lang w:val="et-EE"/>
        </w:rPr>
        <w:t>chimeric antigen receptor</w:t>
      </w:r>
      <w:r w:rsidR="004B3D58" w:rsidRPr="001401F0">
        <w:rPr>
          <w:szCs w:val="22"/>
          <w:lang w:val="et-EE"/>
        </w:rPr>
        <w:t>,</w:t>
      </w:r>
      <w:r>
        <w:rPr>
          <w:lang w:val="et-EE"/>
        </w:rPr>
        <w:t xml:space="preserve"> </w:t>
      </w:r>
      <w:r w:rsidR="00463209">
        <w:rPr>
          <w:lang w:val="et-EE"/>
        </w:rPr>
        <w:t>CAR</w:t>
      </w:r>
      <w:r w:rsidR="004B3D58">
        <w:rPr>
          <w:lang w:val="et-EE"/>
        </w:rPr>
        <w:t>)</w:t>
      </w:r>
      <w:r>
        <w:rPr>
          <w:lang w:val="et-EE"/>
        </w:rPr>
        <w:t xml:space="preserve"> T</w:t>
      </w:r>
      <w:r w:rsidR="00F3561F">
        <w:rPr>
          <w:lang w:val="et-EE"/>
        </w:rPr>
        <w:noBreakHyphen/>
      </w:r>
      <w:r>
        <w:rPr>
          <w:lang w:val="et-EE"/>
        </w:rPr>
        <w:t>rakkude põhjustatud</w:t>
      </w:r>
      <w:r w:rsidR="004B3D58">
        <w:rPr>
          <w:lang w:val="et-EE"/>
        </w:rPr>
        <w:t xml:space="preserve"> raske või eluohtliku</w:t>
      </w:r>
      <w:r>
        <w:rPr>
          <w:lang w:val="et-EE"/>
        </w:rPr>
        <w:t xml:space="preserve"> </w:t>
      </w:r>
      <w:r w:rsidR="00C00400">
        <w:rPr>
          <w:lang w:val="et-EE"/>
        </w:rPr>
        <w:t xml:space="preserve">CRSi </w:t>
      </w:r>
      <w:r>
        <w:rPr>
          <w:lang w:val="et-EE"/>
        </w:rPr>
        <w:t>tõttu ravitud totsilizumabi intravenoosse annusega 8</w:t>
      </w:r>
      <w:r w:rsidR="00E032B2">
        <w:rPr>
          <w:lang w:val="et-EE"/>
        </w:rPr>
        <w:t> </w:t>
      </w:r>
      <w:r>
        <w:rPr>
          <w:lang w:val="et-EE"/>
        </w:rPr>
        <w:t>mg/kg (12</w:t>
      </w:r>
      <w:r w:rsidR="00E032B2">
        <w:rPr>
          <w:lang w:val="et-EE"/>
        </w:rPr>
        <w:t> </w:t>
      </w:r>
      <w:r>
        <w:rPr>
          <w:lang w:val="et-EE"/>
        </w:rPr>
        <w:t>mg/kg patsientidel kehakaaluga &lt;</w:t>
      </w:r>
      <w:r w:rsidR="00E032B2">
        <w:rPr>
          <w:lang w:val="et-EE"/>
        </w:rPr>
        <w:t> </w:t>
      </w:r>
      <w:r>
        <w:rPr>
          <w:lang w:val="et-EE"/>
        </w:rPr>
        <w:t>30</w:t>
      </w:r>
      <w:r w:rsidR="00E032B2">
        <w:rPr>
          <w:lang w:val="et-EE"/>
        </w:rPr>
        <w:t> </w:t>
      </w:r>
      <w:r>
        <w:rPr>
          <w:lang w:val="et-EE"/>
        </w:rPr>
        <w:t>kg) koos kortikosteroidide suurte annustega või ilma. Manustatud totsilizumabi annuste mediaan on üks annus (vahemik 1...4</w:t>
      </w:r>
      <w:r w:rsidR="00E032B2">
        <w:rPr>
          <w:lang w:val="et-EE"/>
        </w:rPr>
        <w:t> </w:t>
      </w:r>
      <w:r>
        <w:rPr>
          <w:lang w:val="et-EE"/>
        </w:rPr>
        <w:t>annust).</w:t>
      </w:r>
    </w:p>
    <w:p w14:paraId="6E635F9A" w14:textId="77777777" w:rsidR="00411351" w:rsidRDefault="00411351">
      <w:pPr>
        <w:rPr>
          <w:lang w:val="et-EE"/>
        </w:rPr>
      </w:pPr>
    </w:p>
    <w:p w14:paraId="75577D85" w14:textId="77777777" w:rsidR="00411351" w:rsidRDefault="00411351">
      <w:pPr>
        <w:autoSpaceDE w:val="0"/>
        <w:jc w:val="both"/>
        <w:rPr>
          <w:szCs w:val="24"/>
          <w:lang w:val="et-EE"/>
        </w:rPr>
      </w:pPr>
      <w:r>
        <w:rPr>
          <w:szCs w:val="24"/>
          <w:u w:val="single"/>
          <w:lang w:val="et-EE"/>
        </w:rPr>
        <w:t>Võimalikest kõrvaltoimetest teatamine</w:t>
      </w:r>
    </w:p>
    <w:p w14:paraId="38774AC8" w14:textId="66DFB4B9" w:rsidR="00411351" w:rsidRDefault="00411351">
      <w:pPr>
        <w:rPr>
          <w:lang w:val="et-EE"/>
        </w:rPr>
      </w:pPr>
      <w:r>
        <w:rPr>
          <w:szCs w:val="24"/>
          <w:lang w:val="et-EE"/>
        </w:rPr>
        <w:t xml:space="preserve">Ravimi võimalikest kõrvaltoimetest on oluline teatada ka pärast ravimi müügiloa väljastamist. See võimaldab jätkuvalt hinnata ravimi kasu/riski suhet. </w:t>
      </w:r>
      <w:r>
        <w:rPr>
          <w:rFonts w:cs="Calibri"/>
          <w:szCs w:val="24"/>
          <w:lang w:val="et-EE"/>
        </w:rPr>
        <w:t xml:space="preserve">Tervishoiutöötajatel palutakse kõigist võimalikest kõrvaltoimetest </w:t>
      </w:r>
      <w:r w:rsidR="00B3544C">
        <w:rPr>
          <w:rFonts w:cs="Calibri"/>
          <w:szCs w:val="24"/>
          <w:lang w:val="et-EE"/>
        </w:rPr>
        <w:t xml:space="preserve">teatada </w:t>
      </w:r>
      <w:r>
        <w:rPr>
          <w:rFonts w:cs="Calibri"/>
          <w:szCs w:val="24"/>
          <w:shd w:val="clear" w:color="auto" w:fill="C0C0C0"/>
          <w:lang w:val="et-EE"/>
        </w:rPr>
        <w:t xml:space="preserve">riikliku teavitamissüsteemi </w:t>
      </w:r>
      <w:r w:rsidR="00B3544C">
        <w:rPr>
          <w:rFonts w:cs="Calibri"/>
          <w:szCs w:val="24"/>
          <w:shd w:val="clear" w:color="auto" w:fill="C0C0C0"/>
          <w:lang w:val="et-EE"/>
        </w:rPr>
        <w:t>(vt</w:t>
      </w:r>
      <w:r>
        <w:rPr>
          <w:rFonts w:cs="Calibri"/>
          <w:szCs w:val="24"/>
          <w:shd w:val="clear" w:color="auto" w:fill="C0C0C0"/>
          <w:lang w:val="et-EE"/>
        </w:rPr>
        <w:t xml:space="preserve"> </w:t>
      </w:r>
      <w:r>
        <w:fldChar w:fldCharType="begin"/>
      </w:r>
      <w:r w:rsidRPr="00EA4E90">
        <w:rPr>
          <w:lang w:val="et-EE"/>
          <w:rPrChange w:id="323" w:author="Author" w:date="2025-08-06T08:47:00Z">
            <w:rPr/>
          </w:rPrChange>
        </w:rPr>
        <w:instrText>HYPERLINK "https://www.ema.europa.eu/documents/template-form/qrd-appendix-v-adverse-drug-reaction-reporting-details_en.docx"</w:instrText>
      </w:r>
      <w:r>
        <w:fldChar w:fldCharType="separate"/>
      </w:r>
      <w:r>
        <w:rPr>
          <w:rStyle w:val="Hyperlink"/>
          <w:rFonts w:eastAsia="PMingLiU"/>
          <w:color w:val="0033CC"/>
          <w:shd w:val="clear" w:color="auto" w:fill="C0C0C0"/>
        </w:rPr>
        <w:t>V lisa</w:t>
      </w:r>
      <w:r>
        <w:fldChar w:fldCharType="end"/>
      </w:r>
      <w:r w:rsidR="00B3544C">
        <w:rPr>
          <w:szCs w:val="24"/>
          <w:shd w:val="clear" w:color="auto" w:fill="C0C0C0"/>
          <w:lang w:val="et-EE"/>
        </w:rPr>
        <w:t>)</w:t>
      </w:r>
      <w:r>
        <w:rPr>
          <w:szCs w:val="24"/>
          <w:lang w:val="et-EE"/>
        </w:rPr>
        <w:t xml:space="preserve"> kaudu</w:t>
      </w:r>
      <w:r>
        <w:rPr>
          <w:rFonts w:cs="Calibri"/>
          <w:szCs w:val="24"/>
          <w:lang w:val="et-EE"/>
        </w:rPr>
        <w:t>.</w:t>
      </w:r>
      <w:r>
        <w:rPr>
          <w:szCs w:val="24"/>
          <w:lang w:val="et-EE"/>
        </w:rPr>
        <w:t xml:space="preserve"> </w:t>
      </w:r>
    </w:p>
    <w:p w14:paraId="537CB10C" w14:textId="77777777" w:rsidR="00411351" w:rsidRDefault="00411351">
      <w:pPr>
        <w:rPr>
          <w:lang w:val="et-EE"/>
        </w:rPr>
      </w:pPr>
    </w:p>
    <w:p w14:paraId="71A103C1" w14:textId="77777777" w:rsidR="00411351" w:rsidRDefault="00411351" w:rsidP="00BA19DB">
      <w:pPr>
        <w:keepNext/>
        <w:ind w:left="567" w:hanging="567"/>
        <w:outlineLvl w:val="1"/>
        <w:rPr>
          <w:lang w:val="et-EE"/>
        </w:rPr>
      </w:pPr>
      <w:r>
        <w:rPr>
          <w:b/>
          <w:lang w:val="et-EE"/>
        </w:rPr>
        <w:t>4.9</w:t>
      </w:r>
      <w:r>
        <w:rPr>
          <w:b/>
          <w:lang w:val="et-EE"/>
        </w:rPr>
        <w:tab/>
        <w:t>Üleannustamine</w:t>
      </w:r>
    </w:p>
    <w:p w14:paraId="491A009E" w14:textId="77777777" w:rsidR="00411351" w:rsidRDefault="00411351">
      <w:pPr>
        <w:keepNext/>
        <w:rPr>
          <w:lang w:val="et-EE"/>
        </w:rPr>
      </w:pPr>
    </w:p>
    <w:p w14:paraId="059690D5" w14:textId="6AE01F57" w:rsidR="00411351" w:rsidRDefault="00F3561F">
      <w:pPr>
        <w:keepNext/>
        <w:rPr>
          <w:szCs w:val="22"/>
          <w:lang w:val="et-EE"/>
        </w:rPr>
      </w:pPr>
      <w:r>
        <w:rPr>
          <w:rFonts w:eastAsia="SimSun"/>
          <w:szCs w:val="22"/>
          <w:lang w:val="et-EE"/>
        </w:rPr>
        <w:t xml:space="preserve">Totsilizumabi </w:t>
      </w:r>
      <w:r w:rsidR="00411351">
        <w:rPr>
          <w:szCs w:val="22"/>
          <w:lang w:val="et-EE"/>
        </w:rPr>
        <w:t>üleannustamise kohta on andmeid vähe. Kirjeldatud on ühte juhusliku üleannustamise juhtu, kus hulgimüeloomiga patsiendile manustati ühekordse annusena 40 mg/kg. Kõrvaltoimeid ei täheldatud.</w:t>
      </w:r>
    </w:p>
    <w:p w14:paraId="7C3EF046" w14:textId="77777777" w:rsidR="00411351" w:rsidRDefault="00411351">
      <w:pPr>
        <w:keepNext/>
        <w:rPr>
          <w:szCs w:val="22"/>
          <w:lang w:val="et-EE"/>
        </w:rPr>
      </w:pPr>
    </w:p>
    <w:p w14:paraId="1594B6C7" w14:textId="77777777" w:rsidR="00411351" w:rsidRDefault="00411351">
      <w:pPr>
        <w:rPr>
          <w:lang w:val="et-EE"/>
        </w:rPr>
      </w:pPr>
      <w:r>
        <w:rPr>
          <w:szCs w:val="22"/>
          <w:lang w:val="et-EE"/>
        </w:rPr>
        <w:t>Tõsiseid kõrvaltoimeid ei täheldatud tervetel vabatahtlikel, kellele manustati ühekordse annusena kuni 28 mg/kg, kuigi tekkis annust limiteeriv neutropeenia.</w:t>
      </w:r>
    </w:p>
    <w:p w14:paraId="34FC65F0" w14:textId="77777777" w:rsidR="00411351" w:rsidRDefault="00411351">
      <w:pPr>
        <w:rPr>
          <w:lang w:val="et-EE"/>
        </w:rPr>
      </w:pPr>
    </w:p>
    <w:p w14:paraId="51DF72E4" w14:textId="77777777" w:rsidR="00411351" w:rsidRDefault="00411351">
      <w:pPr>
        <w:rPr>
          <w:lang w:val="et-EE"/>
        </w:rPr>
      </w:pPr>
    </w:p>
    <w:p w14:paraId="04477258" w14:textId="77777777" w:rsidR="00411351" w:rsidRDefault="00411351" w:rsidP="00BA19DB">
      <w:pPr>
        <w:keepNext/>
        <w:ind w:left="561" w:hanging="561"/>
        <w:outlineLvl w:val="0"/>
        <w:rPr>
          <w:lang w:val="et-EE"/>
        </w:rPr>
      </w:pPr>
      <w:r>
        <w:rPr>
          <w:b/>
          <w:lang w:val="et-EE"/>
        </w:rPr>
        <w:t>5.</w:t>
      </w:r>
      <w:r>
        <w:rPr>
          <w:b/>
          <w:lang w:val="et-EE"/>
        </w:rPr>
        <w:tab/>
        <w:t>FARMAKOLOOGILISED OMADUSED</w:t>
      </w:r>
    </w:p>
    <w:p w14:paraId="43FA4175" w14:textId="77777777" w:rsidR="00411351" w:rsidRDefault="00411351">
      <w:pPr>
        <w:keepNext/>
        <w:rPr>
          <w:lang w:val="et-EE"/>
        </w:rPr>
      </w:pPr>
    </w:p>
    <w:p w14:paraId="72ADF4C6" w14:textId="77777777" w:rsidR="00411351" w:rsidRDefault="00411351" w:rsidP="00BA19DB">
      <w:pPr>
        <w:keepNext/>
        <w:ind w:left="567" w:hanging="567"/>
        <w:outlineLvl w:val="1"/>
        <w:rPr>
          <w:lang w:val="et-EE"/>
        </w:rPr>
      </w:pPr>
      <w:r>
        <w:rPr>
          <w:b/>
          <w:lang w:val="et-EE"/>
        </w:rPr>
        <w:t>5.1</w:t>
      </w:r>
      <w:r>
        <w:rPr>
          <w:b/>
          <w:lang w:val="et-EE"/>
        </w:rPr>
        <w:tab/>
        <w:t>Farmakodünaamilised omadused</w:t>
      </w:r>
    </w:p>
    <w:p w14:paraId="169456E1" w14:textId="77777777" w:rsidR="00411351" w:rsidRDefault="00411351">
      <w:pPr>
        <w:keepNext/>
        <w:rPr>
          <w:lang w:val="et-EE"/>
        </w:rPr>
      </w:pPr>
    </w:p>
    <w:p w14:paraId="53D5AE75" w14:textId="77777777" w:rsidR="00411351" w:rsidRDefault="00411351">
      <w:pPr>
        <w:rPr>
          <w:lang w:val="et-EE"/>
        </w:rPr>
      </w:pPr>
      <w:r>
        <w:rPr>
          <w:lang w:val="et-EE"/>
        </w:rPr>
        <w:t>Farmakoterapeutiline rühm: Immunosupressandid, interleukiini inhibiitorid</w:t>
      </w:r>
      <w:r w:rsidR="0083348A">
        <w:rPr>
          <w:lang w:val="et-EE"/>
        </w:rPr>
        <w:t>,</w:t>
      </w:r>
      <w:r>
        <w:rPr>
          <w:lang w:val="et-EE"/>
        </w:rPr>
        <w:t xml:space="preserve"> ATC-kood: L04AC07.</w:t>
      </w:r>
    </w:p>
    <w:p w14:paraId="4792AB99" w14:textId="77777777" w:rsidR="00411351" w:rsidRDefault="00411351">
      <w:pPr>
        <w:rPr>
          <w:lang w:val="et-EE"/>
        </w:rPr>
      </w:pPr>
    </w:p>
    <w:p w14:paraId="60CDF867" w14:textId="77777777" w:rsidR="00411351" w:rsidRDefault="00411351">
      <w:pPr>
        <w:keepNext/>
        <w:rPr>
          <w:szCs w:val="22"/>
          <w:lang w:val="et-EE"/>
        </w:rPr>
      </w:pPr>
      <w:r>
        <w:rPr>
          <w:u w:val="single"/>
          <w:lang w:val="et-EE"/>
        </w:rPr>
        <w:t>Toimemehhanism</w:t>
      </w:r>
    </w:p>
    <w:p w14:paraId="58BF6FDE" w14:textId="77777777" w:rsidR="00411351" w:rsidRDefault="00411351">
      <w:pPr>
        <w:rPr>
          <w:szCs w:val="22"/>
          <w:lang w:val="et-EE"/>
        </w:rPr>
      </w:pPr>
      <w:r>
        <w:rPr>
          <w:szCs w:val="22"/>
          <w:lang w:val="et-EE"/>
        </w:rPr>
        <w:t>Totsilizumab seondub spetsiifiliselt nii lahustuvate kui membraaniga seondunud IL</w:t>
      </w:r>
      <w:r>
        <w:rPr>
          <w:szCs w:val="22"/>
          <w:lang w:val="et-EE"/>
        </w:rPr>
        <w:noBreakHyphen/>
        <w:t>6 retseptoritega (sIL</w:t>
      </w:r>
      <w:r>
        <w:rPr>
          <w:szCs w:val="22"/>
          <w:lang w:val="et-EE"/>
        </w:rPr>
        <w:noBreakHyphen/>
        <w:t>6R ja mIL</w:t>
      </w:r>
      <w:r>
        <w:rPr>
          <w:szCs w:val="22"/>
          <w:lang w:val="et-EE"/>
        </w:rPr>
        <w:noBreakHyphen/>
        <w:t>6R). Totsilizumab inhibeerib sIL</w:t>
      </w:r>
      <w:r>
        <w:rPr>
          <w:szCs w:val="22"/>
          <w:lang w:val="et-EE"/>
        </w:rPr>
        <w:noBreakHyphen/>
        <w:t>6R ja mIL</w:t>
      </w:r>
      <w:r>
        <w:rPr>
          <w:szCs w:val="22"/>
          <w:lang w:val="et-EE"/>
        </w:rPr>
        <w:noBreakHyphen/>
        <w:t>6R poolt vahendatud signaale. IL</w:t>
      </w:r>
      <w:r>
        <w:rPr>
          <w:szCs w:val="22"/>
          <w:lang w:val="et-EE"/>
        </w:rPr>
        <w:noBreakHyphen/>
        <w:t>6 on pleiotroopne proinflammatoorne tsütokiin, mida toodavad mitmesugust tüüpi rakud, sh T</w:t>
      </w:r>
      <w:r>
        <w:rPr>
          <w:szCs w:val="22"/>
          <w:lang w:val="et-EE"/>
        </w:rPr>
        <w:noBreakHyphen/>
        <w:t xml:space="preserve"> ja B</w:t>
      </w:r>
      <w:r>
        <w:rPr>
          <w:szCs w:val="22"/>
          <w:lang w:val="et-EE"/>
        </w:rPr>
        <w:noBreakHyphen/>
        <w:t>rakud, monotsüüdid ja fibroblastid. IL</w:t>
      </w:r>
      <w:r>
        <w:rPr>
          <w:szCs w:val="22"/>
          <w:lang w:val="et-EE"/>
        </w:rPr>
        <w:noBreakHyphen/>
        <w:t>6 osaleb erinevates füsioloogilistes protsessides, nagu T</w:t>
      </w:r>
      <w:r>
        <w:rPr>
          <w:szCs w:val="22"/>
          <w:lang w:val="et-EE"/>
        </w:rPr>
        <w:noBreakHyphen/>
        <w:t>rakkude aktivatsioon, immunoglobuliini sekretsiooni indutseerimine, akuutse faasi valgusünteesi indutseerimine maksas ja vereloome stimuleerimine. IL</w:t>
      </w:r>
      <w:r>
        <w:rPr>
          <w:szCs w:val="22"/>
          <w:lang w:val="et-EE"/>
        </w:rPr>
        <w:noBreakHyphen/>
        <w:t>6 osaleb haiguste (sh põletikuliste haiguste, osteoporoosi ja kasvajate) patogeneesis.</w:t>
      </w:r>
    </w:p>
    <w:p w14:paraId="4333796E" w14:textId="77777777" w:rsidR="00411351" w:rsidRDefault="00411351">
      <w:pPr>
        <w:rPr>
          <w:szCs w:val="22"/>
          <w:lang w:val="et-EE"/>
        </w:rPr>
      </w:pPr>
    </w:p>
    <w:p w14:paraId="28C64C60" w14:textId="77777777" w:rsidR="00411351" w:rsidRDefault="00411351" w:rsidP="00E60EFF">
      <w:pPr>
        <w:keepNext/>
        <w:keepLines/>
        <w:rPr>
          <w:szCs w:val="22"/>
          <w:lang w:val="et-EE"/>
        </w:rPr>
      </w:pPr>
      <w:r>
        <w:rPr>
          <w:szCs w:val="22"/>
          <w:u w:val="single"/>
          <w:lang w:val="et-EE"/>
        </w:rPr>
        <w:lastRenderedPageBreak/>
        <w:t>Farmakodünaamilised toimed</w:t>
      </w:r>
    </w:p>
    <w:p w14:paraId="5A6CC96D" w14:textId="0069417E" w:rsidR="00411351" w:rsidRDefault="00A267A5" w:rsidP="00E60EFF">
      <w:pPr>
        <w:keepNext/>
        <w:keepLines/>
        <w:rPr>
          <w:szCs w:val="22"/>
          <w:lang w:val="et-EE"/>
        </w:rPr>
      </w:pPr>
      <w:r>
        <w:rPr>
          <w:szCs w:val="22"/>
          <w:lang w:val="et-EE"/>
        </w:rPr>
        <w:t>K</w:t>
      </w:r>
      <w:r w:rsidR="00411351">
        <w:rPr>
          <w:szCs w:val="22"/>
          <w:lang w:val="et-EE"/>
        </w:rPr>
        <w:t xml:space="preserve">liinilistes uuringutes </w:t>
      </w:r>
      <w:r>
        <w:rPr>
          <w:szCs w:val="22"/>
          <w:lang w:val="et-EE"/>
        </w:rPr>
        <w:t>totsilizumabiga ravitud RA</w:t>
      </w:r>
      <w:r w:rsidR="00AD7A2A">
        <w:rPr>
          <w:szCs w:val="22"/>
          <w:lang w:val="et-EE"/>
        </w:rPr>
        <w:t>ga</w:t>
      </w:r>
      <w:r>
        <w:rPr>
          <w:szCs w:val="22"/>
          <w:lang w:val="et-EE"/>
        </w:rPr>
        <w:t xml:space="preserve"> patsientidel </w:t>
      </w:r>
      <w:r w:rsidR="00411351">
        <w:rPr>
          <w:szCs w:val="22"/>
          <w:lang w:val="et-EE"/>
        </w:rPr>
        <w:t>on täheldatud CRV, erütrotsüütide settereaktsiooni (ESR), seerumi amüloid A (SAA) ja fibrinogeeni kiiret vähenemist. Kooskõlas toimega akuutse faasi reaktantidele oli ravi totsilizumabiga seotud trombotsüütide arvu vähenemisega normivahemiku piirides. Täheldati hemoglobiinisisalduse suurenemist läbi totsilizumabi poolt põhjustatud IL</w:t>
      </w:r>
      <w:r w:rsidR="00411351">
        <w:rPr>
          <w:szCs w:val="22"/>
          <w:lang w:val="et-EE"/>
        </w:rPr>
        <w:noBreakHyphen/>
        <w:t xml:space="preserve">6 toime vähenemise heptsidiini produktsioonile, et suurendada raua saadavust. </w:t>
      </w:r>
      <w:r w:rsidR="00F3561F">
        <w:rPr>
          <w:szCs w:val="22"/>
          <w:lang w:val="et-EE"/>
        </w:rPr>
        <w:t>R</w:t>
      </w:r>
      <w:r w:rsidR="00411351">
        <w:rPr>
          <w:szCs w:val="22"/>
          <w:lang w:val="et-EE"/>
        </w:rPr>
        <w:t>avitud patsientidel täheldati CRV sisalduse vähenemist normivahemiku piiridesse juba teisel nädalal ning see jäi püsima kogu ravi jooksul.</w:t>
      </w:r>
    </w:p>
    <w:p w14:paraId="1A78508A" w14:textId="77777777" w:rsidR="00411351" w:rsidRDefault="00411351">
      <w:pPr>
        <w:rPr>
          <w:szCs w:val="22"/>
          <w:lang w:val="et-EE"/>
        </w:rPr>
      </w:pPr>
    </w:p>
    <w:p w14:paraId="14B66DDD" w14:textId="61023026" w:rsidR="00411351" w:rsidRDefault="00411351">
      <w:pPr>
        <w:rPr>
          <w:szCs w:val="22"/>
          <w:lang w:val="et-EE"/>
        </w:rPr>
      </w:pPr>
      <w:r>
        <w:rPr>
          <w:szCs w:val="22"/>
          <w:lang w:val="et-EE"/>
        </w:rPr>
        <w:t>Tervetel isikutel, kellele manustati totsilizumabi annustes 2...28 mg/kg, oli neutrofiilide absoluutarvu langus suurim 3...5</w:t>
      </w:r>
      <w:r w:rsidR="00E032B2">
        <w:rPr>
          <w:szCs w:val="22"/>
          <w:lang w:val="et-EE"/>
        </w:rPr>
        <w:t> </w:t>
      </w:r>
      <w:r>
        <w:rPr>
          <w:szCs w:val="22"/>
          <w:lang w:val="et-EE"/>
        </w:rPr>
        <w:t xml:space="preserve">päeva pärast manustamist. Seejärel taastus neutrofiilide algtase annusest sõltuval viisil. </w:t>
      </w:r>
      <w:r w:rsidR="00900754">
        <w:rPr>
          <w:szCs w:val="22"/>
          <w:lang w:val="et-EE"/>
        </w:rPr>
        <w:t>RA</w:t>
      </w:r>
      <w:r w:rsidR="00AD7A2A">
        <w:rPr>
          <w:szCs w:val="22"/>
          <w:lang w:val="et-EE"/>
        </w:rPr>
        <w:t>ga</w:t>
      </w:r>
      <w:r w:rsidR="00900754">
        <w:rPr>
          <w:szCs w:val="22"/>
          <w:lang w:val="et-EE"/>
        </w:rPr>
        <w:t xml:space="preserve"> </w:t>
      </w:r>
      <w:r>
        <w:rPr>
          <w:szCs w:val="22"/>
          <w:lang w:val="et-EE"/>
        </w:rPr>
        <w:t>patsientidel ilmnes sarnane neutrofiilide absoluutarvu muutus totsilizumabi manustamise järgselt (vt lõik</w:t>
      </w:r>
      <w:r w:rsidR="0011261F">
        <w:rPr>
          <w:szCs w:val="22"/>
          <w:lang w:val="et-EE"/>
        </w:rPr>
        <w:t> </w:t>
      </w:r>
      <w:r>
        <w:rPr>
          <w:szCs w:val="22"/>
          <w:lang w:val="et-EE"/>
        </w:rPr>
        <w:t>4.8).</w:t>
      </w:r>
    </w:p>
    <w:p w14:paraId="35A185D0" w14:textId="77777777" w:rsidR="00A267A5" w:rsidRDefault="00A267A5">
      <w:pPr>
        <w:rPr>
          <w:szCs w:val="22"/>
          <w:lang w:val="et-EE"/>
        </w:rPr>
      </w:pPr>
    </w:p>
    <w:p w14:paraId="10973DD4" w14:textId="77777777" w:rsidR="00A267A5" w:rsidRDefault="00A267A5">
      <w:pPr>
        <w:rPr>
          <w:szCs w:val="22"/>
          <w:lang w:val="et-EE"/>
        </w:rPr>
      </w:pPr>
      <w:r>
        <w:rPr>
          <w:szCs w:val="22"/>
          <w:lang w:val="et-EE"/>
        </w:rPr>
        <w:t>COVID</w:t>
      </w:r>
      <w:r>
        <w:rPr>
          <w:szCs w:val="22"/>
          <w:lang w:val="et-EE"/>
        </w:rPr>
        <w:noBreakHyphen/>
        <w:t>19</w:t>
      </w:r>
      <w:r w:rsidR="00EE07CC">
        <w:rPr>
          <w:szCs w:val="22"/>
          <w:lang w:val="et-EE"/>
        </w:rPr>
        <w:noBreakHyphen/>
        <w:t>ga</w:t>
      </w:r>
      <w:r>
        <w:rPr>
          <w:szCs w:val="22"/>
          <w:lang w:val="et-EE"/>
        </w:rPr>
        <w:t xml:space="preserve"> patsientidel, kellele manustati intravenoosselt totsilizumabi üks 8 mg/kg annus, täheldati juba 7. päeval CRV sisalduse vähenemist normivahemiku piiridesse.</w:t>
      </w:r>
    </w:p>
    <w:p w14:paraId="152BA983" w14:textId="77777777" w:rsidR="00411351" w:rsidRDefault="00411351">
      <w:pPr>
        <w:rPr>
          <w:szCs w:val="22"/>
          <w:lang w:val="et-EE"/>
        </w:rPr>
      </w:pPr>
    </w:p>
    <w:p w14:paraId="4712C29B" w14:textId="2BFE168C" w:rsidR="00A267A5" w:rsidRPr="001F03AD" w:rsidRDefault="00F3561F" w:rsidP="00A267A5">
      <w:pPr>
        <w:keepNext/>
        <w:keepLines/>
        <w:rPr>
          <w:u w:val="single"/>
          <w:lang w:val="et-EE"/>
        </w:rPr>
      </w:pPr>
      <w:r w:rsidRPr="001F03AD">
        <w:rPr>
          <w:u w:val="single"/>
          <w:lang w:val="et-EE"/>
        </w:rPr>
        <w:t>RA</w:t>
      </w:r>
      <w:r w:rsidR="00AD7A2A" w:rsidRPr="001F03AD">
        <w:rPr>
          <w:u w:val="single"/>
          <w:lang w:val="et-EE"/>
        </w:rPr>
        <w:t>ga</w:t>
      </w:r>
      <w:r w:rsidRPr="001F03AD">
        <w:rPr>
          <w:u w:val="single"/>
          <w:lang w:val="et-EE"/>
        </w:rPr>
        <w:t xml:space="preserve"> </w:t>
      </w:r>
      <w:r w:rsidR="00A267A5" w:rsidRPr="001F03AD">
        <w:rPr>
          <w:u w:val="single"/>
          <w:lang w:val="et-EE"/>
        </w:rPr>
        <w:t>patsiendid</w:t>
      </w:r>
    </w:p>
    <w:p w14:paraId="39F158C2" w14:textId="77777777" w:rsidR="00411351" w:rsidRPr="00BA19DB" w:rsidRDefault="00411351">
      <w:pPr>
        <w:keepNext/>
        <w:rPr>
          <w:i/>
          <w:iCs/>
          <w:szCs w:val="22"/>
          <w:lang w:val="et-EE"/>
        </w:rPr>
      </w:pPr>
      <w:r w:rsidRPr="00BA19DB">
        <w:rPr>
          <w:i/>
          <w:iCs/>
          <w:lang w:val="et-EE"/>
        </w:rPr>
        <w:t>Kliiniline efektiivsus ja ohutus</w:t>
      </w:r>
    </w:p>
    <w:p w14:paraId="7AE6DD0B" w14:textId="77777777" w:rsidR="00411351" w:rsidRPr="001F03AD" w:rsidRDefault="00411351">
      <w:pPr>
        <w:keepNext/>
        <w:rPr>
          <w:szCs w:val="22"/>
          <w:lang w:val="et-EE"/>
        </w:rPr>
      </w:pPr>
      <w:r w:rsidRPr="001F03AD">
        <w:rPr>
          <w:szCs w:val="22"/>
          <w:lang w:val="et-EE"/>
        </w:rPr>
        <w:t>Totsilizumabi efektiivsust RA nähtude ja sümptomite leevendamisel on hinnatud viies randomiseeritud, topeltpimedas, mitmekeskuselises uuringus. Uuringutes</w:t>
      </w:r>
      <w:r w:rsidR="00E032B2" w:rsidRPr="001F03AD">
        <w:rPr>
          <w:szCs w:val="22"/>
          <w:lang w:val="et-EE"/>
        </w:rPr>
        <w:t> </w:t>
      </w:r>
      <w:r w:rsidRPr="001F03AD">
        <w:rPr>
          <w:szCs w:val="22"/>
          <w:lang w:val="et-EE"/>
        </w:rPr>
        <w:t>I</w:t>
      </w:r>
      <w:r w:rsidR="00E032B2" w:rsidRPr="001F03AD">
        <w:rPr>
          <w:szCs w:val="22"/>
          <w:lang w:val="et-EE"/>
        </w:rPr>
        <w:t>…</w:t>
      </w:r>
      <w:r w:rsidRPr="001F03AD">
        <w:rPr>
          <w:szCs w:val="22"/>
          <w:lang w:val="et-EE"/>
        </w:rPr>
        <w:t>V osalesid patsiendid vanuses ≥ 18</w:t>
      </w:r>
      <w:r w:rsidR="00E032B2" w:rsidRPr="001F03AD">
        <w:rPr>
          <w:szCs w:val="22"/>
          <w:lang w:val="et-EE"/>
        </w:rPr>
        <w:t> </w:t>
      </w:r>
      <w:r w:rsidRPr="001F03AD">
        <w:rPr>
          <w:szCs w:val="22"/>
          <w:lang w:val="et-EE"/>
        </w:rPr>
        <w:t>eluaasta, kellel oli aktiivset reumatoidartriiti diagnoositud ACR (</w:t>
      </w:r>
      <w:r w:rsidRPr="001F03AD">
        <w:rPr>
          <w:i/>
          <w:szCs w:val="22"/>
          <w:lang w:val="et-EE"/>
        </w:rPr>
        <w:t>American College of Rheumatology</w:t>
      </w:r>
      <w:r w:rsidRPr="001F03AD">
        <w:rPr>
          <w:szCs w:val="22"/>
          <w:lang w:val="et-EE"/>
        </w:rPr>
        <w:t xml:space="preserve">) kriteeriumide järgi ning kellel esines uuringueelselt vähemalt kaheksa valulikku ja kuus turses liigest. </w:t>
      </w:r>
    </w:p>
    <w:p w14:paraId="05BAF5A5" w14:textId="77777777" w:rsidR="00411351" w:rsidRPr="001F03AD" w:rsidRDefault="00411351">
      <w:pPr>
        <w:rPr>
          <w:szCs w:val="22"/>
          <w:lang w:val="et-EE"/>
        </w:rPr>
      </w:pPr>
    </w:p>
    <w:p w14:paraId="706E7E26" w14:textId="03095859" w:rsidR="00411351" w:rsidRPr="001F03AD" w:rsidRDefault="00411351">
      <w:pPr>
        <w:keepNext/>
        <w:keepLines/>
        <w:rPr>
          <w:szCs w:val="22"/>
          <w:lang w:val="et-EE"/>
        </w:rPr>
      </w:pPr>
      <w:r w:rsidRPr="001F03AD">
        <w:rPr>
          <w:szCs w:val="22"/>
          <w:lang w:val="et-EE"/>
        </w:rPr>
        <w:t>Uuringus</w:t>
      </w:r>
      <w:r w:rsidR="00E032B2" w:rsidRPr="001F03AD">
        <w:rPr>
          <w:szCs w:val="22"/>
          <w:lang w:val="et-EE"/>
        </w:rPr>
        <w:t> </w:t>
      </w:r>
      <w:r w:rsidRPr="001F03AD">
        <w:rPr>
          <w:szCs w:val="22"/>
          <w:lang w:val="et-EE"/>
        </w:rPr>
        <w:t>I manustati totsilizumabi intravenoosselt iga nelja nädala järel monoteraapiana. Uuringutes</w:t>
      </w:r>
      <w:r w:rsidR="00E032B2" w:rsidRPr="001F03AD">
        <w:rPr>
          <w:szCs w:val="22"/>
          <w:lang w:val="et-EE"/>
        </w:rPr>
        <w:t> </w:t>
      </w:r>
      <w:r w:rsidRPr="001F03AD">
        <w:rPr>
          <w:szCs w:val="22"/>
          <w:lang w:val="et-EE"/>
        </w:rPr>
        <w:t xml:space="preserve">II, III ja V manustati totsilizumabi intravenoosselt iga nelja nädala järel koos </w:t>
      </w:r>
      <w:r w:rsidR="00837ED9" w:rsidRPr="001F03AD">
        <w:rPr>
          <w:szCs w:val="22"/>
          <w:lang w:val="et-EE"/>
        </w:rPr>
        <w:t>MTXi</w:t>
      </w:r>
      <w:r w:rsidR="00050170" w:rsidRPr="001F03AD">
        <w:rPr>
          <w:szCs w:val="22"/>
          <w:lang w:val="et-EE"/>
        </w:rPr>
        <w:t xml:space="preserve">ga </w:t>
      </w:r>
      <w:r w:rsidRPr="001F03AD">
        <w:rPr>
          <w:szCs w:val="22"/>
          <w:lang w:val="et-EE"/>
        </w:rPr>
        <w:t xml:space="preserve">ning seda võrreldi platseebo ja </w:t>
      </w:r>
      <w:r w:rsidR="00837ED9" w:rsidRPr="001F03AD">
        <w:rPr>
          <w:szCs w:val="22"/>
          <w:lang w:val="et-EE"/>
        </w:rPr>
        <w:t>MTXi</w:t>
      </w:r>
      <w:r w:rsidR="00050170" w:rsidRPr="001F03AD">
        <w:rPr>
          <w:szCs w:val="22"/>
          <w:lang w:val="et-EE"/>
        </w:rPr>
        <w:t xml:space="preserve"> </w:t>
      </w:r>
      <w:r w:rsidRPr="001F03AD">
        <w:rPr>
          <w:szCs w:val="22"/>
          <w:lang w:val="et-EE"/>
        </w:rPr>
        <w:t>manustamisega. Uuringus</w:t>
      </w:r>
      <w:r w:rsidR="00E032B2" w:rsidRPr="001F03AD">
        <w:rPr>
          <w:szCs w:val="22"/>
          <w:lang w:val="et-EE"/>
        </w:rPr>
        <w:t> </w:t>
      </w:r>
      <w:r w:rsidRPr="001F03AD">
        <w:rPr>
          <w:szCs w:val="22"/>
          <w:lang w:val="et-EE"/>
        </w:rPr>
        <w:t>IV manustati totsilizumabi intravenoosselt iga nelja nädala järel kombinatsioonis teiste HMRidega ning seda võrreldi platseebo ja teiste HMRide manustamisega. Kõigis viies uuringus oli esmaseks tulemusnäitajaks patsientide protsent, kes saavutasid 24.</w:t>
      </w:r>
      <w:r w:rsidR="00E032B2" w:rsidRPr="001F03AD">
        <w:rPr>
          <w:szCs w:val="22"/>
          <w:lang w:val="et-EE"/>
        </w:rPr>
        <w:t> </w:t>
      </w:r>
      <w:r w:rsidRPr="001F03AD">
        <w:rPr>
          <w:szCs w:val="22"/>
          <w:lang w:val="et-EE"/>
        </w:rPr>
        <w:t>nädalaks ACR</w:t>
      </w:r>
      <w:r w:rsidR="00E032B2" w:rsidRPr="001F03AD">
        <w:rPr>
          <w:szCs w:val="22"/>
          <w:lang w:val="et-EE"/>
        </w:rPr>
        <w:t> </w:t>
      </w:r>
      <w:r w:rsidRPr="001F03AD">
        <w:rPr>
          <w:szCs w:val="22"/>
          <w:lang w:val="et-EE"/>
        </w:rPr>
        <w:t>20 ravivastuse.</w:t>
      </w:r>
    </w:p>
    <w:p w14:paraId="59EA7562" w14:textId="77777777" w:rsidR="00411351" w:rsidRPr="001F03AD" w:rsidRDefault="00411351">
      <w:pPr>
        <w:rPr>
          <w:szCs w:val="22"/>
          <w:lang w:val="et-EE"/>
        </w:rPr>
      </w:pPr>
    </w:p>
    <w:p w14:paraId="12A61AEE" w14:textId="66EA566C" w:rsidR="00411351" w:rsidRDefault="00411351">
      <w:pPr>
        <w:rPr>
          <w:szCs w:val="22"/>
          <w:lang w:val="et-EE"/>
        </w:rPr>
      </w:pPr>
      <w:r w:rsidRPr="001F03AD">
        <w:rPr>
          <w:szCs w:val="22"/>
          <w:lang w:val="et-EE"/>
        </w:rPr>
        <w:t>Uuringus</w:t>
      </w:r>
      <w:r w:rsidR="00E032B2" w:rsidRPr="001F03AD">
        <w:rPr>
          <w:szCs w:val="22"/>
          <w:lang w:val="et-EE"/>
        </w:rPr>
        <w:t> </w:t>
      </w:r>
      <w:r w:rsidRPr="001F03AD">
        <w:rPr>
          <w:szCs w:val="22"/>
          <w:lang w:val="et-EE"/>
        </w:rPr>
        <w:t>I hinnati 673</w:t>
      </w:r>
      <w:r w:rsidR="00E032B2" w:rsidRPr="001F03AD">
        <w:rPr>
          <w:szCs w:val="22"/>
          <w:lang w:val="et-EE"/>
        </w:rPr>
        <w:t> </w:t>
      </w:r>
      <w:r w:rsidRPr="001F03AD">
        <w:rPr>
          <w:szCs w:val="22"/>
          <w:lang w:val="et-EE"/>
        </w:rPr>
        <w:t xml:space="preserve">patsienti, keda ei olnud kuue kuu jooksul enne randomiseerimist ravitud </w:t>
      </w:r>
      <w:r w:rsidR="00837ED9" w:rsidRPr="001F03AD">
        <w:rPr>
          <w:szCs w:val="22"/>
          <w:lang w:val="et-EE"/>
        </w:rPr>
        <w:t>MTXi</w:t>
      </w:r>
      <w:r w:rsidR="00050170" w:rsidRPr="001F03AD">
        <w:rPr>
          <w:szCs w:val="22"/>
          <w:lang w:val="et-EE"/>
        </w:rPr>
        <w:t xml:space="preserve">ga </w:t>
      </w:r>
      <w:r w:rsidRPr="001F03AD">
        <w:rPr>
          <w:szCs w:val="22"/>
          <w:lang w:val="et-EE"/>
        </w:rPr>
        <w:t>ning kes</w:t>
      </w:r>
      <w:r>
        <w:rPr>
          <w:szCs w:val="22"/>
          <w:lang w:val="et-EE"/>
        </w:rPr>
        <w:t xml:space="preserve"> ei olnud katkestanud eelnevat </w:t>
      </w:r>
      <w:r w:rsidR="00050170">
        <w:rPr>
          <w:szCs w:val="22"/>
          <w:lang w:val="et-EE"/>
        </w:rPr>
        <w:t>MTX</w:t>
      </w:r>
      <w:r w:rsidR="003B7B2E">
        <w:rPr>
          <w:szCs w:val="22"/>
          <w:lang w:val="et-EE"/>
        </w:rPr>
        <w:t xml:space="preserve">i </w:t>
      </w:r>
      <w:r>
        <w:rPr>
          <w:szCs w:val="22"/>
          <w:lang w:val="et-EE"/>
        </w:rPr>
        <w:t xml:space="preserve">ravi kliiniliselt oluliste toksiliste toimete või ravivastuse puudumise tõttu. Enamik (67%) patsientidest ei olnud eelnevalt </w:t>
      </w:r>
      <w:r w:rsidR="00837ED9">
        <w:rPr>
          <w:szCs w:val="22"/>
          <w:lang w:val="et-EE"/>
        </w:rPr>
        <w:t>MTXi</w:t>
      </w:r>
      <w:r w:rsidR="00050170">
        <w:rPr>
          <w:szCs w:val="22"/>
          <w:lang w:val="et-EE"/>
        </w:rPr>
        <w:t xml:space="preserve"> </w:t>
      </w:r>
      <w:r>
        <w:rPr>
          <w:szCs w:val="22"/>
          <w:lang w:val="et-EE"/>
        </w:rPr>
        <w:t xml:space="preserve">saanud. Totsilizumabi manustati annustes 8 mg/kg iga nelja nädala järel monoteraapiana. Võrdlusrühmas manustati </w:t>
      </w:r>
      <w:r w:rsidR="00632CF2">
        <w:rPr>
          <w:szCs w:val="22"/>
          <w:lang w:val="et-EE"/>
        </w:rPr>
        <w:t xml:space="preserve">üks </w:t>
      </w:r>
      <w:r>
        <w:rPr>
          <w:szCs w:val="22"/>
          <w:lang w:val="et-EE"/>
        </w:rPr>
        <w:t xml:space="preserve">kord nädalas </w:t>
      </w:r>
      <w:r w:rsidR="00837ED9">
        <w:rPr>
          <w:szCs w:val="22"/>
          <w:lang w:val="et-EE"/>
        </w:rPr>
        <w:t>MTXi</w:t>
      </w:r>
      <w:r w:rsidR="00050170">
        <w:rPr>
          <w:szCs w:val="22"/>
          <w:lang w:val="et-EE"/>
        </w:rPr>
        <w:t xml:space="preserve"> </w:t>
      </w:r>
      <w:r>
        <w:rPr>
          <w:szCs w:val="22"/>
          <w:lang w:val="et-EE"/>
        </w:rPr>
        <w:t>(annust suurendati kaheksa nädala jooksul 7,5 mg</w:t>
      </w:r>
      <w:r>
        <w:rPr>
          <w:szCs w:val="22"/>
          <w:lang w:val="et-EE"/>
        </w:rPr>
        <w:noBreakHyphen/>
        <w:t>st maksimaalselt 20 mg</w:t>
      </w:r>
      <w:r>
        <w:rPr>
          <w:szCs w:val="22"/>
          <w:lang w:val="et-EE"/>
        </w:rPr>
        <w:noBreakHyphen/>
        <w:t>ni nädalas).</w:t>
      </w:r>
    </w:p>
    <w:p w14:paraId="0963C646" w14:textId="77777777" w:rsidR="00411351" w:rsidRDefault="00411351">
      <w:pPr>
        <w:rPr>
          <w:szCs w:val="22"/>
          <w:lang w:val="et-EE"/>
        </w:rPr>
      </w:pPr>
    </w:p>
    <w:p w14:paraId="53BA2C8B" w14:textId="6AC3A631" w:rsidR="00411351" w:rsidRDefault="00411351">
      <w:pPr>
        <w:rPr>
          <w:szCs w:val="22"/>
          <w:lang w:val="et-EE"/>
        </w:rPr>
      </w:pPr>
      <w:r>
        <w:rPr>
          <w:lang w:val="et-EE"/>
        </w:rPr>
        <w:t>Uuringus</w:t>
      </w:r>
      <w:r w:rsidR="00E032B2">
        <w:rPr>
          <w:lang w:val="et-EE"/>
        </w:rPr>
        <w:t> </w:t>
      </w:r>
      <w:r>
        <w:rPr>
          <w:lang w:val="et-EE"/>
        </w:rPr>
        <w:t>II, mis oli kaheaastane uuring planeeritud analüüsidega 24., 52. ja 104.</w:t>
      </w:r>
      <w:r w:rsidR="00926ECC">
        <w:rPr>
          <w:lang w:val="et-EE"/>
        </w:rPr>
        <w:t> </w:t>
      </w:r>
      <w:r>
        <w:rPr>
          <w:lang w:val="et-EE"/>
        </w:rPr>
        <w:t>nädalal, hinnati 1196</w:t>
      </w:r>
      <w:r w:rsidR="00926ECC">
        <w:rPr>
          <w:lang w:val="et-EE"/>
        </w:rPr>
        <w:t> </w:t>
      </w:r>
      <w:r>
        <w:rPr>
          <w:lang w:val="et-EE"/>
        </w:rPr>
        <w:t xml:space="preserve">patsienti, kes ei olnud saavutanud piisavat kliinilist ravivastust </w:t>
      </w:r>
      <w:r w:rsidR="00837ED9">
        <w:rPr>
          <w:szCs w:val="22"/>
          <w:lang w:val="et-EE"/>
        </w:rPr>
        <w:t>MTXi</w:t>
      </w:r>
      <w:r w:rsidR="00050170">
        <w:rPr>
          <w:szCs w:val="22"/>
          <w:lang w:val="et-EE"/>
        </w:rPr>
        <w:t xml:space="preserve"> </w:t>
      </w:r>
      <w:r>
        <w:rPr>
          <w:lang w:val="et-EE"/>
        </w:rPr>
        <w:t xml:space="preserve">kasutamisel. </w:t>
      </w:r>
      <w:r>
        <w:rPr>
          <w:szCs w:val="22"/>
          <w:lang w:val="et-EE"/>
        </w:rPr>
        <w:t>Totsilizumabi annustes 4 või 8 mg/kg või platseebot manustati iga nelja nädala järel pimeravina 52</w:t>
      </w:r>
      <w:r w:rsidR="00926ECC">
        <w:rPr>
          <w:szCs w:val="22"/>
          <w:lang w:val="et-EE"/>
        </w:rPr>
        <w:t> </w:t>
      </w:r>
      <w:r>
        <w:rPr>
          <w:szCs w:val="22"/>
          <w:lang w:val="et-EE"/>
        </w:rPr>
        <w:t xml:space="preserve">nädala vältel kombinatsioonis püsiannuses </w:t>
      </w:r>
      <w:r w:rsidR="00837ED9">
        <w:rPr>
          <w:szCs w:val="22"/>
          <w:lang w:val="et-EE"/>
        </w:rPr>
        <w:t>MTXi</w:t>
      </w:r>
      <w:r w:rsidR="00050170">
        <w:rPr>
          <w:szCs w:val="22"/>
          <w:lang w:val="et-EE"/>
        </w:rPr>
        <w:t xml:space="preserve">ga </w:t>
      </w:r>
      <w:r>
        <w:rPr>
          <w:szCs w:val="22"/>
          <w:lang w:val="et-EE"/>
        </w:rPr>
        <w:t>(10...25 mg nädalas). Pärast 52.</w:t>
      </w:r>
      <w:r w:rsidR="00926ECC">
        <w:rPr>
          <w:szCs w:val="22"/>
          <w:lang w:val="et-EE"/>
        </w:rPr>
        <w:t> </w:t>
      </w:r>
      <w:r>
        <w:rPr>
          <w:szCs w:val="22"/>
          <w:lang w:val="et-EE"/>
        </w:rPr>
        <w:t>nädalat võisid kõik patsiendid saada avatud ravi totsilizumabiga annuses 8 mg/kg. 86% uuringu lõpetanud patsientidest, kes algselt randomiseeriti saama platseebot</w:t>
      </w:r>
      <w:r w:rsidR="00580BDE">
        <w:rPr>
          <w:szCs w:val="22"/>
          <w:lang w:val="et-EE"/>
        </w:rPr>
        <w:t> </w:t>
      </w:r>
      <w:r>
        <w:rPr>
          <w:szCs w:val="22"/>
          <w:lang w:val="et-EE"/>
        </w:rPr>
        <w:t>+</w:t>
      </w:r>
      <w:r w:rsidR="00580BDE">
        <w:rPr>
          <w:szCs w:val="22"/>
          <w:lang w:val="et-EE"/>
        </w:rPr>
        <w:t> </w:t>
      </w:r>
      <w:r w:rsidR="00837ED9">
        <w:rPr>
          <w:szCs w:val="22"/>
          <w:lang w:val="et-EE"/>
        </w:rPr>
        <w:t>MTXi</w:t>
      </w:r>
      <w:r>
        <w:rPr>
          <w:szCs w:val="22"/>
          <w:lang w:val="et-EE"/>
        </w:rPr>
        <w:t>, said teisel aastal avatud totsilizumabi annuses 8 mg/kg. Esmane tulemusnäitaja 24. nädalal oli patsientide protsent, kes saavutasid ACR</w:t>
      </w:r>
      <w:r w:rsidR="00926ECC">
        <w:rPr>
          <w:szCs w:val="22"/>
          <w:lang w:val="et-EE"/>
        </w:rPr>
        <w:t> </w:t>
      </w:r>
      <w:r>
        <w:rPr>
          <w:szCs w:val="22"/>
          <w:lang w:val="et-EE"/>
        </w:rPr>
        <w:t>20 ravivastuse. 52. ja 104.</w:t>
      </w:r>
      <w:r w:rsidR="00926ECC">
        <w:rPr>
          <w:szCs w:val="22"/>
          <w:lang w:val="et-EE"/>
        </w:rPr>
        <w:t> </w:t>
      </w:r>
      <w:r>
        <w:rPr>
          <w:szCs w:val="22"/>
          <w:lang w:val="et-EE"/>
        </w:rPr>
        <w:t>nädalal olid täiendavateks esmasteks tulemusnäitajateks liigesekahjustuse vältimine ja füüsilise funktsiooni paranemine.</w:t>
      </w:r>
    </w:p>
    <w:p w14:paraId="284BA46B" w14:textId="77777777" w:rsidR="00411351" w:rsidRDefault="00411351">
      <w:pPr>
        <w:rPr>
          <w:szCs w:val="22"/>
          <w:lang w:val="et-EE"/>
        </w:rPr>
      </w:pPr>
    </w:p>
    <w:p w14:paraId="78EF6121" w14:textId="10E69D00" w:rsidR="00411351" w:rsidRDefault="00411351">
      <w:pPr>
        <w:rPr>
          <w:szCs w:val="22"/>
          <w:lang w:val="et-EE"/>
        </w:rPr>
      </w:pPr>
      <w:r>
        <w:rPr>
          <w:szCs w:val="22"/>
          <w:lang w:val="et-EE"/>
        </w:rPr>
        <w:t>Uuringus</w:t>
      </w:r>
      <w:r w:rsidR="00926ECC">
        <w:rPr>
          <w:szCs w:val="22"/>
          <w:lang w:val="et-EE"/>
        </w:rPr>
        <w:t> </w:t>
      </w:r>
      <w:r>
        <w:rPr>
          <w:szCs w:val="22"/>
          <w:lang w:val="et-EE"/>
        </w:rPr>
        <w:t>III hinnati 623</w:t>
      </w:r>
      <w:r w:rsidR="00926ECC">
        <w:rPr>
          <w:szCs w:val="22"/>
          <w:lang w:val="et-EE"/>
        </w:rPr>
        <w:t> </w:t>
      </w:r>
      <w:r>
        <w:rPr>
          <w:szCs w:val="22"/>
          <w:lang w:val="et-EE"/>
        </w:rPr>
        <w:t xml:space="preserve">patsienti, </w:t>
      </w:r>
      <w:r>
        <w:rPr>
          <w:lang w:val="et-EE"/>
        </w:rPr>
        <w:t xml:space="preserve">kes ei olnud saavutanud piisavat kliinilist ravivastust </w:t>
      </w:r>
      <w:r w:rsidR="00837ED9">
        <w:rPr>
          <w:szCs w:val="22"/>
          <w:lang w:val="et-EE"/>
        </w:rPr>
        <w:t>MTXi</w:t>
      </w:r>
      <w:r w:rsidR="00050170">
        <w:rPr>
          <w:szCs w:val="22"/>
          <w:lang w:val="et-EE"/>
        </w:rPr>
        <w:t xml:space="preserve"> </w:t>
      </w:r>
      <w:r>
        <w:rPr>
          <w:lang w:val="et-EE"/>
        </w:rPr>
        <w:t xml:space="preserve">kasutamisel. </w:t>
      </w:r>
      <w:r>
        <w:rPr>
          <w:szCs w:val="22"/>
          <w:lang w:val="et-EE"/>
        </w:rPr>
        <w:t xml:space="preserve">Totsilizumabi annustes 4 või 8 mg/kg või platseebot manustati iga nelja nädala järel kombinatsioonis püsiannuses </w:t>
      </w:r>
      <w:r w:rsidR="00837ED9">
        <w:rPr>
          <w:szCs w:val="22"/>
          <w:lang w:val="et-EE"/>
        </w:rPr>
        <w:t>MTXi</w:t>
      </w:r>
      <w:r w:rsidR="00050170">
        <w:rPr>
          <w:szCs w:val="22"/>
          <w:lang w:val="et-EE"/>
        </w:rPr>
        <w:t xml:space="preserve">ga </w:t>
      </w:r>
      <w:r>
        <w:rPr>
          <w:szCs w:val="22"/>
          <w:lang w:val="et-EE"/>
        </w:rPr>
        <w:t>(10...25 mg nädalas).</w:t>
      </w:r>
    </w:p>
    <w:p w14:paraId="126E1B0A" w14:textId="77777777" w:rsidR="00411351" w:rsidRDefault="00411351">
      <w:pPr>
        <w:rPr>
          <w:szCs w:val="22"/>
          <w:lang w:val="et-EE"/>
        </w:rPr>
      </w:pPr>
    </w:p>
    <w:p w14:paraId="250FFF6A" w14:textId="77777777" w:rsidR="00411351" w:rsidRDefault="00411351">
      <w:pPr>
        <w:rPr>
          <w:szCs w:val="22"/>
          <w:lang w:val="et-EE"/>
        </w:rPr>
      </w:pPr>
      <w:r>
        <w:rPr>
          <w:szCs w:val="22"/>
          <w:lang w:val="et-EE"/>
        </w:rPr>
        <w:t>Uuringus</w:t>
      </w:r>
      <w:r w:rsidR="00926ECC">
        <w:rPr>
          <w:szCs w:val="22"/>
          <w:lang w:val="et-EE"/>
        </w:rPr>
        <w:t> </w:t>
      </w:r>
      <w:r>
        <w:rPr>
          <w:szCs w:val="22"/>
          <w:lang w:val="et-EE"/>
        </w:rPr>
        <w:t>IV hinnati 1220</w:t>
      </w:r>
      <w:r w:rsidR="00926ECC">
        <w:rPr>
          <w:szCs w:val="22"/>
          <w:lang w:val="et-EE"/>
        </w:rPr>
        <w:t> </w:t>
      </w:r>
      <w:r>
        <w:rPr>
          <w:szCs w:val="22"/>
          <w:lang w:val="et-EE"/>
        </w:rPr>
        <w:t>patsienti, kes ei olnud saavutanud piisavat ravivastust olemasoleva reumatoloogilise ravi (sh ühe või enama HMRi) kasutamisel. Totsilizumabi annuses 8 mg/kg või platseebot manustati iga nelja nädala järel kombinatsioonis püsiannuses HMRidega.</w:t>
      </w:r>
    </w:p>
    <w:p w14:paraId="71C6427F" w14:textId="77777777" w:rsidR="00411351" w:rsidRDefault="00411351">
      <w:pPr>
        <w:rPr>
          <w:szCs w:val="22"/>
          <w:lang w:val="et-EE"/>
        </w:rPr>
      </w:pPr>
    </w:p>
    <w:p w14:paraId="5DF1FCCB" w14:textId="7A21D533" w:rsidR="00411351" w:rsidRDefault="00411351" w:rsidP="00E60EFF">
      <w:pPr>
        <w:keepNext/>
        <w:keepLines/>
        <w:rPr>
          <w:szCs w:val="22"/>
          <w:lang w:val="et-EE"/>
        </w:rPr>
      </w:pPr>
      <w:r>
        <w:rPr>
          <w:szCs w:val="22"/>
          <w:lang w:val="et-EE"/>
        </w:rPr>
        <w:lastRenderedPageBreak/>
        <w:t>Uuringus</w:t>
      </w:r>
      <w:r w:rsidR="00926ECC">
        <w:rPr>
          <w:szCs w:val="22"/>
          <w:lang w:val="et-EE"/>
        </w:rPr>
        <w:t> </w:t>
      </w:r>
      <w:r>
        <w:rPr>
          <w:szCs w:val="22"/>
          <w:lang w:val="et-EE"/>
        </w:rPr>
        <w:t>V hinnati 499</w:t>
      </w:r>
      <w:r w:rsidR="00926ECC">
        <w:rPr>
          <w:szCs w:val="22"/>
          <w:lang w:val="et-EE"/>
        </w:rPr>
        <w:t> </w:t>
      </w:r>
      <w:r>
        <w:rPr>
          <w:szCs w:val="22"/>
          <w:lang w:val="et-EE"/>
        </w:rPr>
        <w:t xml:space="preserve">patsienti, kes ei olnud saavutanud piisavat kliinilist ravivastust või kes ei talunud ühte või enamat TNF antagonisti. Ravi TNF antagonistiga lõpetati enne randomiseerimist. Totsilizumabi annustes 4 või 8 mg/kg või platseebot manustati iga nelja nädala järel kombinatsioonis püsiannuses </w:t>
      </w:r>
      <w:r w:rsidR="00837ED9">
        <w:rPr>
          <w:szCs w:val="22"/>
          <w:lang w:val="et-EE"/>
        </w:rPr>
        <w:t>MTXi</w:t>
      </w:r>
      <w:r w:rsidR="00050170">
        <w:rPr>
          <w:szCs w:val="22"/>
          <w:lang w:val="et-EE"/>
        </w:rPr>
        <w:t xml:space="preserve">ga </w:t>
      </w:r>
      <w:r>
        <w:rPr>
          <w:szCs w:val="22"/>
          <w:lang w:val="et-EE"/>
        </w:rPr>
        <w:t>(10...25 mg nädalas).</w:t>
      </w:r>
    </w:p>
    <w:p w14:paraId="277BDEED" w14:textId="77777777" w:rsidR="00411351" w:rsidRDefault="00411351">
      <w:pPr>
        <w:rPr>
          <w:szCs w:val="22"/>
          <w:lang w:val="et-EE"/>
        </w:rPr>
      </w:pPr>
    </w:p>
    <w:p w14:paraId="5623E225" w14:textId="77777777" w:rsidR="00411351" w:rsidRDefault="00411351">
      <w:pPr>
        <w:keepNext/>
        <w:rPr>
          <w:szCs w:val="22"/>
          <w:lang w:val="et-EE"/>
        </w:rPr>
      </w:pPr>
      <w:r>
        <w:rPr>
          <w:i/>
          <w:szCs w:val="22"/>
          <w:lang w:val="et-EE"/>
        </w:rPr>
        <w:t>Kliiniline ravivastus</w:t>
      </w:r>
    </w:p>
    <w:p w14:paraId="39A77A30" w14:textId="7EFCFB50" w:rsidR="00411351" w:rsidRDefault="00411351">
      <w:pPr>
        <w:rPr>
          <w:szCs w:val="22"/>
          <w:lang w:val="et-EE"/>
        </w:rPr>
      </w:pPr>
      <w:r>
        <w:rPr>
          <w:szCs w:val="22"/>
          <w:lang w:val="et-EE"/>
        </w:rPr>
        <w:t>Kõikides uuringutes olid 8 mg/kg totsilizumabiga ravitud patsientidel 6.</w:t>
      </w:r>
      <w:r w:rsidR="00926ECC">
        <w:rPr>
          <w:szCs w:val="22"/>
          <w:lang w:val="et-EE"/>
        </w:rPr>
        <w:t> </w:t>
      </w:r>
      <w:r>
        <w:rPr>
          <w:szCs w:val="22"/>
          <w:lang w:val="et-EE"/>
        </w:rPr>
        <w:t>kuul statistiliselt oluliselt paremad ACR</w:t>
      </w:r>
      <w:r w:rsidR="00926ECC">
        <w:rPr>
          <w:szCs w:val="22"/>
          <w:lang w:val="et-EE"/>
        </w:rPr>
        <w:t> </w:t>
      </w:r>
      <w:r>
        <w:rPr>
          <w:szCs w:val="22"/>
          <w:lang w:val="et-EE"/>
        </w:rPr>
        <w:t>20, 50, 70 ravivastuse sagedused kui kontrollrühmas (tabel </w:t>
      </w:r>
      <w:r w:rsidR="00A267A5">
        <w:rPr>
          <w:szCs w:val="22"/>
          <w:lang w:val="et-EE"/>
        </w:rPr>
        <w:t>4</w:t>
      </w:r>
      <w:r>
        <w:rPr>
          <w:szCs w:val="22"/>
          <w:lang w:val="et-EE"/>
        </w:rPr>
        <w:t>). Uuringus</w:t>
      </w:r>
      <w:r w:rsidR="00926ECC">
        <w:rPr>
          <w:szCs w:val="22"/>
          <w:lang w:val="et-EE"/>
        </w:rPr>
        <w:t> </w:t>
      </w:r>
      <w:r>
        <w:rPr>
          <w:szCs w:val="22"/>
          <w:lang w:val="et-EE"/>
        </w:rPr>
        <w:t xml:space="preserve">I demonstreeriti 8 mg/kg totsilizumabi paremust võrreldes aktiivse võrdlusravimi </w:t>
      </w:r>
      <w:r w:rsidR="00837ED9">
        <w:rPr>
          <w:szCs w:val="22"/>
          <w:lang w:val="et-EE"/>
        </w:rPr>
        <w:t>MTXi</w:t>
      </w:r>
      <w:r w:rsidR="00050170">
        <w:rPr>
          <w:szCs w:val="22"/>
          <w:lang w:val="et-EE"/>
        </w:rPr>
        <w:t>ga</w:t>
      </w:r>
      <w:r>
        <w:rPr>
          <w:szCs w:val="22"/>
          <w:lang w:val="et-EE"/>
        </w:rPr>
        <w:t>.</w:t>
      </w:r>
    </w:p>
    <w:p w14:paraId="6907479F" w14:textId="77777777" w:rsidR="00411351" w:rsidRDefault="00411351">
      <w:pPr>
        <w:rPr>
          <w:szCs w:val="22"/>
          <w:lang w:val="et-EE"/>
        </w:rPr>
      </w:pPr>
    </w:p>
    <w:p w14:paraId="575383D7" w14:textId="77777777" w:rsidR="00411351" w:rsidRDefault="00411351">
      <w:pPr>
        <w:rPr>
          <w:szCs w:val="22"/>
          <w:lang w:val="et-EE"/>
        </w:rPr>
      </w:pPr>
      <w:r>
        <w:rPr>
          <w:szCs w:val="22"/>
          <w:lang w:val="et-EE"/>
        </w:rPr>
        <w:t>Ravitoime oli sarnane sõltumata reumatoidfaktori leiust, vanusest, soost, rassist, eelnevate ravikordade arvust või haiguse staatusest. Aeg toime saabumiseni oli lühike (juba teisel nädalal) ning ravivastuse ulatus paranes jätkuvalt ravi kestuse pikenedes. Avatud jätku</w:t>
      </w:r>
      <w:r>
        <w:rPr>
          <w:szCs w:val="22"/>
          <w:lang w:val="et-EE"/>
        </w:rPr>
        <w:noBreakHyphen/>
        <w:t>uuringutes</w:t>
      </w:r>
      <w:r w:rsidR="00926ECC">
        <w:rPr>
          <w:szCs w:val="22"/>
          <w:lang w:val="et-EE"/>
        </w:rPr>
        <w:t> </w:t>
      </w:r>
      <w:r>
        <w:rPr>
          <w:szCs w:val="22"/>
          <w:lang w:val="et-EE"/>
        </w:rPr>
        <w:t>I</w:t>
      </w:r>
      <w:r w:rsidR="00926ECC">
        <w:rPr>
          <w:szCs w:val="22"/>
          <w:lang w:val="et-EE"/>
        </w:rPr>
        <w:t>…</w:t>
      </w:r>
      <w:r>
        <w:rPr>
          <w:szCs w:val="22"/>
          <w:lang w:val="et-EE"/>
        </w:rPr>
        <w:t>V on täheldatud ravivastuse püsimist üle 3</w:t>
      </w:r>
      <w:r w:rsidR="00926ECC">
        <w:rPr>
          <w:szCs w:val="22"/>
          <w:lang w:val="et-EE"/>
        </w:rPr>
        <w:t> </w:t>
      </w:r>
      <w:r>
        <w:rPr>
          <w:szCs w:val="22"/>
          <w:lang w:val="et-EE"/>
        </w:rPr>
        <w:t>aasta.</w:t>
      </w:r>
    </w:p>
    <w:p w14:paraId="39F5AA38" w14:textId="77777777" w:rsidR="00411351" w:rsidRDefault="00411351">
      <w:pPr>
        <w:rPr>
          <w:szCs w:val="22"/>
          <w:lang w:val="et-EE"/>
        </w:rPr>
      </w:pPr>
    </w:p>
    <w:p w14:paraId="208FFB64" w14:textId="4A421A95" w:rsidR="00411351" w:rsidRDefault="00411351">
      <w:pPr>
        <w:rPr>
          <w:szCs w:val="22"/>
          <w:lang w:val="et-EE"/>
        </w:rPr>
      </w:pPr>
      <w:r>
        <w:rPr>
          <w:szCs w:val="22"/>
          <w:lang w:val="et-EE"/>
        </w:rPr>
        <w:t xml:space="preserve">8 mg/kg totsilizumabiga ravitud patsientidel täheldati ACR ravivastuse kõikide üksikkomponentide olulist paranemist, sh valulike ja turses liigeste arv; patsientide ja arsti üldhinnang; võimelisusindeksi skoorid; valu hindamine ja CRV võrreldes platseebot pluss </w:t>
      </w:r>
      <w:r w:rsidR="00837ED9">
        <w:rPr>
          <w:szCs w:val="22"/>
          <w:lang w:val="et-EE"/>
        </w:rPr>
        <w:t>MTXi</w:t>
      </w:r>
      <w:r w:rsidR="00050170">
        <w:rPr>
          <w:szCs w:val="22"/>
          <w:lang w:val="et-EE"/>
        </w:rPr>
        <w:t xml:space="preserve"> </w:t>
      </w:r>
      <w:r>
        <w:rPr>
          <w:szCs w:val="22"/>
          <w:lang w:val="et-EE"/>
        </w:rPr>
        <w:t>või teisi HMRe saanud patsientidega kõikides uuringutes.</w:t>
      </w:r>
    </w:p>
    <w:p w14:paraId="4EABE506" w14:textId="77777777" w:rsidR="00411351" w:rsidRDefault="00411351">
      <w:pPr>
        <w:rPr>
          <w:szCs w:val="22"/>
          <w:lang w:val="et-EE"/>
        </w:rPr>
      </w:pPr>
    </w:p>
    <w:p w14:paraId="337DEBC6" w14:textId="77777777" w:rsidR="00411351" w:rsidRDefault="00411351">
      <w:pPr>
        <w:rPr>
          <w:szCs w:val="22"/>
          <w:lang w:val="et-EE"/>
        </w:rPr>
      </w:pPr>
      <w:r>
        <w:rPr>
          <w:szCs w:val="22"/>
          <w:lang w:val="et-EE"/>
        </w:rPr>
        <w:t>Uuringutes</w:t>
      </w:r>
      <w:r w:rsidR="00926ECC">
        <w:rPr>
          <w:szCs w:val="22"/>
          <w:lang w:val="et-EE"/>
        </w:rPr>
        <w:t> </w:t>
      </w:r>
      <w:r>
        <w:rPr>
          <w:szCs w:val="22"/>
          <w:lang w:val="et-EE"/>
        </w:rPr>
        <w:t>I</w:t>
      </w:r>
      <w:r w:rsidR="00926ECC">
        <w:rPr>
          <w:szCs w:val="22"/>
          <w:lang w:val="et-EE"/>
        </w:rPr>
        <w:t>…</w:t>
      </w:r>
      <w:r>
        <w:rPr>
          <w:szCs w:val="22"/>
          <w:lang w:val="et-EE"/>
        </w:rPr>
        <w:t>V osalenud patsientidel oli haiguse aktiivsuse skoor (DAS28) uuringueelselt 6,5...6,8. Totsilizumabiga ravitud patsientidel täheldati kontrollrühmaga (1,3...2,1) võrreldes DAS28 olulist vähenemist algväärtusest (keskmist paranemist) 3,1...3,4 võrra. 24.</w:t>
      </w:r>
      <w:r w:rsidR="00926ECC">
        <w:rPr>
          <w:szCs w:val="22"/>
          <w:lang w:val="et-EE"/>
        </w:rPr>
        <w:t> </w:t>
      </w:r>
      <w:r>
        <w:rPr>
          <w:szCs w:val="22"/>
          <w:lang w:val="et-EE"/>
        </w:rPr>
        <w:t>nädalaks DAS28 kliinilise remissiooni (DAS28 &lt; 2,6) saavutanud patsientide protsent oli oluliselt suurem totsilizumabi (28...34%) kui kontrollrühma patsientidel (1...12%). Uuringus</w:t>
      </w:r>
      <w:r w:rsidR="00926ECC">
        <w:rPr>
          <w:szCs w:val="22"/>
          <w:lang w:val="et-EE"/>
        </w:rPr>
        <w:t> </w:t>
      </w:r>
      <w:r>
        <w:rPr>
          <w:szCs w:val="22"/>
          <w:lang w:val="et-EE"/>
        </w:rPr>
        <w:t>II saavutas 104.</w:t>
      </w:r>
      <w:r w:rsidR="00926ECC">
        <w:rPr>
          <w:szCs w:val="22"/>
          <w:lang w:val="et-EE"/>
        </w:rPr>
        <w:t> </w:t>
      </w:r>
      <w:r>
        <w:rPr>
          <w:szCs w:val="22"/>
          <w:lang w:val="et-EE"/>
        </w:rPr>
        <w:t>nädalaks DAS28 &lt; 2,6 65% patsientidest võrreldes 48%</w:t>
      </w:r>
      <w:r>
        <w:rPr>
          <w:szCs w:val="22"/>
          <w:lang w:val="et-EE"/>
        </w:rPr>
        <w:noBreakHyphen/>
        <w:t>ga 52.</w:t>
      </w:r>
      <w:r w:rsidR="00926ECC">
        <w:rPr>
          <w:szCs w:val="22"/>
          <w:lang w:val="et-EE"/>
        </w:rPr>
        <w:t> </w:t>
      </w:r>
      <w:r>
        <w:rPr>
          <w:szCs w:val="22"/>
          <w:lang w:val="et-EE"/>
        </w:rPr>
        <w:t>nädalal ja 33%</w:t>
      </w:r>
      <w:r>
        <w:rPr>
          <w:szCs w:val="22"/>
          <w:lang w:val="et-EE"/>
        </w:rPr>
        <w:noBreakHyphen/>
        <w:t>ga 24.</w:t>
      </w:r>
      <w:r w:rsidR="00926ECC">
        <w:rPr>
          <w:szCs w:val="22"/>
          <w:lang w:val="et-EE"/>
        </w:rPr>
        <w:t> </w:t>
      </w:r>
      <w:r>
        <w:rPr>
          <w:szCs w:val="22"/>
          <w:lang w:val="et-EE"/>
        </w:rPr>
        <w:t>nädalal.</w:t>
      </w:r>
    </w:p>
    <w:p w14:paraId="00CAE78C" w14:textId="77777777" w:rsidR="00411351" w:rsidRDefault="00411351">
      <w:pPr>
        <w:rPr>
          <w:szCs w:val="22"/>
          <w:lang w:val="et-EE"/>
        </w:rPr>
      </w:pPr>
    </w:p>
    <w:p w14:paraId="03218675" w14:textId="77777777" w:rsidR="00411351" w:rsidRDefault="00411351">
      <w:pPr>
        <w:rPr>
          <w:lang w:val="et-EE"/>
        </w:rPr>
      </w:pPr>
      <w:r>
        <w:rPr>
          <w:szCs w:val="22"/>
          <w:lang w:val="et-EE"/>
        </w:rPr>
        <w:t>Uuringute</w:t>
      </w:r>
      <w:r w:rsidR="00926ECC">
        <w:rPr>
          <w:szCs w:val="22"/>
          <w:lang w:val="et-EE"/>
        </w:rPr>
        <w:t> </w:t>
      </w:r>
      <w:r>
        <w:rPr>
          <w:szCs w:val="22"/>
          <w:lang w:val="et-EE"/>
        </w:rPr>
        <w:t xml:space="preserve">II, III ja IV kombineeritud analüüsis oli ACR 20, 50 ja 70 ravivastuse saavutanud patsientide protsent oluliselt suurem (vastavalt 59% </w:t>
      </w:r>
      <w:r w:rsidRPr="003F2A17">
        <w:rPr>
          <w:i/>
          <w:iCs/>
          <w:szCs w:val="22"/>
          <w:lang w:val="et-EE"/>
        </w:rPr>
        <w:t>vs</w:t>
      </w:r>
      <w:r>
        <w:rPr>
          <w:szCs w:val="22"/>
          <w:lang w:val="et-EE"/>
        </w:rPr>
        <w:t xml:space="preserve">. 50%, 37% </w:t>
      </w:r>
      <w:r w:rsidRPr="003F2A17">
        <w:rPr>
          <w:i/>
          <w:iCs/>
          <w:szCs w:val="22"/>
          <w:lang w:val="et-EE"/>
        </w:rPr>
        <w:t>vs</w:t>
      </w:r>
      <w:r>
        <w:rPr>
          <w:szCs w:val="22"/>
          <w:lang w:val="et-EE"/>
        </w:rPr>
        <w:t xml:space="preserve">. 27%, 18% </w:t>
      </w:r>
      <w:r w:rsidRPr="003F2A17">
        <w:rPr>
          <w:i/>
          <w:iCs/>
          <w:szCs w:val="22"/>
          <w:lang w:val="et-EE"/>
        </w:rPr>
        <w:t>vs</w:t>
      </w:r>
      <w:r>
        <w:rPr>
          <w:szCs w:val="22"/>
          <w:lang w:val="et-EE"/>
        </w:rPr>
        <w:t xml:space="preserve">. 11%) 8 mg/kg totsilizumabi pluss HMRi </w:t>
      </w:r>
      <w:r w:rsidRPr="003F2A17">
        <w:rPr>
          <w:i/>
          <w:iCs/>
          <w:szCs w:val="22"/>
          <w:lang w:val="et-EE"/>
        </w:rPr>
        <w:t>vs</w:t>
      </w:r>
      <w:r>
        <w:rPr>
          <w:szCs w:val="22"/>
          <w:lang w:val="et-EE"/>
        </w:rPr>
        <w:t>. 4 mg/kg totsilizumabi pluss HMRi puhul (p</w:t>
      </w:r>
      <w:r w:rsidR="00926ECC">
        <w:rPr>
          <w:szCs w:val="22"/>
          <w:lang w:val="et-EE"/>
        </w:rPr>
        <w:t> </w:t>
      </w:r>
      <w:r>
        <w:rPr>
          <w:szCs w:val="22"/>
          <w:lang w:val="et-EE"/>
        </w:rPr>
        <w:t xml:space="preserve">&lt; 0,03). Sarnaselt oli DAS28 remissiooni (DAS28 &lt; 2,6) saavutanud patsientide protsent oluliselt suurem (vastavalt 31% </w:t>
      </w:r>
      <w:r w:rsidRPr="003F2A17">
        <w:rPr>
          <w:i/>
          <w:iCs/>
          <w:szCs w:val="22"/>
          <w:lang w:val="et-EE"/>
        </w:rPr>
        <w:t>vs</w:t>
      </w:r>
      <w:r>
        <w:rPr>
          <w:szCs w:val="22"/>
          <w:lang w:val="et-EE"/>
        </w:rPr>
        <w:t>. 16%) 8 mg/kg totsilizumabi pluss HMRi kui 4 mg/kg totsilizumabi pluss HMRi puhul (p</w:t>
      </w:r>
      <w:r w:rsidR="00926ECC">
        <w:rPr>
          <w:szCs w:val="22"/>
          <w:lang w:val="et-EE"/>
        </w:rPr>
        <w:t> </w:t>
      </w:r>
      <w:r>
        <w:rPr>
          <w:szCs w:val="22"/>
          <w:lang w:val="et-EE"/>
        </w:rPr>
        <w:t>&lt; 0,0001).</w:t>
      </w:r>
    </w:p>
    <w:p w14:paraId="382FEA82" w14:textId="77777777" w:rsidR="00411351" w:rsidRDefault="00411351">
      <w:pPr>
        <w:rPr>
          <w:lang w:val="et-EE"/>
        </w:rPr>
      </w:pPr>
    </w:p>
    <w:p w14:paraId="21443E74" w14:textId="77777777" w:rsidR="00411351" w:rsidRPr="003F2A17" w:rsidRDefault="00411351" w:rsidP="003F2A17">
      <w:pPr>
        <w:keepNext/>
        <w:keepLines/>
        <w:autoSpaceDE w:val="0"/>
        <w:rPr>
          <w:bCs/>
          <w:i/>
          <w:szCs w:val="22"/>
          <w:lang w:val="et-EE"/>
        </w:rPr>
      </w:pPr>
      <w:r w:rsidRPr="003F2A17">
        <w:rPr>
          <w:bCs/>
          <w:i/>
          <w:szCs w:val="22"/>
          <w:lang w:val="et-EE"/>
        </w:rPr>
        <w:lastRenderedPageBreak/>
        <w:t>Tabel </w:t>
      </w:r>
      <w:r w:rsidR="00A267A5" w:rsidRPr="003F2A17">
        <w:rPr>
          <w:bCs/>
          <w:i/>
          <w:szCs w:val="22"/>
          <w:lang w:val="et-EE"/>
        </w:rPr>
        <w:t>4</w:t>
      </w:r>
      <w:r w:rsidRPr="003F2A17">
        <w:rPr>
          <w:bCs/>
          <w:i/>
          <w:szCs w:val="22"/>
          <w:lang w:val="et-EE"/>
        </w:rPr>
        <w:t>. ACR ravivastused platseebo/MTX/ HMRide kontrollitud uuringutes (patsientide</w:t>
      </w:r>
      <w:r w:rsidR="00684640">
        <w:rPr>
          <w:bCs/>
          <w:i/>
          <w:szCs w:val="22"/>
          <w:lang w:val="et-EE"/>
        </w:rPr>
        <w:t> </w:t>
      </w:r>
      <w:r w:rsidRPr="003F2A17">
        <w:rPr>
          <w:bCs/>
          <w:i/>
          <w:szCs w:val="22"/>
          <w:lang w:val="et-EE"/>
        </w:rPr>
        <w:t xml:space="preserve">%) </w:t>
      </w:r>
    </w:p>
    <w:p w14:paraId="521C9C5D" w14:textId="77777777" w:rsidR="00401BEA" w:rsidRPr="00C8691E" w:rsidRDefault="00401BEA" w:rsidP="003F2A17">
      <w:pPr>
        <w:keepNext/>
        <w:keepLines/>
        <w:ind w:right="-2"/>
        <w:rPr>
          <w:bCs/>
          <w:sz w:val="18"/>
          <w:szCs w:val="18"/>
          <w:lang w:val="et-EE"/>
        </w:rPr>
      </w:pPr>
    </w:p>
    <w:tbl>
      <w:tblPr>
        <w:tblW w:w="9297" w:type="dxa"/>
        <w:tblInd w:w="-5" w:type="dxa"/>
        <w:tblLayout w:type="fixed"/>
        <w:tblLook w:val="0000" w:firstRow="0" w:lastRow="0" w:firstColumn="0" w:lastColumn="0" w:noHBand="0" w:noVBand="0"/>
      </w:tblPr>
      <w:tblGrid>
        <w:gridCol w:w="679"/>
        <w:gridCol w:w="972"/>
        <w:gridCol w:w="682"/>
        <w:gridCol w:w="859"/>
        <w:gridCol w:w="847"/>
        <w:gridCol w:w="859"/>
        <w:gridCol w:w="847"/>
        <w:gridCol w:w="937"/>
        <w:gridCol w:w="928"/>
        <w:gridCol w:w="8"/>
        <w:gridCol w:w="859"/>
        <w:gridCol w:w="820"/>
      </w:tblGrid>
      <w:tr w:rsidR="00411351" w:rsidRPr="00684640" w14:paraId="605C82BA" w14:textId="77777777">
        <w:trPr>
          <w:trHeight w:val="463"/>
        </w:trPr>
        <w:tc>
          <w:tcPr>
            <w:tcW w:w="675" w:type="dxa"/>
            <w:tcBorders>
              <w:top w:val="single" w:sz="4" w:space="0" w:color="000000"/>
              <w:left w:val="single" w:sz="4" w:space="0" w:color="000000"/>
              <w:bottom w:val="single" w:sz="4" w:space="0" w:color="000000"/>
            </w:tcBorders>
          </w:tcPr>
          <w:p w14:paraId="2EA78CC7" w14:textId="77777777" w:rsidR="00411351" w:rsidRPr="003F2A17" w:rsidRDefault="00411351" w:rsidP="003F2A17">
            <w:pPr>
              <w:keepNext/>
              <w:keepLines/>
              <w:snapToGrid w:val="0"/>
              <w:ind w:right="-2"/>
              <w:jc w:val="center"/>
              <w:rPr>
                <w:szCs w:val="22"/>
                <w:lang w:val="et-EE"/>
              </w:rPr>
            </w:pPr>
          </w:p>
        </w:tc>
        <w:tc>
          <w:tcPr>
            <w:tcW w:w="1656" w:type="dxa"/>
            <w:gridSpan w:val="2"/>
            <w:tcBorders>
              <w:top w:val="single" w:sz="4" w:space="0" w:color="000000"/>
              <w:left w:val="single" w:sz="4" w:space="0" w:color="000000"/>
              <w:bottom w:val="single" w:sz="4" w:space="0" w:color="000000"/>
            </w:tcBorders>
          </w:tcPr>
          <w:p w14:paraId="6CD084D5" w14:textId="77777777" w:rsidR="00411351" w:rsidRPr="003F2A17" w:rsidRDefault="00411351" w:rsidP="003F2A17">
            <w:pPr>
              <w:keepNext/>
              <w:keepLines/>
              <w:ind w:right="-2"/>
              <w:jc w:val="center"/>
              <w:rPr>
                <w:b/>
                <w:bCs/>
                <w:szCs w:val="22"/>
                <w:lang w:val="et-EE"/>
              </w:rPr>
            </w:pPr>
            <w:r w:rsidRPr="003F2A17">
              <w:rPr>
                <w:b/>
                <w:bCs/>
                <w:szCs w:val="22"/>
                <w:lang w:val="et-EE"/>
              </w:rPr>
              <w:t>Uuring I</w:t>
            </w:r>
          </w:p>
          <w:p w14:paraId="1684D7B7" w14:textId="77777777" w:rsidR="00411351" w:rsidRPr="003F2A17" w:rsidRDefault="00411351" w:rsidP="003F2A17">
            <w:pPr>
              <w:keepNext/>
              <w:keepLines/>
              <w:ind w:right="-2"/>
              <w:jc w:val="center"/>
              <w:rPr>
                <w:b/>
                <w:bCs/>
                <w:szCs w:val="22"/>
                <w:lang w:val="et-EE"/>
              </w:rPr>
            </w:pPr>
            <w:r w:rsidRPr="003F2A17">
              <w:rPr>
                <w:b/>
                <w:bCs/>
                <w:szCs w:val="22"/>
                <w:lang w:val="et-EE"/>
              </w:rPr>
              <w:t>AMBITION</w:t>
            </w:r>
          </w:p>
        </w:tc>
        <w:tc>
          <w:tcPr>
            <w:tcW w:w="1706" w:type="dxa"/>
            <w:gridSpan w:val="2"/>
            <w:tcBorders>
              <w:top w:val="single" w:sz="4" w:space="0" w:color="000000"/>
              <w:left w:val="single" w:sz="4" w:space="0" w:color="000000"/>
              <w:bottom w:val="single" w:sz="4" w:space="0" w:color="000000"/>
            </w:tcBorders>
          </w:tcPr>
          <w:p w14:paraId="01545689" w14:textId="77777777" w:rsidR="00411351" w:rsidRPr="003F2A17" w:rsidRDefault="00411351" w:rsidP="003F2A17">
            <w:pPr>
              <w:keepNext/>
              <w:keepLines/>
              <w:ind w:right="-2"/>
              <w:jc w:val="center"/>
              <w:rPr>
                <w:b/>
                <w:bCs/>
                <w:szCs w:val="22"/>
                <w:lang w:val="et-EE"/>
              </w:rPr>
            </w:pPr>
            <w:r w:rsidRPr="003F2A17">
              <w:rPr>
                <w:b/>
                <w:bCs/>
                <w:szCs w:val="22"/>
                <w:lang w:val="et-EE"/>
              </w:rPr>
              <w:t>Uuring II</w:t>
            </w:r>
          </w:p>
          <w:p w14:paraId="1B886B16" w14:textId="77777777" w:rsidR="00411351" w:rsidRPr="003F2A17" w:rsidRDefault="00411351" w:rsidP="003F2A17">
            <w:pPr>
              <w:keepNext/>
              <w:keepLines/>
              <w:ind w:right="-2"/>
              <w:jc w:val="center"/>
              <w:rPr>
                <w:b/>
                <w:bCs/>
                <w:szCs w:val="22"/>
                <w:lang w:val="et-EE"/>
              </w:rPr>
            </w:pPr>
            <w:r w:rsidRPr="003F2A17">
              <w:rPr>
                <w:b/>
                <w:bCs/>
                <w:szCs w:val="22"/>
                <w:lang w:val="et-EE"/>
              </w:rPr>
              <w:t>LITHE</w:t>
            </w:r>
          </w:p>
        </w:tc>
        <w:tc>
          <w:tcPr>
            <w:tcW w:w="1706" w:type="dxa"/>
            <w:gridSpan w:val="2"/>
            <w:tcBorders>
              <w:top w:val="single" w:sz="4" w:space="0" w:color="000000"/>
              <w:left w:val="single" w:sz="4" w:space="0" w:color="000000"/>
              <w:bottom w:val="single" w:sz="4" w:space="0" w:color="000000"/>
            </w:tcBorders>
          </w:tcPr>
          <w:p w14:paraId="5B80F000" w14:textId="77777777" w:rsidR="00411351" w:rsidRPr="003F2A17" w:rsidRDefault="00411351" w:rsidP="003F2A17">
            <w:pPr>
              <w:keepNext/>
              <w:keepLines/>
              <w:ind w:right="-2"/>
              <w:jc w:val="center"/>
              <w:rPr>
                <w:b/>
                <w:bCs/>
                <w:szCs w:val="22"/>
                <w:lang w:val="et-EE"/>
              </w:rPr>
            </w:pPr>
            <w:r w:rsidRPr="003F2A17">
              <w:rPr>
                <w:b/>
                <w:bCs/>
                <w:szCs w:val="22"/>
                <w:lang w:val="et-EE"/>
              </w:rPr>
              <w:t>Uuring III</w:t>
            </w:r>
          </w:p>
          <w:p w14:paraId="7C842080" w14:textId="77777777" w:rsidR="00411351" w:rsidRPr="003F2A17" w:rsidRDefault="00411351" w:rsidP="003F2A17">
            <w:pPr>
              <w:keepNext/>
              <w:keepLines/>
              <w:ind w:right="-2"/>
              <w:jc w:val="center"/>
              <w:rPr>
                <w:b/>
                <w:bCs/>
                <w:szCs w:val="22"/>
                <w:lang w:val="et-EE"/>
              </w:rPr>
            </w:pPr>
            <w:r w:rsidRPr="003F2A17">
              <w:rPr>
                <w:b/>
                <w:bCs/>
                <w:szCs w:val="22"/>
                <w:lang w:val="et-EE"/>
              </w:rPr>
              <w:t>OPTION</w:t>
            </w:r>
          </w:p>
        </w:tc>
        <w:tc>
          <w:tcPr>
            <w:tcW w:w="1875" w:type="dxa"/>
            <w:gridSpan w:val="3"/>
            <w:tcBorders>
              <w:top w:val="single" w:sz="4" w:space="0" w:color="000000"/>
              <w:left w:val="single" w:sz="4" w:space="0" w:color="000000"/>
              <w:bottom w:val="single" w:sz="4" w:space="0" w:color="000000"/>
            </w:tcBorders>
          </w:tcPr>
          <w:p w14:paraId="73DFD79E" w14:textId="77777777" w:rsidR="00411351" w:rsidRPr="003F2A17" w:rsidRDefault="00411351" w:rsidP="003F2A17">
            <w:pPr>
              <w:keepNext/>
              <w:keepLines/>
              <w:ind w:right="-2"/>
              <w:jc w:val="center"/>
              <w:rPr>
                <w:b/>
                <w:bCs/>
                <w:szCs w:val="22"/>
                <w:lang w:val="et-EE"/>
              </w:rPr>
            </w:pPr>
            <w:r w:rsidRPr="003F2A17">
              <w:rPr>
                <w:b/>
                <w:bCs/>
                <w:szCs w:val="22"/>
                <w:lang w:val="et-EE"/>
              </w:rPr>
              <w:t>Uuring IV</w:t>
            </w:r>
          </w:p>
          <w:p w14:paraId="6D5FB1D2" w14:textId="77777777" w:rsidR="00411351" w:rsidRPr="003F2A17" w:rsidRDefault="00411351" w:rsidP="003F2A17">
            <w:pPr>
              <w:keepNext/>
              <w:keepLines/>
              <w:ind w:right="-2"/>
              <w:jc w:val="center"/>
              <w:rPr>
                <w:b/>
                <w:bCs/>
                <w:szCs w:val="22"/>
                <w:lang w:val="et-EE"/>
              </w:rPr>
            </w:pPr>
            <w:r w:rsidRPr="003F2A17">
              <w:rPr>
                <w:b/>
                <w:bCs/>
                <w:szCs w:val="22"/>
                <w:lang w:val="et-EE"/>
              </w:rPr>
              <w:t>TOWARD</w:t>
            </w:r>
          </w:p>
        </w:tc>
        <w:tc>
          <w:tcPr>
            <w:tcW w:w="1679" w:type="dxa"/>
            <w:gridSpan w:val="2"/>
            <w:tcBorders>
              <w:top w:val="single" w:sz="4" w:space="0" w:color="000000"/>
              <w:left w:val="single" w:sz="4" w:space="0" w:color="000000"/>
              <w:bottom w:val="single" w:sz="4" w:space="0" w:color="000000"/>
              <w:right w:val="single" w:sz="4" w:space="0" w:color="000000"/>
            </w:tcBorders>
          </w:tcPr>
          <w:p w14:paraId="0B35B503" w14:textId="77777777" w:rsidR="00411351" w:rsidRPr="003F2A17" w:rsidRDefault="00411351" w:rsidP="003F2A17">
            <w:pPr>
              <w:keepNext/>
              <w:keepLines/>
              <w:ind w:right="-2"/>
              <w:jc w:val="center"/>
              <w:rPr>
                <w:b/>
                <w:bCs/>
                <w:szCs w:val="22"/>
                <w:lang w:val="et-EE"/>
              </w:rPr>
            </w:pPr>
            <w:r w:rsidRPr="003F2A17">
              <w:rPr>
                <w:b/>
                <w:bCs/>
                <w:szCs w:val="22"/>
                <w:lang w:val="et-EE"/>
              </w:rPr>
              <w:t>Uuring V</w:t>
            </w:r>
          </w:p>
          <w:p w14:paraId="266DE0F9" w14:textId="77777777" w:rsidR="00411351" w:rsidRPr="00684640" w:rsidRDefault="00411351" w:rsidP="003F2A17">
            <w:pPr>
              <w:keepNext/>
              <w:keepLines/>
              <w:ind w:right="-2"/>
              <w:jc w:val="center"/>
              <w:rPr>
                <w:szCs w:val="22"/>
                <w:lang w:val="et-EE"/>
              </w:rPr>
            </w:pPr>
            <w:r w:rsidRPr="003F2A17">
              <w:rPr>
                <w:b/>
                <w:bCs/>
                <w:szCs w:val="22"/>
                <w:lang w:val="et-EE"/>
              </w:rPr>
              <w:t>RADIATE</w:t>
            </w:r>
          </w:p>
        </w:tc>
      </w:tr>
      <w:tr w:rsidR="00411351" w:rsidRPr="00684640" w14:paraId="3D5DD1B0" w14:textId="77777777" w:rsidTr="00BA19DB">
        <w:trPr>
          <w:trHeight w:val="737"/>
        </w:trPr>
        <w:tc>
          <w:tcPr>
            <w:tcW w:w="680" w:type="dxa"/>
            <w:tcBorders>
              <w:top w:val="single" w:sz="4" w:space="0" w:color="000000"/>
              <w:left w:val="single" w:sz="4" w:space="0" w:color="000000"/>
              <w:bottom w:val="single" w:sz="4" w:space="0" w:color="000000"/>
            </w:tcBorders>
          </w:tcPr>
          <w:p w14:paraId="58100458" w14:textId="65029CF8" w:rsidR="00411351" w:rsidRPr="003F2A17" w:rsidRDefault="009F541E" w:rsidP="003F2A17">
            <w:pPr>
              <w:keepNext/>
              <w:keepLines/>
              <w:ind w:right="-2"/>
              <w:jc w:val="center"/>
              <w:rPr>
                <w:szCs w:val="22"/>
                <w:lang w:val="et-EE"/>
              </w:rPr>
            </w:pPr>
            <w:r>
              <w:rPr>
                <w:szCs w:val="22"/>
                <w:lang w:val="et-EE"/>
              </w:rPr>
              <w:t>n</w:t>
            </w:r>
            <w:r w:rsidR="00411351" w:rsidRPr="003F2A17">
              <w:rPr>
                <w:szCs w:val="22"/>
                <w:lang w:val="et-EE"/>
              </w:rPr>
              <w:t>ä</w:t>
            </w:r>
            <w:r w:rsidR="00BC437C">
              <w:rPr>
                <w:szCs w:val="22"/>
                <w:lang w:val="et-EE"/>
              </w:rPr>
              <w:t>-</w:t>
            </w:r>
            <w:r w:rsidR="00411351" w:rsidRPr="003F2A17">
              <w:rPr>
                <w:szCs w:val="22"/>
                <w:lang w:val="et-EE"/>
              </w:rPr>
              <w:t>dal</w:t>
            </w:r>
          </w:p>
        </w:tc>
        <w:tc>
          <w:tcPr>
            <w:tcW w:w="969" w:type="dxa"/>
            <w:tcBorders>
              <w:top w:val="single" w:sz="4" w:space="0" w:color="000000"/>
              <w:left w:val="single" w:sz="4" w:space="0" w:color="000000"/>
              <w:bottom w:val="single" w:sz="4" w:space="0" w:color="000000"/>
            </w:tcBorders>
          </w:tcPr>
          <w:p w14:paraId="79837796" w14:textId="77777777" w:rsidR="00411351" w:rsidRPr="003F2A17" w:rsidRDefault="00411351" w:rsidP="003F2A17">
            <w:pPr>
              <w:keepNext/>
              <w:keepLines/>
              <w:ind w:right="-2"/>
              <w:jc w:val="center"/>
              <w:rPr>
                <w:b/>
                <w:bCs/>
                <w:szCs w:val="22"/>
                <w:lang w:val="et-EE"/>
              </w:rPr>
            </w:pPr>
            <w:r w:rsidRPr="003F2A17">
              <w:rPr>
                <w:b/>
                <w:bCs/>
                <w:szCs w:val="22"/>
                <w:lang w:val="et-EE"/>
              </w:rPr>
              <w:t>TCZ</w:t>
            </w:r>
          </w:p>
          <w:p w14:paraId="438FAA9B" w14:textId="77777777" w:rsidR="00411351" w:rsidRPr="003F2A17" w:rsidRDefault="00411351" w:rsidP="003F2A17">
            <w:pPr>
              <w:keepNext/>
              <w:keepLines/>
              <w:ind w:right="-2"/>
              <w:jc w:val="center"/>
              <w:rPr>
                <w:b/>
                <w:bCs/>
                <w:szCs w:val="22"/>
                <w:lang w:val="et-EE"/>
              </w:rPr>
            </w:pPr>
            <w:r w:rsidRPr="003F2A17">
              <w:rPr>
                <w:b/>
                <w:bCs/>
                <w:szCs w:val="22"/>
                <w:lang w:val="et-EE"/>
              </w:rPr>
              <w:t>8 mg/kg</w:t>
            </w:r>
          </w:p>
        </w:tc>
        <w:tc>
          <w:tcPr>
            <w:tcW w:w="682" w:type="dxa"/>
            <w:tcBorders>
              <w:top w:val="single" w:sz="4" w:space="0" w:color="000000"/>
              <w:left w:val="single" w:sz="4" w:space="0" w:color="000000"/>
              <w:bottom w:val="single" w:sz="4" w:space="0" w:color="000000"/>
            </w:tcBorders>
          </w:tcPr>
          <w:p w14:paraId="7990D28C" w14:textId="77777777" w:rsidR="00411351" w:rsidRPr="003F2A17" w:rsidRDefault="00411351" w:rsidP="003F2A17">
            <w:pPr>
              <w:keepNext/>
              <w:keepLines/>
              <w:ind w:right="-2"/>
              <w:jc w:val="center"/>
              <w:rPr>
                <w:b/>
                <w:bCs/>
                <w:szCs w:val="22"/>
                <w:lang w:val="et-EE"/>
              </w:rPr>
            </w:pPr>
            <w:r w:rsidRPr="003F2A17">
              <w:rPr>
                <w:b/>
                <w:bCs/>
                <w:szCs w:val="22"/>
                <w:lang w:val="et-EE"/>
              </w:rPr>
              <w:t>MTX</w:t>
            </w:r>
          </w:p>
        </w:tc>
        <w:tc>
          <w:tcPr>
            <w:tcW w:w="859" w:type="dxa"/>
            <w:tcBorders>
              <w:top w:val="single" w:sz="4" w:space="0" w:color="000000"/>
              <w:left w:val="single" w:sz="4" w:space="0" w:color="000000"/>
              <w:bottom w:val="single" w:sz="4" w:space="0" w:color="000000"/>
            </w:tcBorders>
          </w:tcPr>
          <w:p w14:paraId="43EA47AF" w14:textId="77777777" w:rsidR="00411351" w:rsidRPr="003F2A17" w:rsidRDefault="00411351" w:rsidP="003F2A17">
            <w:pPr>
              <w:keepNext/>
              <w:keepLines/>
              <w:ind w:right="-2"/>
              <w:jc w:val="center"/>
              <w:rPr>
                <w:b/>
                <w:bCs/>
                <w:szCs w:val="22"/>
                <w:lang w:val="et-EE"/>
              </w:rPr>
            </w:pPr>
            <w:r w:rsidRPr="003F2A17">
              <w:rPr>
                <w:b/>
                <w:bCs/>
                <w:szCs w:val="22"/>
                <w:lang w:val="et-EE"/>
              </w:rPr>
              <w:t>TCZ</w:t>
            </w:r>
          </w:p>
          <w:p w14:paraId="0DCCE41C" w14:textId="77777777" w:rsidR="00411351" w:rsidRPr="003F2A17" w:rsidRDefault="00411351" w:rsidP="003F2A17">
            <w:pPr>
              <w:keepNext/>
              <w:keepLines/>
              <w:ind w:right="-2"/>
              <w:jc w:val="center"/>
              <w:rPr>
                <w:b/>
                <w:bCs/>
                <w:szCs w:val="22"/>
                <w:lang w:val="et-EE"/>
              </w:rPr>
            </w:pPr>
            <w:r w:rsidRPr="003F2A17">
              <w:rPr>
                <w:b/>
                <w:bCs/>
                <w:szCs w:val="22"/>
                <w:lang w:val="et-EE"/>
              </w:rPr>
              <w:t>8 mg/kg + MTX</w:t>
            </w:r>
          </w:p>
        </w:tc>
        <w:tc>
          <w:tcPr>
            <w:tcW w:w="847" w:type="dxa"/>
            <w:tcBorders>
              <w:top w:val="single" w:sz="4" w:space="0" w:color="000000"/>
              <w:left w:val="single" w:sz="4" w:space="0" w:color="000000"/>
              <w:bottom w:val="single" w:sz="4" w:space="0" w:color="000000"/>
            </w:tcBorders>
          </w:tcPr>
          <w:p w14:paraId="0857D05B" w14:textId="77777777" w:rsidR="00411351" w:rsidRPr="003F2A17" w:rsidRDefault="00411351" w:rsidP="003F2A17">
            <w:pPr>
              <w:keepNext/>
              <w:keepLines/>
              <w:ind w:right="-2"/>
              <w:jc w:val="center"/>
              <w:rPr>
                <w:b/>
                <w:bCs/>
                <w:szCs w:val="22"/>
                <w:lang w:val="et-EE"/>
              </w:rPr>
            </w:pPr>
            <w:r w:rsidRPr="003F2A17">
              <w:rPr>
                <w:b/>
                <w:bCs/>
                <w:szCs w:val="22"/>
                <w:lang w:val="et-EE"/>
              </w:rPr>
              <w:t>PBO + MTX</w:t>
            </w:r>
          </w:p>
        </w:tc>
        <w:tc>
          <w:tcPr>
            <w:tcW w:w="859" w:type="dxa"/>
            <w:tcBorders>
              <w:top w:val="single" w:sz="4" w:space="0" w:color="000000"/>
              <w:left w:val="single" w:sz="4" w:space="0" w:color="000000"/>
              <w:bottom w:val="single" w:sz="4" w:space="0" w:color="000000"/>
            </w:tcBorders>
          </w:tcPr>
          <w:p w14:paraId="2BE0DFCB" w14:textId="77777777" w:rsidR="00411351" w:rsidRPr="003F2A17" w:rsidRDefault="00411351" w:rsidP="003F2A17">
            <w:pPr>
              <w:keepNext/>
              <w:keepLines/>
              <w:ind w:right="-2"/>
              <w:jc w:val="center"/>
              <w:rPr>
                <w:b/>
                <w:bCs/>
                <w:szCs w:val="22"/>
                <w:lang w:val="et-EE"/>
              </w:rPr>
            </w:pPr>
            <w:r w:rsidRPr="003F2A17">
              <w:rPr>
                <w:b/>
                <w:bCs/>
                <w:szCs w:val="22"/>
                <w:lang w:val="et-EE"/>
              </w:rPr>
              <w:t>TCZ</w:t>
            </w:r>
          </w:p>
          <w:p w14:paraId="6CF63314" w14:textId="77777777" w:rsidR="00411351" w:rsidRPr="003F2A17" w:rsidRDefault="00411351" w:rsidP="003F2A17">
            <w:pPr>
              <w:keepNext/>
              <w:keepLines/>
              <w:ind w:right="-2"/>
              <w:jc w:val="center"/>
              <w:rPr>
                <w:b/>
                <w:bCs/>
                <w:szCs w:val="22"/>
                <w:lang w:val="et-EE"/>
              </w:rPr>
            </w:pPr>
            <w:r w:rsidRPr="003F2A17">
              <w:rPr>
                <w:b/>
                <w:bCs/>
                <w:szCs w:val="22"/>
                <w:lang w:val="et-EE"/>
              </w:rPr>
              <w:t>8 mg/kg + MTX</w:t>
            </w:r>
          </w:p>
        </w:tc>
        <w:tc>
          <w:tcPr>
            <w:tcW w:w="847" w:type="dxa"/>
            <w:tcBorders>
              <w:top w:val="single" w:sz="4" w:space="0" w:color="000000"/>
              <w:left w:val="single" w:sz="4" w:space="0" w:color="000000"/>
              <w:bottom w:val="single" w:sz="4" w:space="0" w:color="000000"/>
            </w:tcBorders>
          </w:tcPr>
          <w:p w14:paraId="3C127948" w14:textId="77777777" w:rsidR="00411351" w:rsidRPr="003F2A17" w:rsidRDefault="00411351" w:rsidP="003F2A17">
            <w:pPr>
              <w:keepNext/>
              <w:keepLines/>
              <w:ind w:right="-2"/>
              <w:jc w:val="center"/>
              <w:rPr>
                <w:b/>
                <w:bCs/>
                <w:szCs w:val="22"/>
                <w:lang w:val="et-EE"/>
              </w:rPr>
            </w:pPr>
            <w:r w:rsidRPr="003F2A17">
              <w:rPr>
                <w:b/>
                <w:bCs/>
                <w:szCs w:val="22"/>
                <w:lang w:val="et-EE"/>
              </w:rPr>
              <w:t>PBO + MTX</w:t>
            </w:r>
          </w:p>
        </w:tc>
        <w:tc>
          <w:tcPr>
            <w:tcW w:w="938" w:type="dxa"/>
            <w:tcBorders>
              <w:top w:val="single" w:sz="4" w:space="0" w:color="000000"/>
              <w:left w:val="single" w:sz="4" w:space="0" w:color="000000"/>
              <w:bottom w:val="single" w:sz="4" w:space="0" w:color="000000"/>
            </w:tcBorders>
          </w:tcPr>
          <w:p w14:paraId="2BC3921A" w14:textId="77777777" w:rsidR="00411351" w:rsidRPr="003F2A17" w:rsidRDefault="00411351" w:rsidP="003F2A17">
            <w:pPr>
              <w:keepNext/>
              <w:keepLines/>
              <w:ind w:right="-2"/>
              <w:jc w:val="center"/>
              <w:rPr>
                <w:b/>
                <w:bCs/>
                <w:szCs w:val="22"/>
                <w:lang w:val="et-EE"/>
              </w:rPr>
            </w:pPr>
            <w:r w:rsidRPr="003F2A17">
              <w:rPr>
                <w:b/>
                <w:bCs/>
                <w:szCs w:val="22"/>
                <w:lang w:val="et-EE"/>
              </w:rPr>
              <w:t>TCZ</w:t>
            </w:r>
          </w:p>
          <w:p w14:paraId="08C8CC36" w14:textId="77777777" w:rsidR="00411351" w:rsidRPr="003F2A17" w:rsidRDefault="00411351" w:rsidP="003F2A17">
            <w:pPr>
              <w:keepNext/>
              <w:keepLines/>
              <w:ind w:right="-2"/>
              <w:jc w:val="center"/>
              <w:rPr>
                <w:b/>
                <w:bCs/>
                <w:szCs w:val="22"/>
                <w:lang w:val="et-EE"/>
              </w:rPr>
            </w:pPr>
            <w:r w:rsidRPr="003F2A17">
              <w:rPr>
                <w:b/>
                <w:bCs/>
                <w:szCs w:val="22"/>
                <w:lang w:val="et-EE"/>
              </w:rPr>
              <w:t>8 mg/kg + HMR</w:t>
            </w:r>
          </w:p>
        </w:tc>
        <w:tc>
          <w:tcPr>
            <w:tcW w:w="937" w:type="dxa"/>
            <w:gridSpan w:val="2"/>
            <w:tcBorders>
              <w:top w:val="single" w:sz="4" w:space="0" w:color="000000"/>
              <w:left w:val="single" w:sz="4" w:space="0" w:color="000000"/>
              <w:bottom w:val="single" w:sz="4" w:space="0" w:color="000000"/>
            </w:tcBorders>
          </w:tcPr>
          <w:p w14:paraId="1A4EE226" w14:textId="77777777" w:rsidR="00411351" w:rsidRPr="003F2A17" w:rsidRDefault="00411351" w:rsidP="003F2A17">
            <w:pPr>
              <w:keepNext/>
              <w:keepLines/>
              <w:ind w:right="-2"/>
              <w:jc w:val="center"/>
              <w:rPr>
                <w:b/>
                <w:bCs/>
                <w:szCs w:val="22"/>
                <w:lang w:val="et-EE"/>
              </w:rPr>
            </w:pPr>
            <w:r w:rsidRPr="003F2A17">
              <w:rPr>
                <w:b/>
                <w:bCs/>
                <w:szCs w:val="22"/>
                <w:lang w:val="et-EE"/>
              </w:rPr>
              <w:t>PBO + HMR</w:t>
            </w:r>
          </w:p>
        </w:tc>
        <w:tc>
          <w:tcPr>
            <w:tcW w:w="859" w:type="dxa"/>
            <w:tcBorders>
              <w:top w:val="single" w:sz="4" w:space="0" w:color="000000"/>
              <w:left w:val="single" w:sz="4" w:space="0" w:color="000000"/>
              <w:bottom w:val="single" w:sz="4" w:space="0" w:color="000000"/>
            </w:tcBorders>
          </w:tcPr>
          <w:p w14:paraId="5F469DED" w14:textId="77777777" w:rsidR="00411351" w:rsidRPr="003F2A17" w:rsidRDefault="00411351" w:rsidP="003F2A17">
            <w:pPr>
              <w:keepNext/>
              <w:keepLines/>
              <w:ind w:right="-2"/>
              <w:jc w:val="center"/>
              <w:rPr>
                <w:b/>
                <w:bCs/>
                <w:szCs w:val="22"/>
                <w:lang w:val="et-EE"/>
              </w:rPr>
            </w:pPr>
            <w:r w:rsidRPr="003F2A17">
              <w:rPr>
                <w:b/>
                <w:bCs/>
                <w:szCs w:val="22"/>
                <w:lang w:val="et-EE"/>
              </w:rPr>
              <w:t>TCZ 8 mg/kg + MTX</w:t>
            </w:r>
          </w:p>
        </w:tc>
        <w:tc>
          <w:tcPr>
            <w:tcW w:w="820" w:type="dxa"/>
            <w:tcBorders>
              <w:top w:val="single" w:sz="4" w:space="0" w:color="000000"/>
              <w:left w:val="single" w:sz="4" w:space="0" w:color="000000"/>
              <w:bottom w:val="single" w:sz="4" w:space="0" w:color="000000"/>
              <w:right w:val="single" w:sz="4" w:space="0" w:color="000000"/>
            </w:tcBorders>
          </w:tcPr>
          <w:p w14:paraId="332569EF" w14:textId="77777777" w:rsidR="00411351" w:rsidRPr="00684640" w:rsidRDefault="00411351" w:rsidP="003F2A17">
            <w:pPr>
              <w:keepNext/>
              <w:keepLines/>
              <w:ind w:right="-2"/>
              <w:jc w:val="center"/>
              <w:rPr>
                <w:szCs w:val="22"/>
                <w:lang w:val="et-EE"/>
              </w:rPr>
            </w:pPr>
            <w:r w:rsidRPr="003F2A17">
              <w:rPr>
                <w:b/>
                <w:bCs/>
                <w:szCs w:val="22"/>
                <w:lang w:val="et-EE"/>
              </w:rPr>
              <w:t>PBO + MTX</w:t>
            </w:r>
            <w:r w:rsidRPr="003F2A17">
              <w:rPr>
                <w:b/>
                <w:bCs/>
                <w:szCs w:val="22"/>
                <w:lang w:val="et-EE"/>
              </w:rPr>
              <w:br/>
            </w:r>
          </w:p>
        </w:tc>
      </w:tr>
      <w:tr w:rsidR="00411351" w:rsidRPr="00684640" w14:paraId="1CDD6853" w14:textId="77777777">
        <w:trPr>
          <w:trHeight w:val="521"/>
        </w:trPr>
        <w:tc>
          <w:tcPr>
            <w:tcW w:w="675" w:type="dxa"/>
            <w:tcBorders>
              <w:top w:val="single" w:sz="4" w:space="0" w:color="000000"/>
              <w:left w:val="single" w:sz="4" w:space="0" w:color="000000"/>
              <w:bottom w:val="single" w:sz="4" w:space="0" w:color="000000"/>
            </w:tcBorders>
          </w:tcPr>
          <w:p w14:paraId="53421AF0" w14:textId="77777777" w:rsidR="00411351" w:rsidRPr="003F2A17" w:rsidRDefault="00411351" w:rsidP="003F2A17">
            <w:pPr>
              <w:keepNext/>
              <w:keepLines/>
              <w:snapToGrid w:val="0"/>
              <w:ind w:right="-2"/>
              <w:jc w:val="center"/>
              <w:rPr>
                <w:b/>
                <w:bCs/>
                <w:szCs w:val="22"/>
                <w:lang w:val="et-EE"/>
              </w:rPr>
            </w:pPr>
          </w:p>
        </w:tc>
        <w:tc>
          <w:tcPr>
            <w:tcW w:w="974" w:type="dxa"/>
            <w:tcBorders>
              <w:top w:val="single" w:sz="4" w:space="0" w:color="000000"/>
              <w:left w:val="single" w:sz="4" w:space="0" w:color="000000"/>
              <w:bottom w:val="single" w:sz="4" w:space="0" w:color="000000"/>
            </w:tcBorders>
          </w:tcPr>
          <w:p w14:paraId="2A104666" w14:textId="1951C429" w:rsidR="00411351" w:rsidRPr="003F2A17" w:rsidRDefault="006503B9" w:rsidP="003F2A17">
            <w:pPr>
              <w:keepNext/>
              <w:keepLines/>
              <w:ind w:right="-2"/>
              <w:jc w:val="center"/>
              <w:rPr>
                <w:b/>
                <w:bCs/>
                <w:szCs w:val="22"/>
                <w:lang w:val="et-EE"/>
              </w:rPr>
            </w:pPr>
            <w:ins w:id="324" w:author="Author" w:date="2025-08-06T12:47:00Z">
              <w:r>
                <w:rPr>
                  <w:b/>
                  <w:bCs/>
                  <w:szCs w:val="22"/>
                  <w:lang w:val="et-EE"/>
                </w:rPr>
                <w:t>n</w:t>
              </w:r>
            </w:ins>
            <w:ins w:id="325" w:author="Author1" w:date="2025-08-25T15:36:00Z">
              <w:r w:rsidR="001944A9">
                <w:rPr>
                  <w:b/>
                  <w:bCs/>
                  <w:szCs w:val="22"/>
                  <w:lang w:val="et-EE"/>
                </w:rPr>
                <w:t> </w:t>
              </w:r>
            </w:ins>
            <w:del w:id="326" w:author="Author" w:date="2025-08-06T12:46:00Z">
              <w:r w:rsidR="00411351" w:rsidRPr="003F2A17" w:rsidDel="006503B9">
                <w:rPr>
                  <w:b/>
                  <w:bCs/>
                  <w:szCs w:val="22"/>
                  <w:lang w:val="et-EE"/>
                </w:rPr>
                <w:delText>N</w:delText>
              </w:r>
            </w:del>
            <w:del w:id="327" w:author="Author1" w:date="2025-08-25T15:36:00Z">
              <w:r w:rsidR="00411351" w:rsidRPr="003F2A17" w:rsidDel="001944A9">
                <w:rPr>
                  <w:b/>
                  <w:bCs/>
                  <w:szCs w:val="22"/>
                  <w:lang w:val="et-EE"/>
                </w:rPr>
                <w:delText xml:space="preserve"> </w:delText>
              </w:r>
            </w:del>
            <w:r w:rsidR="00411351" w:rsidRPr="003F2A17">
              <w:rPr>
                <w:b/>
                <w:bCs/>
                <w:szCs w:val="22"/>
                <w:lang w:val="et-EE"/>
              </w:rPr>
              <w:t>=</w:t>
            </w:r>
          </w:p>
          <w:p w14:paraId="4D698F65" w14:textId="77777777" w:rsidR="00411351" w:rsidRPr="003F2A17" w:rsidRDefault="00411351" w:rsidP="003F2A17">
            <w:pPr>
              <w:keepNext/>
              <w:keepLines/>
              <w:ind w:right="-2"/>
              <w:jc w:val="center"/>
              <w:rPr>
                <w:b/>
                <w:bCs/>
                <w:szCs w:val="22"/>
                <w:lang w:val="et-EE"/>
              </w:rPr>
            </w:pPr>
            <w:r w:rsidRPr="003F2A17">
              <w:rPr>
                <w:b/>
                <w:bCs/>
                <w:szCs w:val="22"/>
                <w:lang w:val="et-EE"/>
              </w:rPr>
              <w:t>286</w:t>
            </w:r>
          </w:p>
        </w:tc>
        <w:tc>
          <w:tcPr>
            <w:tcW w:w="682" w:type="dxa"/>
            <w:tcBorders>
              <w:top w:val="single" w:sz="4" w:space="0" w:color="000000"/>
              <w:left w:val="single" w:sz="4" w:space="0" w:color="000000"/>
              <w:bottom w:val="single" w:sz="4" w:space="0" w:color="000000"/>
            </w:tcBorders>
          </w:tcPr>
          <w:p w14:paraId="65AEF573" w14:textId="572ABE11" w:rsidR="00411351" w:rsidRPr="003F2A17" w:rsidRDefault="006503B9" w:rsidP="003F2A17">
            <w:pPr>
              <w:keepNext/>
              <w:keepLines/>
              <w:ind w:right="-2"/>
              <w:jc w:val="center"/>
              <w:rPr>
                <w:b/>
                <w:bCs/>
                <w:szCs w:val="22"/>
                <w:lang w:val="et-EE"/>
              </w:rPr>
            </w:pPr>
            <w:ins w:id="328" w:author="Author" w:date="2025-08-06T12:47:00Z">
              <w:r>
                <w:rPr>
                  <w:b/>
                  <w:bCs/>
                  <w:szCs w:val="22"/>
                  <w:lang w:val="et-EE"/>
                </w:rPr>
                <w:t>n</w:t>
              </w:r>
            </w:ins>
            <w:ins w:id="329" w:author="Author1" w:date="2025-08-25T15:36:00Z">
              <w:r w:rsidR="001944A9">
                <w:rPr>
                  <w:b/>
                  <w:bCs/>
                  <w:szCs w:val="22"/>
                  <w:lang w:val="et-EE"/>
                </w:rPr>
                <w:t> </w:t>
              </w:r>
            </w:ins>
            <w:del w:id="330" w:author="Author" w:date="2025-08-06T12:47:00Z">
              <w:r w:rsidR="00411351" w:rsidRPr="003F2A17" w:rsidDel="006503B9">
                <w:rPr>
                  <w:b/>
                  <w:bCs/>
                  <w:szCs w:val="22"/>
                  <w:lang w:val="et-EE"/>
                </w:rPr>
                <w:delText>N</w:delText>
              </w:r>
            </w:del>
            <w:del w:id="331" w:author="Author1" w:date="2025-08-25T15:36:00Z">
              <w:r w:rsidR="00411351" w:rsidRPr="003F2A17" w:rsidDel="001944A9">
                <w:rPr>
                  <w:b/>
                  <w:bCs/>
                  <w:szCs w:val="22"/>
                  <w:lang w:val="et-EE"/>
                </w:rPr>
                <w:delText xml:space="preserve"> </w:delText>
              </w:r>
            </w:del>
            <w:r w:rsidR="00411351" w:rsidRPr="003F2A17">
              <w:rPr>
                <w:b/>
                <w:bCs/>
                <w:szCs w:val="22"/>
                <w:lang w:val="et-EE"/>
              </w:rPr>
              <w:t>=</w:t>
            </w:r>
          </w:p>
          <w:p w14:paraId="040B1BDE" w14:textId="77777777" w:rsidR="00411351" w:rsidRPr="003F2A17" w:rsidRDefault="00411351" w:rsidP="003F2A17">
            <w:pPr>
              <w:keepNext/>
              <w:keepLines/>
              <w:ind w:right="-2"/>
              <w:jc w:val="center"/>
              <w:rPr>
                <w:b/>
                <w:bCs/>
                <w:szCs w:val="22"/>
                <w:lang w:val="et-EE"/>
              </w:rPr>
            </w:pPr>
            <w:r w:rsidRPr="003F2A17">
              <w:rPr>
                <w:b/>
                <w:bCs/>
                <w:szCs w:val="22"/>
                <w:lang w:val="et-EE"/>
              </w:rPr>
              <w:t>284</w:t>
            </w:r>
          </w:p>
        </w:tc>
        <w:tc>
          <w:tcPr>
            <w:tcW w:w="859" w:type="dxa"/>
            <w:tcBorders>
              <w:top w:val="single" w:sz="4" w:space="0" w:color="000000"/>
              <w:left w:val="single" w:sz="4" w:space="0" w:color="000000"/>
              <w:bottom w:val="single" w:sz="4" w:space="0" w:color="000000"/>
            </w:tcBorders>
          </w:tcPr>
          <w:p w14:paraId="3938B405" w14:textId="4EC3D797" w:rsidR="00411351" w:rsidRPr="003F2A17" w:rsidRDefault="006503B9" w:rsidP="003F2A17">
            <w:pPr>
              <w:keepNext/>
              <w:keepLines/>
              <w:ind w:right="-2"/>
              <w:jc w:val="center"/>
              <w:rPr>
                <w:b/>
                <w:bCs/>
                <w:szCs w:val="22"/>
                <w:lang w:val="et-EE"/>
              </w:rPr>
            </w:pPr>
            <w:ins w:id="332" w:author="Author" w:date="2025-08-06T12:47:00Z">
              <w:r>
                <w:rPr>
                  <w:b/>
                  <w:bCs/>
                  <w:szCs w:val="22"/>
                  <w:lang w:val="et-EE"/>
                </w:rPr>
                <w:t>n</w:t>
              </w:r>
            </w:ins>
            <w:ins w:id="333" w:author="Author1" w:date="2025-08-25T15:36:00Z">
              <w:r w:rsidR="001944A9">
                <w:rPr>
                  <w:b/>
                  <w:bCs/>
                  <w:szCs w:val="22"/>
                  <w:lang w:val="et-EE"/>
                </w:rPr>
                <w:t> </w:t>
              </w:r>
            </w:ins>
            <w:del w:id="334" w:author="Author" w:date="2025-08-06T12:47:00Z">
              <w:r w:rsidR="00411351" w:rsidRPr="003F2A17" w:rsidDel="006503B9">
                <w:rPr>
                  <w:b/>
                  <w:bCs/>
                  <w:szCs w:val="22"/>
                  <w:lang w:val="et-EE"/>
                </w:rPr>
                <w:delText>N</w:delText>
              </w:r>
            </w:del>
            <w:del w:id="335" w:author="Author1" w:date="2025-08-25T15:36:00Z">
              <w:r w:rsidR="00411351" w:rsidRPr="003F2A17" w:rsidDel="001944A9">
                <w:rPr>
                  <w:b/>
                  <w:bCs/>
                  <w:szCs w:val="22"/>
                  <w:lang w:val="et-EE"/>
                </w:rPr>
                <w:delText xml:space="preserve"> </w:delText>
              </w:r>
            </w:del>
            <w:r w:rsidR="00411351" w:rsidRPr="003F2A17">
              <w:rPr>
                <w:b/>
                <w:bCs/>
                <w:szCs w:val="22"/>
                <w:lang w:val="et-EE"/>
              </w:rPr>
              <w:t>=</w:t>
            </w:r>
          </w:p>
          <w:p w14:paraId="4F5EE946" w14:textId="77777777" w:rsidR="00411351" w:rsidRPr="003F2A17" w:rsidRDefault="00411351" w:rsidP="003F2A17">
            <w:pPr>
              <w:keepNext/>
              <w:keepLines/>
              <w:ind w:right="-2"/>
              <w:jc w:val="center"/>
              <w:rPr>
                <w:b/>
                <w:bCs/>
                <w:szCs w:val="22"/>
                <w:lang w:val="et-EE"/>
              </w:rPr>
            </w:pPr>
            <w:r w:rsidRPr="003F2A17">
              <w:rPr>
                <w:b/>
                <w:bCs/>
                <w:szCs w:val="22"/>
                <w:lang w:val="et-EE"/>
              </w:rPr>
              <w:t>398</w:t>
            </w:r>
          </w:p>
        </w:tc>
        <w:tc>
          <w:tcPr>
            <w:tcW w:w="847" w:type="dxa"/>
            <w:tcBorders>
              <w:top w:val="single" w:sz="4" w:space="0" w:color="000000"/>
              <w:left w:val="single" w:sz="4" w:space="0" w:color="000000"/>
              <w:bottom w:val="single" w:sz="4" w:space="0" w:color="000000"/>
            </w:tcBorders>
          </w:tcPr>
          <w:p w14:paraId="07280AE2" w14:textId="5C8DA427" w:rsidR="00411351" w:rsidRPr="003F2A17" w:rsidRDefault="006503B9" w:rsidP="003F2A17">
            <w:pPr>
              <w:keepNext/>
              <w:keepLines/>
              <w:ind w:right="-2"/>
              <w:jc w:val="center"/>
              <w:rPr>
                <w:b/>
                <w:bCs/>
                <w:szCs w:val="22"/>
                <w:lang w:val="et-EE"/>
              </w:rPr>
            </w:pPr>
            <w:ins w:id="336" w:author="Author" w:date="2025-08-06T12:47:00Z">
              <w:r>
                <w:rPr>
                  <w:b/>
                  <w:bCs/>
                  <w:szCs w:val="22"/>
                  <w:lang w:val="et-EE"/>
                </w:rPr>
                <w:t>n</w:t>
              </w:r>
            </w:ins>
            <w:ins w:id="337" w:author="Author1" w:date="2025-08-25T15:36:00Z">
              <w:r w:rsidR="001944A9">
                <w:rPr>
                  <w:b/>
                  <w:bCs/>
                  <w:szCs w:val="22"/>
                  <w:lang w:val="et-EE"/>
                </w:rPr>
                <w:t> </w:t>
              </w:r>
            </w:ins>
            <w:del w:id="338" w:author="Author" w:date="2025-08-06T12:47:00Z">
              <w:r w:rsidR="00411351" w:rsidRPr="003F2A17" w:rsidDel="006503B9">
                <w:rPr>
                  <w:b/>
                  <w:bCs/>
                  <w:szCs w:val="22"/>
                  <w:lang w:val="et-EE"/>
                </w:rPr>
                <w:delText>N</w:delText>
              </w:r>
            </w:del>
            <w:del w:id="339" w:author="Author1" w:date="2025-08-25T15:36:00Z">
              <w:r w:rsidR="00411351" w:rsidRPr="003F2A17" w:rsidDel="001944A9">
                <w:rPr>
                  <w:b/>
                  <w:bCs/>
                  <w:szCs w:val="22"/>
                  <w:lang w:val="et-EE"/>
                </w:rPr>
                <w:delText xml:space="preserve"> </w:delText>
              </w:r>
            </w:del>
            <w:r w:rsidR="00411351" w:rsidRPr="003F2A17">
              <w:rPr>
                <w:b/>
                <w:bCs/>
                <w:szCs w:val="22"/>
                <w:lang w:val="et-EE"/>
              </w:rPr>
              <w:t>=</w:t>
            </w:r>
          </w:p>
          <w:p w14:paraId="26363B86" w14:textId="77777777" w:rsidR="00411351" w:rsidRPr="003F2A17" w:rsidRDefault="00411351" w:rsidP="003F2A17">
            <w:pPr>
              <w:keepNext/>
              <w:keepLines/>
              <w:ind w:right="-2"/>
              <w:jc w:val="center"/>
              <w:rPr>
                <w:b/>
                <w:bCs/>
                <w:szCs w:val="22"/>
                <w:lang w:val="et-EE"/>
              </w:rPr>
            </w:pPr>
            <w:r w:rsidRPr="003F2A17">
              <w:rPr>
                <w:b/>
                <w:bCs/>
                <w:szCs w:val="22"/>
                <w:lang w:val="et-EE"/>
              </w:rPr>
              <w:t>393</w:t>
            </w:r>
          </w:p>
        </w:tc>
        <w:tc>
          <w:tcPr>
            <w:tcW w:w="859" w:type="dxa"/>
            <w:tcBorders>
              <w:top w:val="single" w:sz="4" w:space="0" w:color="000000"/>
              <w:left w:val="single" w:sz="4" w:space="0" w:color="000000"/>
              <w:bottom w:val="single" w:sz="4" w:space="0" w:color="000000"/>
            </w:tcBorders>
          </w:tcPr>
          <w:p w14:paraId="099638BC" w14:textId="7CD3BF0C" w:rsidR="00411351" w:rsidRPr="003F2A17" w:rsidRDefault="006503B9" w:rsidP="003F2A17">
            <w:pPr>
              <w:keepNext/>
              <w:keepLines/>
              <w:ind w:right="-2"/>
              <w:jc w:val="center"/>
              <w:rPr>
                <w:b/>
                <w:bCs/>
                <w:szCs w:val="22"/>
                <w:lang w:val="et-EE"/>
              </w:rPr>
            </w:pPr>
            <w:ins w:id="340" w:author="Author" w:date="2025-08-06T12:47:00Z">
              <w:r>
                <w:rPr>
                  <w:b/>
                  <w:bCs/>
                  <w:szCs w:val="22"/>
                  <w:lang w:val="et-EE"/>
                </w:rPr>
                <w:t>n</w:t>
              </w:r>
            </w:ins>
            <w:ins w:id="341" w:author="Author1" w:date="2025-08-25T15:36:00Z">
              <w:r w:rsidR="001944A9">
                <w:rPr>
                  <w:b/>
                  <w:bCs/>
                  <w:szCs w:val="22"/>
                  <w:lang w:val="et-EE"/>
                </w:rPr>
                <w:t> </w:t>
              </w:r>
            </w:ins>
            <w:del w:id="342" w:author="Author" w:date="2025-08-06T12:47:00Z">
              <w:r w:rsidR="00411351" w:rsidRPr="003F2A17" w:rsidDel="006503B9">
                <w:rPr>
                  <w:b/>
                  <w:bCs/>
                  <w:szCs w:val="22"/>
                  <w:lang w:val="et-EE"/>
                </w:rPr>
                <w:delText>N</w:delText>
              </w:r>
            </w:del>
            <w:del w:id="343" w:author="Author1" w:date="2025-08-25T15:36:00Z">
              <w:r w:rsidR="00411351" w:rsidRPr="003F2A17" w:rsidDel="001944A9">
                <w:rPr>
                  <w:b/>
                  <w:bCs/>
                  <w:szCs w:val="22"/>
                  <w:lang w:val="et-EE"/>
                </w:rPr>
                <w:delText xml:space="preserve"> </w:delText>
              </w:r>
            </w:del>
            <w:r w:rsidR="00411351" w:rsidRPr="003F2A17">
              <w:rPr>
                <w:b/>
                <w:bCs/>
                <w:szCs w:val="22"/>
                <w:lang w:val="et-EE"/>
              </w:rPr>
              <w:t>=</w:t>
            </w:r>
          </w:p>
          <w:p w14:paraId="630B287C" w14:textId="77777777" w:rsidR="00411351" w:rsidRPr="003F2A17" w:rsidRDefault="00411351" w:rsidP="003F2A17">
            <w:pPr>
              <w:keepNext/>
              <w:keepLines/>
              <w:ind w:right="-2"/>
              <w:jc w:val="center"/>
              <w:rPr>
                <w:b/>
                <w:bCs/>
                <w:szCs w:val="22"/>
                <w:lang w:val="et-EE"/>
              </w:rPr>
            </w:pPr>
            <w:r w:rsidRPr="003F2A17">
              <w:rPr>
                <w:b/>
                <w:bCs/>
                <w:szCs w:val="22"/>
                <w:lang w:val="et-EE"/>
              </w:rPr>
              <w:t>205</w:t>
            </w:r>
          </w:p>
        </w:tc>
        <w:tc>
          <w:tcPr>
            <w:tcW w:w="847" w:type="dxa"/>
            <w:tcBorders>
              <w:top w:val="single" w:sz="4" w:space="0" w:color="000000"/>
              <w:left w:val="single" w:sz="4" w:space="0" w:color="000000"/>
              <w:bottom w:val="single" w:sz="4" w:space="0" w:color="000000"/>
            </w:tcBorders>
          </w:tcPr>
          <w:p w14:paraId="3E1D12FC" w14:textId="31C0AE43" w:rsidR="00411351" w:rsidRPr="003F2A17" w:rsidRDefault="006503B9" w:rsidP="003F2A17">
            <w:pPr>
              <w:keepNext/>
              <w:keepLines/>
              <w:ind w:right="-2"/>
              <w:jc w:val="center"/>
              <w:rPr>
                <w:b/>
                <w:bCs/>
                <w:szCs w:val="22"/>
                <w:lang w:val="et-EE"/>
              </w:rPr>
            </w:pPr>
            <w:ins w:id="344" w:author="Author" w:date="2025-08-06T12:47:00Z">
              <w:r>
                <w:rPr>
                  <w:b/>
                  <w:bCs/>
                  <w:szCs w:val="22"/>
                  <w:lang w:val="et-EE"/>
                </w:rPr>
                <w:t>n</w:t>
              </w:r>
            </w:ins>
            <w:ins w:id="345" w:author="Author1" w:date="2025-08-25T15:36:00Z">
              <w:r w:rsidR="001944A9">
                <w:rPr>
                  <w:b/>
                  <w:bCs/>
                  <w:szCs w:val="22"/>
                  <w:lang w:val="et-EE"/>
                </w:rPr>
                <w:t> </w:t>
              </w:r>
            </w:ins>
            <w:del w:id="346" w:author="Author" w:date="2025-08-06T12:47:00Z">
              <w:r w:rsidR="00411351" w:rsidRPr="003F2A17" w:rsidDel="006503B9">
                <w:rPr>
                  <w:b/>
                  <w:bCs/>
                  <w:szCs w:val="22"/>
                  <w:lang w:val="et-EE"/>
                </w:rPr>
                <w:delText>N</w:delText>
              </w:r>
            </w:del>
            <w:del w:id="347" w:author="Author1" w:date="2025-08-25T15:36:00Z">
              <w:r w:rsidR="00411351" w:rsidRPr="003F2A17" w:rsidDel="001944A9">
                <w:rPr>
                  <w:b/>
                  <w:bCs/>
                  <w:szCs w:val="22"/>
                  <w:lang w:val="et-EE"/>
                </w:rPr>
                <w:delText xml:space="preserve"> </w:delText>
              </w:r>
            </w:del>
            <w:r w:rsidR="00411351" w:rsidRPr="003F2A17">
              <w:rPr>
                <w:b/>
                <w:bCs/>
                <w:szCs w:val="22"/>
                <w:lang w:val="et-EE"/>
              </w:rPr>
              <w:t>=</w:t>
            </w:r>
          </w:p>
          <w:p w14:paraId="7C6E23A3" w14:textId="77777777" w:rsidR="00411351" w:rsidRPr="003F2A17" w:rsidRDefault="00411351" w:rsidP="003F2A17">
            <w:pPr>
              <w:keepNext/>
              <w:keepLines/>
              <w:ind w:right="-2"/>
              <w:jc w:val="center"/>
              <w:rPr>
                <w:b/>
                <w:bCs/>
                <w:szCs w:val="22"/>
                <w:lang w:val="et-EE"/>
              </w:rPr>
            </w:pPr>
            <w:r w:rsidRPr="003F2A17">
              <w:rPr>
                <w:b/>
                <w:bCs/>
                <w:szCs w:val="22"/>
                <w:lang w:val="et-EE"/>
              </w:rPr>
              <w:t>204</w:t>
            </w:r>
          </w:p>
        </w:tc>
        <w:tc>
          <w:tcPr>
            <w:tcW w:w="938" w:type="dxa"/>
            <w:tcBorders>
              <w:top w:val="single" w:sz="4" w:space="0" w:color="000000"/>
              <w:left w:val="single" w:sz="4" w:space="0" w:color="000000"/>
              <w:bottom w:val="single" w:sz="4" w:space="0" w:color="000000"/>
            </w:tcBorders>
          </w:tcPr>
          <w:p w14:paraId="285A191B" w14:textId="7ECCF398" w:rsidR="00411351" w:rsidRPr="003F2A17" w:rsidRDefault="006503B9" w:rsidP="003F2A17">
            <w:pPr>
              <w:keepNext/>
              <w:keepLines/>
              <w:ind w:right="-2"/>
              <w:jc w:val="center"/>
              <w:rPr>
                <w:b/>
                <w:bCs/>
                <w:szCs w:val="22"/>
                <w:lang w:val="et-EE"/>
              </w:rPr>
            </w:pPr>
            <w:ins w:id="348" w:author="Author" w:date="2025-08-06T12:47:00Z">
              <w:r>
                <w:rPr>
                  <w:b/>
                  <w:bCs/>
                  <w:szCs w:val="22"/>
                  <w:lang w:val="et-EE"/>
                </w:rPr>
                <w:t>n</w:t>
              </w:r>
            </w:ins>
            <w:ins w:id="349" w:author="Author1" w:date="2025-08-25T15:36:00Z">
              <w:r w:rsidR="001944A9">
                <w:rPr>
                  <w:b/>
                  <w:bCs/>
                  <w:szCs w:val="22"/>
                  <w:lang w:val="et-EE"/>
                </w:rPr>
                <w:t> </w:t>
              </w:r>
            </w:ins>
            <w:del w:id="350" w:author="Author" w:date="2025-08-06T12:47:00Z">
              <w:r w:rsidR="00411351" w:rsidRPr="003F2A17" w:rsidDel="006503B9">
                <w:rPr>
                  <w:b/>
                  <w:bCs/>
                  <w:szCs w:val="22"/>
                  <w:lang w:val="et-EE"/>
                </w:rPr>
                <w:delText>N</w:delText>
              </w:r>
            </w:del>
            <w:del w:id="351" w:author="Author1" w:date="2025-08-25T15:36:00Z">
              <w:r w:rsidR="00411351" w:rsidRPr="003F2A17" w:rsidDel="001944A9">
                <w:rPr>
                  <w:b/>
                  <w:bCs/>
                  <w:szCs w:val="22"/>
                  <w:lang w:val="et-EE"/>
                </w:rPr>
                <w:delText xml:space="preserve"> </w:delText>
              </w:r>
            </w:del>
            <w:r w:rsidR="00411351" w:rsidRPr="003F2A17">
              <w:rPr>
                <w:b/>
                <w:bCs/>
                <w:szCs w:val="22"/>
                <w:lang w:val="et-EE"/>
              </w:rPr>
              <w:t>=</w:t>
            </w:r>
          </w:p>
          <w:p w14:paraId="2381E213" w14:textId="77777777" w:rsidR="00411351" w:rsidRPr="003F2A17" w:rsidRDefault="00411351" w:rsidP="003F2A17">
            <w:pPr>
              <w:keepNext/>
              <w:keepLines/>
              <w:ind w:right="-2"/>
              <w:jc w:val="center"/>
              <w:rPr>
                <w:b/>
                <w:bCs/>
                <w:szCs w:val="22"/>
                <w:lang w:val="et-EE"/>
              </w:rPr>
            </w:pPr>
            <w:r w:rsidRPr="003F2A17">
              <w:rPr>
                <w:b/>
                <w:bCs/>
                <w:szCs w:val="22"/>
                <w:lang w:val="et-EE"/>
              </w:rPr>
              <w:t>803</w:t>
            </w:r>
          </w:p>
        </w:tc>
        <w:tc>
          <w:tcPr>
            <w:tcW w:w="937" w:type="dxa"/>
            <w:gridSpan w:val="2"/>
            <w:tcBorders>
              <w:top w:val="single" w:sz="4" w:space="0" w:color="000000"/>
              <w:left w:val="single" w:sz="4" w:space="0" w:color="000000"/>
              <w:bottom w:val="single" w:sz="4" w:space="0" w:color="000000"/>
            </w:tcBorders>
          </w:tcPr>
          <w:p w14:paraId="48CAAE65" w14:textId="6BA71FBE" w:rsidR="00411351" w:rsidRPr="003F2A17" w:rsidRDefault="006503B9" w:rsidP="003F2A17">
            <w:pPr>
              <w:keepNext/>
              <w:keepLines/>
              <w:ind w:right="-2"/>
              <w:jc w:val="center"/>
              <w:rPr>
                <w:b/>
                <w:bCs/>
                <w:szCs w:val="22"/>
                <w:lang w:val="et-EE"/>
              </w:rPr>
            </w:pPr>
            <w:ins w:id="352" w:author="Author" w:date="2025-08-06T12:47:00Z">
              <w:r>
                <w:rPr>
                  <w:b/>
                  <w:bCs/>
                  <w:szCs w:val="22"/>
                  <w:lang w:val="et-EE"/>
                </w:rPr>
                <w:t>n</w:t>
              </w:r>
            </w:ins>
            <w:ins w:id="353" w:author="Author1" w:date="2025-08-25T15:36:00Z">
              <w:r w:rsidR="001944A9">
                <w:rPr>
                  <w:b/>
                  <w:bCs/>
                  <w:szCs w:val="22"/>
                  <w:lang w:val="et-EE"/>
                </w:rPr>
                <w:t> </w:t>
              </w:r>
            </w:ins>
            <w:del w:id="354" w:author="Author" w:date="2025-08-06T12:47:00Z">
              <w:r w:rsidR="00411351" w:rsidRPr="003F2A17" w:rsidDel="006503B9">
                <w:rPr>
                  <w:b/>
                  <w:bCs/>
                  <w:szCs w:val="22"/>
                  <w:lang w:val="et-EE"/>
                </w:rPr>
                <w:delText>N</w:delText>
              </w:r>
            </w:del>
            <w:del w:id="355" w:author="Author1" w:date="2025-08-25T15:36:00Z">
              <w:r w:rsidR="00411351" w:rsidRPr="003F2A17" w:rsidDel="001944A9">
                <w:rPr>
                  <w:b/>
                  <w:bCs/>
                  <w:szCs w:val="22"/>
                  <w:lang w:val="et-EE"/>
                </w:rPr>
                <w:delText xml:space="preserve"> </w:delText>
              </w:r>
            </w:del>
            <w:r w:rsidR="00411351" w:rsidRPr="003F2A17">
              <w:rPr>
                <w:b/>
                <w:bCs/>
                <w:szCs w:val="22"/>
                <w:lang w:val="et-EE"/>
              </w:rPr>
              <w:t>=</w:t>
            </w:r>
          </w:p>
          <w:p w14:paraId="22913B13" w14:textId="77777777" w:rsidR="00411351" w:rsidRPr="003F2A17" w:rsidRDefault="00411351" w:rsidP="003F2A17">
            <w:pPr>
              <w:keepNext/>
              <w:keepLines/>
              <w:ind w:right="-2"/>
              <w:jc w:val="center"/>
              <w:rPr>
                <w:b/>
                <w:bCs/>
                <w:szCs w:val="22"/>
                <w:lang w:val="et-EE"/>
              </w:rPr>
            </w:pPr>
            <w:r w:rsidRPr="003F2A17">
              <w:rPr>
                <w:b/>
                <w:bCs/>
                <w:szCs w:val="22"/>
                <w:lang w:val="et-EE"/>
              </w:rPr>
              <w:t>413</w:t>
            </w:r>
          </w:p>
        </w:tc>
        <w:tc>
          <w:tcPr>
            <w:tcW w:w="859" w:type="dxa"/>
            <w:tcBorders>
              <w:top w:val="single" w:sz="4" w:space="0" w:color="000000"/>
              <w:left w:val="single" w:sz="4" w:space="0" w:color="000000"/>
              <w:bottom w:val="single" w:sz="4" w:space="0" w:color="000000"/>
            </w:tcBorders>
          </w:tcPr>
          <w:p w14:paraId="38940E56" w14:textId="2266EF42" w:rsidR="00411351" w:rsidRPr="003F2A17" w:rsidRDefault="006503B9" w:rsidP="003F2A17">
            <w:pPr>
              <w:keepNext/>
              <w:keepLines/>
              <w:ind w:right="-2"/>
              <w:jc w:val="center"/>
              <w:rPr>
                <w:b/>
                <w:bCs/>
                <w:szCs w:val="22"/>
                <w:lang w:val="et-EE"/>
              </w:rPr>
            </w:pPr>
            <w:ins w:id="356" w:author="Author" w:date="2025-08-06T12:47:00Z">
              <w:r>
                <w:rPr>
                  <w:b/>
                  <w:bCs/>
                  <w:szCs w:val="22"/>
                  <w:lang w:val="et-EE"/>
                </w:rPr>
                <w:t>n</w:t>
              </w:r>
            </w:ins>
            <w:ins w:id="357" w:author="Author1" w:date="2025-08-25T15:36:00Z">
              <w:r w:rsidR="001944A9">
                <w:rPr>
                  <w:b/>
                  <w:bCs/>
                  <w:szCs w:val="22"/>
                  <w:lang w:val="et-EE"/>
                </w:rPr>
                <w:t> </w:t>
              </w:r>
            </w:ins>
            <w:del w:id="358" w:author="Author" w:date="2025-08-06T12:47:00Z">
              <w:r w:rsidR="00411351" w:rsidRPr="003F2A17" w:rsidDel="006503B9">
                <w:rPr>
                  <w:b/>
                  <w:bCs/>
                  <w:szCs w:val="22"/>
                  <w:lang w:val="et-EE"/>
                </w:rPr>
                <w:delText>N</w:delText>
              </w:r>
            </w:del>
            <w:del w:id="359" w:author="Author1" w:date="2025-08-25T15:36:00Z">
              <w:r w:rsidR="00411351" w:rsidRPr="003F2A17" w:rsidDel="001944A9">
                <w:rPr>
                  <w:b/>
                  <w:bCs/>
                  <w:szCs w:val="22"/>
                  <w:lang w:val="et-EE"/>
                </w:rPr>
                <w:delText xml:space="preserve"> </w:delText>
              </w:r>
            </w:del>
            <w:r w:rsidR="00411351" w:rsidRPr="003F2A17">
              <w:rPr>
                <w:b/>
                <w:bCs/>
                <w:szCs w:val="22"/>
                <w:lang w:val="et-EE"/>
              </w:rPr>
              <w:t>=</w:t>
            </w:r>
          </w:p>
          <w:p w14:paraId="22F6C931" w14:textId="77777777" w:rsidR="00411351" w:rsidRPr="003F2A17" w:rsidRDefault="00411351" w:rsidP="003F2A17">
            <w:pPr>
              <w:keepNext/>
              <w:keepLines/>
              <w:ind w:right="-2"/>
              <w:jc w:val="center"/>
              <w:rPr>
                <w:b/>
                <w:bCs/>
                <w:szCs w:val="22"/>
                <w:lang w:val="et-EE"/>
              </w:rPr>
            </w:pPr>
            <w:r w:rsidRPr="003F2A17">
              <w:rPr>
                <w:b/>
                <w:bCs/>
                <w:szCs w:val="22"/>
                <w:lang w:val="et-EE"/>
              </w:rPr>
              <w:t>170</w:t>
            </w:r>
          </w:p>
        </w:tc>
        <w:tc>
          <w:tcPr>
            <w:tcW w:w="820" w:type="dxa"/>
            <w:tcBorders>
              <w:top w:val="single" w:sz="4" w:space="0" w:color="000000"/>
              <w:left w:val="single" w:sz="4" w:space="0" w:color="000000"/>
              <w:bottom w:val="single" w:sz="4" w:space="0" w:color="000000"/>
              <w:right w:val="single" w:sz="4" w:space="0" w:color="000000"/>
            </w:tcBorders>
          </w:tcPr>
          <w:p w14:paraId="70912F5E" w14:textId="7037AB66" w:rsidR="00411351" w:rsidRPr="003F2A17" w:rsidRDefault="006503B9" w:rsidP="003F2A17">
            <w:pPr>
              <w:keepNext/>
              <w:keepLines/>
              <w:ind w:right="-2"/>
              <w:jc w:val="center"/>
              <w:rPr>
                <w:b/>
                <w:bCs/>
                <w:szCs w:val="22"/>
                <w:lang w:val="et-EE"/>
              </w:rPr>
            </w:pPr>
            <w:ins w:id="360" w:author="Author" w:date="2025-08-06T12:47:00Z">
              <w:r>
                <w:rPr>
                  <w:b/>
                  <w:bCs/>
                  <w:szCs w:val="22"/>
                  <w:lang w:val="et-EE"/>
                </w:rPr>
                <w:t>n</w:t>
              </w:r>
            </w:ins>
            <w:ins w:id="361" w:author="Author1" w:date="2025-08-25T15:36:00Z">
              <w:r w:rsidR="001944A9">
                <w:rPr>
                  <w:b/>
                  <w:bCs/>
                  <w:szCs w:val="22"/>
                  <w:lang w:val="et-EE"/>
                </w:rPr>
                <w:t> </w:t>
              </w:r>
            </w:ins>
            <w:del w:id="362" w:author="Author" w:date="2025-08-06T12:47:00Z">
              <w:r w:rsidR="00411351" w:rsidRPr="003F2A17" w:rsidDel="006503B9">
                <w:rPr>
                  <w:b/>
                  <w:bCs/>
                  <w:szCs w:val="22"/>
                  <w:lang w:val="et-EE"/>
                </w:rPr>
                <w:delText>N</w:delText>
              </w:r>
            </w:del>
            <w:del w:id="363" w:author="Author1" w:date="2025-08-25T15:36:00Z">
              <w:r w:rsidR="00411351" w:rsidRPr="003F2A17" w:rsidDel="001944A9">
                <w:rPr>
                  <w:b/>
                  <w:bCs/>
                  <w:szCs w:val="22"/>
                  <w:lang w:val="et-EE"/>
                </w:rPr>
                <w:delText xml:space="preserve"> </w:delText>
              </w:r>
            </w:del>
            <w:r w:rsidR="00411351" w:rsidRPr="003F2A17">
              <w:rPr>
                <w:b/>
                <w:bCs/>
                <w:szCs w:val="22"/>
                <w:lang w:val="et-EE"/>
              </w:rPr>
              <w:t>=</w:t>
            </w:r>
          </w:p>
          <w:p w14:paraId="0CD32FCC" w14:textId="77777777" w:rsidR="00411351" w:rsidRPr="00684640" w:rsidRDefault="00411351" w:rsidP="003F2A17">
            <w:pPr>
              <w:keepNext/>
              <w:keepLines/>
              <w:ind w:right="-2"/>
              <w:jc w:val="center"/>
              <w:rPr>
                <w:szCs w:val="22"/>
                <w:lang w:val="et-EE"/>
              </w:rPr>
            </w:pPr>
            <w:r w:rsidRPr="003F2A17">
              <w:rPr>
                <w:b/>
                <w:bCs/>
                <w:szCs w:val="22"/>
                <w:lang w:val="et-EE"/>
              </w:rPr>
              <w:t>158</w:t>
            </w:r>
          </w:p>
        </w:tc>
      </w:tr>
      <w:tr w:rsidR="00411351" w:rsidRPr="00684640" w14:paraId="65B2B5AF" w14:textId="77777777">
        <w:tc>
          <w:tcPr>
            <w:tcW w:w="9297" w:type="dxa"/>
            <w:gridSpan w:val="12"/>
            <w:tcBorders>
              <w:top w:val="single" w:sz="4" w:space="0" w:color="000000"/>
              <w:left w:val="single" w:sz="4" w:space="0" w:color="000000"/>
              <w:bottom w:val="single" w:sz="4" w:space="0" w:color="000000"/>
              <w:right w:val="single" w:sz="4" w:space="0" w:color="000000"/>
            </w:tcBorders>
          </w:tcPr>
          <w:p w14:paraId="74F7E901" w14:textId="304CC3F1" w:rsidR="00411351" w:rsidRPr="00684640" w:rsidRDefault="00411351" w:rsidP="003F2A17">
            <w:pPr>
              <w:keepNext/>
              <w:keepLines/>
              <w:ind w:right="-2"/>
              <w:jc w:val="center"/>
              <w:rPr>
                <w:szCs w:val="22"/>
                <w:lang w:val="et-EE"/>
              </w:rPr>
            </w:pPr>
            <w:r w:rsidRPr="003F2A17">
              <w:rPr>
                <w:b/>
                <w:szCs w:val="22"/>
                <w:lang w:val="et-EE"/>
              </w:rPr>
              <w:t>ACR</w:t>
            </w:r>
            <w:r w:rsidR="009F541E">
              <w:rPr>
                <w:noProof/>
              </w:rPr>
              <w:t> </w:t>
            </w:r>
            <w:r w:rsidRPr="003F2A17">
              <w:rPr>
                <w:b/>
                <w:szCs w:val="22"/>
                <w:lang w:val="et-EE"/>
              </w:rPr>
              <w:t>20</w:t>
            </w:r>
          </w:p>
        </w:tc>
      </w:tr>
      <w:tr w:rsidR="00411351" w:rsidRPr="00684640" w14:paraId="7EA14450" w14:textId="77777777">
        <w:tc>
          <w:tcPr>
            <w:tcW w:w="675" w:type="dxa"/>
            <w:tcBorders>
              <w:top w:val="single" w:sz="4" w:space="0" w:color="000000"/>
              <w:left w:val="single" w:sz="4" w:space="0" w:color="000000"/>
              <w:bottom w:val="single" w:sz="4" w:space="0" w:color="000000"/>
            </w:tcBorders>
          </w:tcPr>
          <w:p w14:paraId="13F0F130" w14:textId="77777777" w:rsidR="00411351" w:rsidRPr="003F2A17" w:rsidRDefault="00411351" w:rsidP="003F2A17">
            <w:pPr>
              <w:keepNext/>
              <w:keepLines/>
              <w:ind w:right="-2"/>
              <w:jc w:val="center"/>
              <w:rPr>
                <w:szCs w:val="22"/>
                <w:lang w:val="et-EE"/>
              </w:rPr>
            </w:pPr>
            <w:r w:rsidRPr="003F2A17">
              <w:rPr>
                <w:szCs w:val="22"/>
                <w:lang w:val="et-EE"/>
              </w:rPr>
              <w:t>24</w:t>
            </w:r>
          </w:p>
        </w:tc>
        <w:tc>
          <w:tcPr>
            <w:tcW w:w="974" w:type="dxa"/>
            <w:tcBorders>
              <w:top w:val="single" w:sz="4" w:space="0" w:color="000000"/>
              <w:left w:val="single" w:sz="4" w:space="0" w:color="000000"/>
              <w:bottom w:val="single" w:sz="4" w:space="0" w:color="000000"/>
            </w:tcBorders>
          </w:tcPr>
          <w:p w14:paraId="1D618685" w14:textId="77777777" w:rsidR="00411351" w:rsidRPr="003F2A17" w:rsidRDefault="00411351" w:rsidP="003F2A17">
            <w:pPr>
              <w:keepNext/>
              <w:keepLines/>
              <w:ind w:right="-2"/>
              <w:jc w:val="center"/>
              <w:rPr>
                <w:szCs w:val="22"/>
                <w:lang w:val="et-EE"/>
              </w:rPr>
            </w:pPr>
            <w:r w:rsidRPr="003F2A17">
              <w:rPr>
                <w:szCs w:val="22"/>
                <w:lang w:val="et-EE"/>
              </w:rPr>
              <w:t>70%***</w:t>
            </w:r>
          </w:p>
        </w:tc>
        <w:tc>
          <w:tcPr>
            <w:tcW w:w="682" w:type="dxa"/>
            <w:tcBorders>
              <w:top w:val="single" w:sz="4" w:space="0" w:color="000000"/>
              <w:left w:val="single" w:sz="4" w:space="0" w:color="000000"/>
              <w:bottom w:val="single" w:sz="4" w:space="0" w:color="000000"/>
            </w:tcBorders>
          </w:tcPr>
          <w:p w14:paraId="41726C1E" w14:textId="77777777" w:rsidR="00411351" w:rsidRPr="003F2A17" w:rsidRDefault="00411351" w:rsidP="003F2A17">
            <w:pPr>
              <w:keepNext/>
              <w:keepLines/>
              <w:ind w:right="-2"/>
              <w:jc w:val="center"/>
              <w:rPr>
                <w:szCs w:val="22"/>
                <w:lang w:val="et-EE"/>
              </w:rPr>
            </w:pPr>
            <w:r w:rsidRPr="003F2A17">
              <w:rPr>
                <w:szCs w:val="22"/>
                <w:lang w:val="et-EE"/>
              </w:rPr>
              <w:t>52%</w:t>
            </w:r>
          </w:p>
        </w:tc>
        <w:tc>
          <w:tcPr>
            <w:tcW w:w="859" w:type="dxa"/>
            <w:tcBorders>
              <w:top w:val="single" w:sz="4" w:space="0" w:color="000000"/>
              <w:left w:val="single" w:sz="4" w:space="0" w:color="000000"/>
              <w:bottom w:val="single" w:sz="4" w:space="0" w:color="000000"/>
            </w:tcBorders>
          </w:tcPr>
          <w:p w14:paraId="5DAA7F88" w14:textId="77777777" w:rsidR="00411351" w:rsidRPr="003F2A17" w:rsidRDefault="00411351" w:rsidP="003F2A17">
            <w:pPr>
              <w:keepNext/>
              <w:keepLines/>
              <w:ind w:right="-2"/>
              <w:jc w:val="center"/>
              <w:rPr>
                <w:szCs w:val="22"/>
                <w:lang w:val="et-EE"/>
              </w:rPr>
            </w:pPr>
            <w:r w:rsidRPr="003F2A17">
              <w:rPr>
                <w:szCs w:val="22"/>
                <w:lang w:val="et-EE"/>
              </w:rPr>
              <w:t>56%***</w:t>
            </w:r>
          </w:p>
        </w:tc>
        <w:tc>
          <w:tcPr>
            <w:tcW w:w="847" w:type="dxa"/>
            <w:tcBorders>
              <w:top w:val="single" w:sz="4" w:space="0" w:color="000000"/>
              <w:left w:val="single" w:sz="4" w:space="0" w:color="000000"/>
              <w:bottom w:val="single" w:sz="4" w:space="0" w:color="000000"/>
            </w:tcBorders>
          </w:tcPr>
          <w:p w14:paraId="70EB6CEE" w14:textId="77777777" w:rsidR="00411351" w:rsidRPr="003F2A17" w:rsidRDefault="00411351" w:rsidP="003F2A17">
            <w:pPr>
              <w:keepNext/>
              <w:keepLines/>
              <w:ind w:right="-2"/>
              <w:jc w:val="center"/>
              <w:rPr>
                <w:szCs w:val="22"/>
                <w:lang w:val="et-EE"/>
              </w:rPr>
            </w:pPr>
            <w:r w:rsidRPr="003F2A17">
              <w:rPr>
                <w:szCs w:val="22"/>
                <w:lang w:val="et-EE"/>
              </w:rPr>
              <w:t>27%</w:t>
            </w:r>
          </w:p>
        </w:tc>
        <w:tc>
          <w:tcPr>
            <w:tcW w:w="859" w:type="dxa"/>
            <w:tcBorders>
              <w:top w:val="single" w:sz="4" w:space="0" w:color="000000"/>
              <w:left w:val="single" w:sz="4" w:space="0" w:color="000000"/>
              <w:bottom w:val="single" w:sz="4" w:space="0" w:color="000000"/>
            </w:tcBorders>
          </w:tcPr>
          <w:p w14:paraId="12BECF37" w14:textId="77777777" w:rsidR="00411351" w:rsidRPr="003F2A17" w:rsidRDefault="00411351" w:rsidP="003F2A17">
            <w:pPr>
              <w:keepNext/>
              <w:keepLines/>
              <w:ind w:right="-2"/>
              <w:jc w:val="center"/>
              <w:rPr>
                <w:szCs w:val="22"/>
                <w:lang w:val="et-EE"/>
              </w:rPr>
            </w:pPr>
            <w:r w:rsidRPr="003F2A17">
              <w:rPr>
                <w:szCs w:val="22"/>
                <w:lang w:val="et-EE"/>
              </w:rPr>
              <w:t>59%***</w:t>
            </w:r>
          </w:p>
        </w:tc>
        <w:tc>
          <w:tcPr>
            <w:tcW w:w="847" w:type="dxa"/>
            <w:tcBorders>
              <w:top w:val="single" w:sz="4" w:space="0" w:color="000000"/>
              <w:left w:val="single" w:sz="4" w:space="0" w:color="000000"/>
              <w:bottom w:val="single" w:sz="4" w:space="0" w:color="000000"/>
            </w:tcBorders>
          </w:tcPr>
          <w:p w14:paraId="3D20220F" w14:textId="77777777" w:rsidR="00411351" w:rsidRPr="003F2A17" w:rsidRDefault="00411351" w:rsidP="003F2A17">
            <w:pPr>
              <w:keepNext/>
              <w:keepLines/>
              <w:ind w:right="-2"/>
              <w:jc w:val="center"/>
              <w:rPr>
                <w:szCs w:val="22"/>
                <w:lang w:val="et-EE"/>
              </w:rPr>
            </w:pPr>
            <w:r w:rsidRPr="003F2A17">
              <w:rPr>
                <w:szCs w:val="22"/>
                <w:lang w:val="et-EE"/>
              </w:rPr>
              <w:t>26%</w:t>
            </w:r>
          </w:p>
        </w:tc>
        <w:tc>
          <w:tcPr>
            <w:tcW w:w="938" w:type="dxa"/>
            <w:tcBorders>
              <w:top w:val="single" w:sz="4" w:space="0" w:color="000000"/>
              <w:left w:val="single" w:sz="4" w:space="0" w:color="000000"/>
              <w:bottom w:val="single" w:sz="4" w:space="0" w:color="000000"/>
            </w:tcBorders>
          </w:tcPr>
          <w:p w14:paraId="14C77251" w14:textId="77777777" w:rsidR="00411351" w:rsidRPr="003F2A17" w:rsidRDefault="00411351" w:rsidP="003F2A17">
            <w:pPr>
              <w:keepNext/>
              <w:keepLines/>
              <w:ind w:right="-2"/>
              <w:jc w:val="center"/>
              <w:rPr>
                <w:szCs w:val="22"/>
                <w:lang w:val="et-EE"/>
              </w:rPr>
            </w:pPr>
            <w:r w:rsidRPr="003F2A17">
              <w:rPr>
                <w:szCs w:val="22"/>
                <w:lang w:val="et-EE"/>
              </w:rPr>
              <w:t>61%***</w:t>
            </w:r>
          </w:p>
        </w:tc>
        <w:tc>
          <w:tcPr>
            <w:tcW w:w="937" w:type="dxa"/>
            <w:gridSpan w:val="2"/>
            <w:tcBorders>
              <w:top w:val="single" w:sz="4" w:space="0" w:color="000000"/>
              <w:left w:val="single" w:sz="4" w:space="0" w:color="000000"/>
              <w:bottom w:val="single" w:sz="4" w:space="0" w:color="000000"/>
            </w:tcBorders>
          </w:tcPr>
          <w:p w14:paraId="4279513C" w14:textId="77777777" w:rsidR="00411351" w:rsidRPr="003F2A17" w:rsidRDefault="00411351" w:rsidP="003F2A17">
            <w:pPr>
              <w:keepNext/>
              <w:keepLines/>
              <w:ind w:right="-2"/>
              <w:jc w:val="center"/>
              <w:rPr>
                <w:szCs w:val="22"/>
                <w:lang w:val="et-EE"/>
              </w:rPr>
            </w:pPr>
            <w:r w:rsidRPr="003F2A17">
              <w:rPr>
                <w:szCs w:val="22"/>
                <w:lang w:val="et-EE"/>
              </w:rPr>
              <w:t>24%</w:t>
            </w:r>
          </w:p>
        </w:tc>
        <w:tc>
          <w:tcPr>
            <w:tcW w:w="859" w:type="dxa"/>
            <w:tcBorders>
              <w:top w:val="single" w:sz="4" w:space="0" w:color="000000"/>
              <w:left w:val="single" w:sz="4" w:space="0" w:color="000000"/>
              <w:bottom w:val="single" w:sz="4" w:space="0" w:color="000000"/>
            </w:tcBorders>
          </w:tcPr>
          <w:p w14:paraId="432E5366" w14:textId="77777777" w:rsidR="00411351" w:rsidRPr="003F2A17" w:rsidRDefault="00411351" w:rsidP="003F2A17">
            <w:pPr>
              <w:keepNext/>
              <w:keepLines/>
              <w:ind w:right="-2"/>
              <w:jc w:val="center"/>
              <w:rPr>
                <w:szCs w:val="22"/>
                <w:lang w:val="et-EE"/>
              </w:rPr>
            </w:pPr>
            <w:r w:rsidRPr="003F2A17">
              <w:rPr>
                <w:szCs w:val="22"/>
                <w:lang w:val="et-EE"/>
              </w:rPr>
              <w:t>50%***</w:t>
            </w:r>
          </w:p>
        </w:tc>
        <w:tc>
          <w:tcPr>
            <w:tcW w:w="820" w:type="dxa"/>
            <w:tcBorders>
              <w:top w:val="single" w:sz="4" w:space="0" w:color="000000"/>
              <w:left w:val="single" w:sz="4" w:space="0" w:color="000000"/>
              <w:bottom w:val="single" w:sz="4" w:space="0" w:color="000000"/>
              <w:right w:val="single" w:sz="4" w:space="0" w:color="000000"/>
            </w:tcBorders>
          </w:tcPr>
          <w:p w14:paraId="63423968" w14:textId="77777777" w:rsidR="00411351" w:rsidRPr="00684640" w:rsidRDefault="00411351" w:rsidP="003F2A17">
            <w:pPr>
              <w:keepNext/>
              <w:keepLines/>
              <w:ind w:right="-2"/>
              <w:jc w:val="center"/>
              <w:rPr>
                <w:szCs w:val="22"/>
                <w:lang w:val="et-EE"/>
              </w:rPr>
            </w:pPr>
            <w:r w:rsidRPr="003F2A17">
              <w:rPr>
                <w:szCs w:val="22"/>
                <w:lang w:val="et-EE"/>
              </w:rPr>
              <w:t>10%</w:t>
            </w:r>
          </w:p>
        </w:tc>
      </w:tr>
      <w:tr w:rsidR="00411351" w:rsidRPr="00684640" w14:paraId="27D977A3" w14:textId="77777777">
        <w:tc>
          <w:tcPr>
            <w:tcW w:w="675" w:type="dxa"/>
            <w:tcBorders>
              <w:top w:val="single" w:sz="4" w:space="0" w:color="000000"/>
              <w:left w:val="single" w:sz="4" w:space="0" w:color="000000"/>
              <w:bottom w:val="single" w:sz="4" w:space="0" w:color="000000"/>
            </w:tcBorders>
          </w:tcPr>
          <w:p w14:paraId="0BC6A2BB" w14:textId="77777777" w:rsidR="00411351" w:rsidRPr="003F2A17" w:rsidRDefault="00411351" w:rsidP="003F2A17">
            <w:pPr>
              <w:keepNext/>
              <w:keepLines/>
              <w:ind w:right="-2"/>
              <w:jc w:val="center"/>
              <w:rPr>
                <w:szCs w:val="22"/>
                <w:lang w:val="et-EE"/>
              </w:rPr>
            </w:pPr>
            <w:r w:rsidRPr="003F2A17">
              <w:rPr>
                <w:szCs w:val="22"/>
                <w:lang w:val="et-EE"/>
              </w:rPr>
              <w:t>52</w:t>
            </w:r>
          </w:p>
        </w:tc>
        <w:tc>
          <w:tcPr>
            <w:tcW w:w="974" w:type="dxa"/>
            <w:tcBorders>
              <w:top w:val="single" w:sz="4" w:space="0" w:color="000000"/>
              <w:left w:val="single" w:sz="4" w:space="0" w:color="000000"/>
              <w:bottom w:val="single" w:sz="4" w:space="0" w:color="000000"/>
            </w:tcBorders>
          </w:tcPr>
          <w:p w14:paraId="5E5DA88A" w14:textId="77777777" w:rsidR="00411351" w:rsidRPr="003F2A17" w:rsidRDefault="00411351" w:rsidP="003F2A17">
            <w:pPr>
              <w:keepNext/>
              <w:keepLines/>
              <w:snapToGrid w:val="0"/>
              <w:ind w:right="-2"/>
              <w:jc w:val="center"/>
              <w:rPr>
                <w:szCs w:val="22"/>
                <w:lang w:val="et-EE"/>
              </w:rPr>
            </w:pPr>
          </w:p>
        </w:tc>
        <w:tc>
          <w:tcPr>
            <w:tcW w:w="682" w:type="dxa"/>
            <w:tcBorders>
              <w:top w:val="single" w:sz="4" w:space="0" w:color="000000"/>
              <w:left w:val="single" w:sz="4" w:space="0" w:color="000000"/>
              <w:bottom w:val="single" w:sz="4" w:space="0" w:color="000000"/>
            </w:tcBorders>
          </w:tcPr>
          <w:p w14:paraId="4A179059" w14:textId="77777777" w:rsidR="00411351" w:rsidRPr="003F2A17" w:rsidRDefault="00411351" w:rsidP="003F2A17">
            <w:pPr>
              <w:keepNext/>
              <w:keepLines/>
              <w:snapToGrid w:val="0"/>
              <w:ind w:right="-2"/>
              <w:jc w:val="center"/>
              <w:rPr>
                <w:szCs w:val="22"/>
                <w:lang w:val="et-EE"/>
              </w:rPr>
            </w:pPr>
          </w:p>
        </w:tc>
        <w:tc>
          <w:tcPr>
            <w:tcW w:w="859" w:type="dxa"/>
            <w:tcBorders>
              <w:top w:val="single" w:sz="4" w:space="0" w:color="000000"/>
              <w:left w:val="single" w:sz="4" w:space="0" w:color="000000"/>
              <w:bottom w:val="single" w:sz="4" w:space="0" w:color="000000"/>
            </w:tcBorders>
          </w:tcPr>
          <w:p w14:paraId="0509747C" w14:textId="77777777" w:rsidR="00411351" w:rsidRPr="003F2A17" w:rsidRDefault="00411351" w:rsidP="003F2A17">
            <w:pPr>
              <w:keepNext/>
              <w:keepLines/>
              <w:ind w:right="-2"/>
              <w:jc w:val="center"/>
              <w:rPr>
                <w:szCs w:val="22"/>
                <w:lang w:val="et-EE"/>
              </w:rPr>
            </w:pPr>
            <w:r w:rsidRPr="003F2A17">
              <w:rPr>
                <w:szCs w:val="22"/>
                <w:lang w:val="et-EE"/>
              </w:rPr>
              <w:t>56%***</w:t>
            </w:r>
          </w:p>
        </w:tc>
        <w:tc>
          <w:tcPr>
            <w:tcW w:w="847" w:type="dxa"/>
            <w:tcBorders>
              <w:top w:val="single" w:sz="4" w:space="0" w:color="000000"/>
              <w:left w:val="single" w:sz="4" w:space="0" w:color="000000"/>
              <w:bottom w:val="single" w:sz="4" w:space="0" w:color="000000"/>
            </w:tcBorders>
          </w:tcPr>
          <w:p w14:paraId="56C67DD4" w14:textId="77777777" w:rsidR="00411351" w:rsidRPr="003F2A17" w:rsidRDefault="00411351" w:rsidP="003F2A17">
            <w:pPr>
              <w:keepNext/>
              <w:keepLines/>
              <w:ind w:right="-2"/>
              <w:jc w:val="center"/>
              <w:rPr>
                <w:szCs w:val="22"/>
                <w:lang w:val="et-EE"/>
              </w:rPr>
            </w:pPr>
            <w:r w:rsidRPr="003F2A17">
              <w:rPr>
                <w:szCs w:val="22"/>
                <w:lang w:val="et-EE"/>
              </w:rPr>
              <w:t>25%</w:t>
            </w:r>
          </w:p>
        </w:tc>
        <w:tc>
          <w:tcPr>
            <w:tcW w:w="859" w:type="dxa"/>
            <w:tcBorders>
              <w:top w:val="single" w:sz="4" w:space="0" w:color="000000"/>
              <w:left w:val="single" w:sz="4" w:space="0" w:color="000000"/>
              <w:bottom w:val="single" w:sz="4" w:space="0" w:color="000000"/>
            </w:tcBorders>
          </w:tcPr>
          <w:p w14:paraId="17D6247B" w14:textId="77777777" w:rsidR="00411351" w:rsidRPr="003F2A17" w:rsidRDefault="00411351" w:rsidP="003F2A17">
            <w:pPr>
              <w:keepNext/>
              <w:keepLines/>
              <w:snapToGrid w:val="0"/>
              <w:ind w:right="-2"/>
              <w:jc w:val="center"/>
              <w:rPr>
                <w:szCs w:val="22"/>
                <w:lang w:val="et-EE"/>
              </w:rPr>
            </w:pPr>
          </w:p>
        </w:tc>
        <w:tc>
          <w:tcPr>
            <w:tcW w:w="847" w:type="dxa"/>
            <w:tcBorders>
              <w:top w:val="single" w:sz="4" w:space="0" w:color="000000"/>
              <w:left w:val="single" w:sz="4" w:space="0" w:color="000000"/>
              <w:bottom w:val="single" w:sz="4" w:space="0" w:color="000000"/>
            </w:tcBorders>
          </w:tcPr>
          <w:p w14:paraId="0D423CD5" w14:textId="77777777" w:rsidR="00411351" w:rsidRPr="003F2A17" w:rsidRDefault="00411351" w:rsidP="003F2A17">
            <w:pPr>
              <w:keepNext/>
              <w:keepLines/>
              <w:snapToGrid w:val="0"/>
              <w:ind w:right="-2"/>
              <w:jc w:val="center"/>
              <w:rPr>
                <w:szCs w:val="22"/>
                <w:lang w:val="et-EE"/>
              </w:rPr>
            </w:pPr>
          </w:p>
        </w:tc>
        <w:tc>
          <w:tcPr>
            <w:tcW w:w="938" w:type="dxa"/>
            <w:tcBorders>
              <w:top w:val="single" w:sz="4" w:space="0" w:color="000000"/>
              <w:left w:val="single" w:sz="4" w:space="0" w:color="000000"/>
              <w:bottom w:val="single" w:sz="4" w:space="0" w:color="000000"/>
            </w:tcBorders>
          </w:tcPr>
          <w:p w14:paraId="4124690E" w14:textId="77777777" w:rsidR="00411351" w:rsidRPr="003F2A17" w:rsidRDefault="00411351" w:rsidP="003F2A17">
            <w:pPr>
              <w:keepNext/>
              <w:keepLines/>
              <w:snapToGrid w:val="0"/>
              <w:ind w:right="-2"/>
              <w:jc w:val="center"/>
              <w:rPr>
                <w:szCs w:val="22"/>
                <w:lang w:val="et-EE"/>
              </w:rPr>
            </w:pPr>
          </w:p>
        </w:tc>
        <w:tc>
          <w:tcPr>
            <w:tcW w:w="937" w:type="dxa"/>
            <w:gridSpan w:val="2"/>
            <w:tcBorders>
              <w:top w:val="single" w:sz="4" w:space="0" w:color="000000"/>
              <w:left w:val="single" w:sz="4" w:space="0" w:color="000000"/>
              <w:bottom w:val="single" w:sz="4" w:space="0" w:color="000000"/>
            </w:tcBorders>
          </w:tcPr>
          <w:p w14:paraId="2CDF2856" w14:textId="77777777" w:rsidR="00411351" w:rsidRPr="003F2A17" w:rsidRDefault="00411351" w:rsidP="003F2A17">
            <w:pPr>
              <w:keepNext/>
              <w:keepLines/>
              <w:snapToGrid w:val="0"/>
              <w:ind w:right="-2"/>
              <w:jc w:val="center"/>
              <w:rPr>
                <w:szCs w:val="22"/>
                <w:lang w:val="et-EE"/>
              </w:rPr>
            </w:pPr>
          </w:p>
        </w:tc>
        <w:tc>
          <w:tcPr>
            <w:tcW w:w="859" w:type="dxa"/>
            <w:tcBorders>
              <w:top w:val="single" w:sz="4" w:space="0" w:color="000000"/>
              <w:left w:val="single" w:sz="4" w:space="0" w:color="000000"/>
              <w:bottom w:val="single" w:sz="4" w:space="0" w:color="000000"/>
            </w:tcBorders>
          </w:tcPr>
          <w:p w14:paraId="081B3473" w14:textId="77777777" w:rsidR="00411351" w:rsidRPr="003F2A17" w:rsidRDefault="00411351" w:rsidP="003F2A17">
            <w:pPr>
              <w:keepNext/>
              <w:keepLines/>
              <w:snapToGrid w:val="0"/>
              <w:ind w:right="-2"/>
              <w:jc w:val="center"/>
              <w:rPr>
                <w:szCs w:val="22"/>
                <w:lang w:val="et-EE"/>
              </w:rPr>
            </w:pPr>
          </w:p>
        </w:tc>
        <w:tc>
          <w:tcPr>
            <w:tcW w:w="820" w:type="dxa"/>
            <w:tcBorders>
              <w:top w:val="single" w:sz="4" w:space="0" w:color="000000"/>
              <w:left w:val="single" w:sz="4" w:space="0" w:color="000000"/>
              <w:bottom w:val="single" w:sz="4" w:space="0" w:color="000000"/>
              <w:right w:val="single" w:sz="4" w:space="0" w:color="000000"/>
            </w:tcBorders>
          </w:tcPr>
          <w:p w14:paraId="16B7E504" w14:textId="77777777" w:rsidR="00411351" w:rsidRPr="003F2A17" w:rsidRDefault="00411351" w:rsidP="003F2A17">
            <w:pPr>
              <w:keepNext/>
              <w:keepLines/>
              <w:snapToGrid w:val="0"/>
              <w:ind w:right="-2"/>
              <w:jc w:val="center"/>
              <w:rPr>
                <w:szCs w:val="22"/>
                <w:lang w:val="et-EE"/>
              </w:rPr>
            </w:pPr>
          </w:p>
        </w:tc>
      </w:tr>
      <w:tr w:rsidR="00411351" w:rsidRPr="00684640" w14:paraId="1D0863EE" w14:textId="77777777">
        <w:tc>
          <w:tcPr>
            <w:tcW w:w="9297" w:type="dxa"/>
            <w:gridSpan w:val="12"/>
            <w:tcBorders>
              <w:top w:val="single" w:sz="4" w:space="0" w:color="000000"/>
              <w:left w:val="single" w:sz="4" w:space="0" w:color="000000"/>
              <w:bottom w:val="single" w:sz="4" w:space="0" w:color="000000"/>
              <w:right w:val="single" w:sz="4" w:space="0" w:color="000000"/>
            </w:tcBorders>
          </w:tcPr>
          <w:p w14:paraId="5CCF6FFF" w14:textId="0C05B2F8" w:rsidR="00411351" w:rsidRPr="00684640" w:rsidRDefault="00411351" w:rsidP="003F2A17">
            <w:pPr>
              <w:keepNext/>
              <w:keepLines/>
              <w:ind w:right="-2"/>
              <w:jc w:val="center"/>
              <w:rPr>
                <w:szCs w:val="22"/>
                <w:lang w:val="et-EE"/>
              </w:rPr>
            </w:pPr>
            <w:r w:rsidRPr="003F2A17">
              <w:rPr>
                <w:b/>
                <w:szCs w:val="22"/>
                <w:lang w:val="et-EE"/>
              </w:rPr>
              <w:t>ACR</w:t>
            </w:r>
            <w:r w:rsidR="009F541E">
              <w:rPr>
                <w:b/>
                <w:szCs w:val="22"/>
                <w:lang w:val="et-EE"/>
              </w:rPr>
              <w:t> </w:t>
            </w:r>
            <w:r w:rsidRPr="003F2A17">
              <w:rPr>
                <w:b/>
                <w:szCs w:val="22"/>
                <w:lang w:val="et-EE"/>
              </w:rPr>
              <w:t>50</w:t>
            </w:r>
          </w:p>
        </w:tc>
      </w:tr>
      <w:tr w:rsidR="00411351" w:rsidRPr="00684640" w14:paraId="59264699" w14:textId="77777777">
        <w:tc>
          <w:tcPr>
            <w:tcW w:w="675" w:type="dxa"/>
            <w:tcBorders>
              <w:top w:val="single" w:sz="4" w:space="0" w:color="000000"/>
              <w:left w:val="single" w:sz="4" w:space="0" w:color="000000"/>
              <w:bottom w:val="single" w:sz="4" w:space="0" w:color="000000"/>
            </w:tcBorders>
          </w:tcPr>
          <w:p w14:paraId="65EE5037" w14:textId="77777777" w:rsidR="00411351" w:rsidRPr="003F2A17" w:rsidRDefault="00411351" w:rsidP="003F2A17">
            <w:pPr>
              <w:keepNext/>
              <w:keepLines/>
              <w:ind w:right="-2"/>
              <w:jc w:val="center"/>
              <w:rPr>
                <w:szCs w:val="22"/>
                <w:lang w:val="et-EE"/>
              </w:rPr>
            </w:pPr>
            <w:r w:rsidRPr="003F2A17">
              <w:rPr>
                <w:szCs w:val="22"/>
                <w:lang w:val="et-EE"/>
              </w:rPr>
              <w:t>24</w:t>
            </w:r>
          </w:p>
        </w:tc>
        <w:tc>
          <w:tcPr>
            <w:tcW w:w="974" w:type="dxa"/>
            <w:tcBorders>
              <w:top w:val="single" w:sz="4" w:space="0" w:color="000000"/>
              <w:left w:val="single" w:sz="4" w:space="0" w:color="000000"/>
              <w:bottom w:val="single" w:sz="4" w:space="0" w:color="000000"/>
            </w:tcBorders>
          </w:tcPr>
          <w:p w14:paraId="02883503" w14:textId="77777777" w:rsidR="00411351" w:rsidRPr="003F2A17" w:rsidRDefault="00411351" w:rsidP="003F2A17">
            <w:pPr>
              <w:keepNext/>
              <w:keepLines/>
              <w:ind w:right="-2"/>
              <w:jc w:val="center"/>
              <w:rPr>
                <w:szCs w:val="22"/>
                <w:lang w:val="et-EE"/>
              </w:rPr>
            </w:pPr>
            <w:r w:rsidRPr="003F2A17">
              <w:rPr>
                <w:szCs w:val="22"/>
                <w:lang w:val="et-EE"/>
              </w:rPr>
              <w:t>44%**</w:t>
            </w:r>
          </w:p>
        </w:tc>
        <w:tc>
          <w:tcPr>
            <w:tcW w:w="682" w:type="dxa"/>
            <w:tcBorders>
              <w:top w:val="single" w:sz="4" w:space="0" w:color="000000"/>
              <w:left w:val="single" w:sz="4" w:space="0" w:color="000000"/>
              <w:bottom w:val="single" w:sz="4" w:space="0" w:color="000000"/>
            </w:tcBorders>
          </w:tcPr>
          <w:p w14:paraId="3E665E33" w14:textId="77777777" w:rsidR="00411351" w:rsidRPr="003F2A17" w:rsidRDefault="00411351" w:rsidP="003F2A17">
            <w:pPr>
              <w:keepNext/>
              <w:keepLines/>
              <w:ind w:right="-2"/>
              <w:jc w:val="center"/>
              <w:rPr>
                <w:szCs w:val="22"/>
                <w:lang w:val="et-EE"/>
              </w:rPr>
            </w:pPr>
            <w:r w:rsidRPr="003F2A17">
              <w:rPr>
                <w:szCs w:val="22"/>
                <w:lang w:val="et-EE"/>
              </w:rPr>
              <w:t>33%</w:t>
            </w:r>
          </w:p>
        </w:tc>
        <w:tc>
          <w:tcPr>
            <w:tcW w:w="859" w:type="dxa"/>
            <w:tcBorders>
              <w:top w:val="single" w:sz="4" w:space="0" w:color="000000"/>
              <w:left w:val="single" w:sz="4" w:space="0" w:color="000000"/>
              <w:bottom w:val="single" w:sz="4" w:space="0" w:color="000000"/>
            </w:tcBorders>
          </w:tcPr>
          <w:p w14:paraId="7838A783" w14:textId="77777777" w:rsidR="00411351" w:rsidRPr="003F2A17" w:rsidRDefault="00411351" w:rsidP="003F2A17">
            <w:pPr>
              <w:keepNext/>
              <w:keepLines/>
              <w:ind w:right="-2"/>
              <w:jc w:val="center"/>
              <w:rPr>
                <w:szCs w:val="22"/>
                <w:lang w:val="et-EE"/>
              </w:rPr>
            </w:pPr>
            <w:r w:rsidRPr="003F2A17">
              <w:rPr>
                <w:szCs w:val="22"/>
                <w:lang w:val="et-EE"/>
              </w:rPr>
              <w:t>32%***</w:t>
            </w:r>
          </w:p>
        </w:tc>
        <w:tc>
          <w:tcPr>
            <w:tcW w:w="847" w:type="dxa"/>
            <w:tcBorders>
              <w:top w:val="single" w:sz="4" w:space="0" w:color="000000"/>
              <w:left w:val="single" w:sz="4" w:space="0" w:color="000000"/>
              <w:bottom w:val="single" w:sz="4" w:space="0" w:color="000000"/>
            </w:tcBorders>
          </w:tcPr>
          <w:p w14:paraId="307F4D65" w14:textId="77777777" w:rsidR="00411351" w:rsidRPr="003F2A17" w:rsidRDefault="00411351" w:rsidP="003F2A17">
            <w:pPr>
              <w:keepNext/>
              <w:keepLines/>
              <w:ind w:right="-2"/>
              <w:jc w:val="center"/>
              <w:rPr>
                <w:szCs w:val="22"/>
                <w:lang w:val="et-EE"/>
              </w:rPr>
            </w:pPr>
            <w:r w:rsidRPr="003F2A17">
              <w:rPr>
                <w:szCs w:val="22"/>
                <w:lang w:val="et-EE"/>
              </w:rPr>
              <w:t>10%</w:t>
            </w:r>
          </w:p>
        </w:tc>
        <w:tc>
          <w:tcPr>
            <w:tcW w:w="859" w:type="dxa"/>
            <w:tcBorders>
              <w:top w:val="single" w:sz="4" w:space="0" w:color="000000"/>
              <w:left w:val="single" w:sz="4" w:space="0" w:color="000000"/>
              <w:bottom w:val="single" w:sz="4" w:space="0" w:color="000000"/>
            </w:tcBorders>
          </w:tcPr>
          <w:p w14:paraId="1EC8D876" w14:textId="77777777" w:rsidR="00411351" w:rsidRPr="003F2A17" w:rsidRDefault="00411351" w:rsidP="003F2A17">
            <w:pPr>
              <w:keepNext/>
              <w:keepLines/>
              <w:ind w:right="-2"/>
              <w:jc w:val="center"/>
              <w:rPr>
                <w:szCs w:val="22"/>
                <w:lang w:val="et-EE"/>
              </w:rPr>
            </w:pPr>
            <w:r w:rsidRPr="003F2A17">
              <w:rPr>
                <w:szCs w:val="22"/>
                <w:lang w:val="et-EE"/>
              </w:rPr>
              <w:t>44%***</w:t>
            </w:r>
          </w:p>
        </w:tc>
        <w:tc>
          <w:tcPr>
            <w:tcW w:w="847" w:type="dxa"/>
            <w:tcBorders>
              <w:top w:val="single" w:sz="4" w:space="0" w:color="000000"/>
              <w:left w:val="single" w:sz="4" w:space="0" w:color="000000"/>
              <w:bottom w:val="single" w:sz="4" w:space="0" w:color="000000"/>
            </w:tcBorders>
          </w:tcPr>
          <w:p w14:paraId="1A24E642" w14:textId="77777777" w:rsidR="00411351" w:rsidRPr="003F2A17" w:rsidRDefault="00411351" w:rsidP="003F2A17">
            <w:pPr>
              <w:keepNext/>
              <w:keepLines/>
              <w:ind w:right="-2"/>
              <w:jc w:val="center"/>
              <w:rPr>
                <w:szCs w:val="22"/>
                <w:lang w:val="et-EE"/>
              </w:rPr>
            </w:pPr>
            <w:r w:rsidRPr="003F2A17">
              <w:rPr>
                <w:szCs w:val="22"/>
                <w:lang w:val="et-EE"/>
              </w:rPr>
              <w:t>11%</w:t>
            </w:r>
          </w:p>
        </w:tc>
        <w:tc>
          <w:tcPr>
            <w:tcW w:w="938" w:type="dxa"/>
            <w:tcBorders>
              <w:top w:val="single" w:sz="4" w:space="0" w:color="000000"/>
              <w:left w:val="single" w:sz="4" w:space="0" w:color="000000"/>
              <w:bottom w:val="single" w:sz="4" w:space="0" w:color="000000"/>
            </w:tcBorders>
          </w:tcPr>
          <w:p w14:paraId="14A23F15" w14:textId="77777777" w:rsidR="00411351" w:rsidRPr="003F2A17" w:rsidRDefault="00411351" w:rsidP="003F2A17">
            <w:pPr>
              <w:keepNext/>
              <w:keepLines/>
              <w:ind w:right="-2"/>
              <w:jc w:val="center"/>
              <w:rPr>
                <w:szCs w:val="22"/>
                <w:lang w:val="et-EE"/>
              </w:rPr>
            </w:pPr>
            <w:r w:rsidRPr="003F2A17">
              <w:rPr>
                <w:szCs w:val="22"/>
                <w:lang w:val="et-EE"/>
              </w:rPr>
              <w:t>38%***</w:t>
            </w:r>
          </w:p>
        </w:tc>
        <w:tc>
          <w:tcPr>
            <w:tcW w:w="929" w:type="dxa"/>
            <w:tcBorders>
              <w:top w:val="single" w:sz="4" w:space="0" w:color="000000"/>
              <w:left w:val="single" w:sz="4" w:space="0" w:color="000000"/>
              <w:bottom w:val="single" w:sz="4" w:space="0" w:color="000000"/>
            </w:tcBorders>
          </w:tcPr>
          <w:p w14:paraId="2F5AB896" w14:textId="77777777" w:rsidR="00411351" w:rsidRPr="003F2A17" w:rsidRDefault="00411351" w:rsidP="003F2A17">
            <w:pPr>
              <w:keepNext/>
              <w:keepLines/>
              <w:ind w:right="-2"/>
              <w:jc w:val="center"/>
              <w:rPr>
                <w:szCs w:val="22"/>
                <w:lang w:val="et-EE"/>
              </w:rPr>
            </w:pPr>
            <w:r w:rsidRPr="003F2A17">
              <w:rPr>
                <w:szCs w:val="22"/>
                <w:lang w:val="et-EE"/>
              </w:rPr>
              <w:t>9%</w:t>
            </w:r>
          </w:p>
        </w:tc>
        <w:tc>
          <w:tcPr>
            <w:tcW w:w="867" w:type="dxa"/>
            <w:gridSpan w:val="2"/>
            <w:tcBorders>
              <w:top w:val="single" w:sz="4" w:space="0" w:color="000000"/>
              <w:left w:val="single" w:sz="4" w:space="0" w:color="000000"/>
              <w:bottom w:val="single" w:sz="4" w:space="0" w:color="000000"/>
            </w:tcBorders>
          </w:tcPr>
          <w:p w14:paraId="46680F8F" w14:textId="77777777" w:rsidR="00411351" w:rsidRPr="003F2A17" w:rsidRDefault="00411351" w:rsidP="003F2A17">
            <w:pPr>
              <w:keepNext/>
              <w:keepLines/>
              <w:ind w:right="-2"/>
              <w:jc w:val="center"/>
              <w:rPr>
                <w:szCs w:val="22"/>
                <w:lang w:val="et-EE"/>
              </w:rPr>
            </w:pPr>
            <w:r w:rsidRPr="003F2A17">
              <w:rPr>
                <w:szCs w:val="22"/>
                <w:lang w:val="et-EE"/>
              </w:rPr>
              <w:t>29%***</w:t>
            </w:r>
          </w:p>
        </w:tc>
        <w:tc>
          <w:tcPr>
            <w:tcW w:w="820" w:type="dxa"/>
            <w:tcBorders>
              <w:top w:val="single" w:sz="4" w:space="0" w:color="000000"/>
              <w:left w:val="single" w:sz="4" w:space="0" w:color="000000"/>
              <w:bottom w:val="single" w:sz="4" w:space="0" w:color="000000"/>
              <w:right w:val="single" w:sz="4" w:space="0" w:color="000000"/>
            </w:tcBorders>
          </w:tcPr>
          <w:p w14:paraId="2129BC37" w14:textId="77777777" w:rsidR="00411351" w:rsidRPr="00684640" w:rsidRDefault="00411351" w:rsidP="003F2A17">
            <w:pPr>
              <w:keepNext/>
              <w:keepLines/>
              <w:ind w:right="-2"/>
              <w:jc w:val="center"/>
              <w:rPr>
                <w:szCs w:val="22"/>
                <w:lang w:val="et-EE"/>
              </w:rPr>
            </w:pPr>
            <w:r w:rsidRPr="003F2A17">
              <w:rPr>
                <w:szCs w:val="22"/>
                <w:lang w:val="et-EE"/>
              </w:rPr>
              <w:t>4%</w:t>
            </w:r>
          </w:p>
        </w:tc>
      </w:tr>
      <w:tr w:rsidR="00411351" w:rsidRPr="00684640" w14:paraId="634DBF4C" w14:textId="77777777">
        <w:tc>
          <w:tcPr>
            <w:tcW w:w="675" w:type="dxa"/>
            <w:tcBorders>
              <w:top w:val="single" w:sz="4" w:space="0" w:color="000000"/>
              <w:left w:val="single" w:sz="4" w:space="0" w:color="000000"/>
              <w:bottom w:val="single" w:sz="4" w:space="0" w:color="000000"/>
            </w:tcBorders>
          </w:tcPr>
          <w:p w14:paraId="2C6F3366" w14:textId="77777777" w:rsidR="00411351" w:rsidRPr="003F2A17" w:rsidRDefault="00411351" w:rsidP="003F2A17">
            <w:pPr>
              <w:keepNext/>
              <w:keepLines/>
              <w:ind w:right="-2"/>
              <w:jc w:val="center"/>
              <w:rPr>
                <w:szCs w:val="22"/>
                <w:lang w:val="et-EE"/>
              </w:rPr>
            </w:pPr>
            <w:r w:rsidRPr="003F2A17">
              <w:rPr>
                <w:szCs w:val="22"/>
                <w:lang w:val="et-EE"/>
              </w:rPr>
              <w:t>52</w:t>
            </w:r>
          </w:p>
        </w:tc>
        <w:tc>
          <w:tcPr>
            <w:tcW w:w="974" w:type="dxa"/>
            <w:tcBorders>
              <w:top w:val="single" w:sz="4" w:space="0" w:color="000000"/>
              <w:left w:val="single" w:sz="4" w:space="0" w:color="000000"/>
              <w:bottom w:val="single" w:sz="4" w:space="0" w:color="000000"/>
            </w:tcBorders>
          </w:tcPr>
          <w:p w14:paraId="4113A566" w14:textId="77777777" w:rsidR="00411351" w:rsidRPr="003F2A17" w:rsidRDefault="00411351" w:rsidP="003F2A17">
            <w:pPr>
              <w:keepNext/>
              <w:keepLines/>
              <w:snapToGrid w:val="0"/>
              <w:ind w:right="-2"/>
              <w:jc w:val="center"/>
              <w:rPr>
                <w:szCs w:val="22"/>
                <w:lang w:val="et-EE"/>
              </w:rPr>
            </w:pPr>
          </w:p>
        </w:tc>
        <w:tc>
          <w:tcPr>
            <w:tcW w:w="682" w:type="dxa"/>
            <w:tcBorders>
              <w:top w:val="single" w:sz="4" w:space="0" w:color="000000"/>
              <w:left w:val="single" w:sz="4" w:space="0" w:color="000000"/>
              <w:bottom w:val="single" w:sz="4" w:space="0" w:color="000000"/>
            </w:tcBorders>
          </w:tcPr>
          <w:p w14:paraId="29BD0FA0" w14:textId="77777777" w:rsidR="00411351" w:rsidRPr="003F2A17" w:rsidRDefault="00411351" w:rsidP="003F2A17">
            <w:pPr>
              <w:keepNext/>
              <w:keepLines/>
              <w:snapToGrid w:val="0"/>
              <w:ind w:right="-2"/>
              <w:jc w:val="center"/>
              <w:rPr>
                <w:szCs w:val="22"/>
                <w:lang w:val="et-EE"/>
              </w:rPr>
            </w:pPr>
          </w:p>
        </w:tc>
        <w:tc>
          <w:tcPr>
            <w:tcW w:w="859" w:type="dxa"/>
            <w:tcBorders>
              <w:top w:val="single" w:sz="4" w:space="0" w:color="000000"/>
              <w:left w:val="single" w:sz="4" w:space="0" w:color="000000"/>
              <w:bottom w:val="single" w:sz="4" w:space="0" w:color="000000"/>
            </w:tcBorders>
          </w:tcPr>
          <w:p w14:paraId="550D313C" w14:textId="77777777" w:rsidR="00411351" w:rsidRPr="003F2A17" w:rsidRDefault="00411351" w:rsidP="003F2A17">
            <w:pPr>
              <w:keepNext/>
              <w:keepLines/>
              <w:ind w:right="-2"/>
              <w:jc w:val="center"/>
              <w:rPr>
                <w:szCs w:val="22"/>
                <w:lang w:val="et-EE"/>
              </w:rPr>
            </w:pPr>
            <w:r w:rsidRPr="003F2A17">
              <w:rPr>
                <w:szCs w:val="22"/>
                <w:lang w:val="et-EE"/>
              </w:rPr>
              <w:t>36%***</w:t>
            </w:r>
          </w:p>
        </w:tc>
        <w:tc>
          <w:tcPr>
            <w:tcW w:w="847" w:type="dxa"/>
            <w:tcBorders>
              <w:top w:val="single" w:sz="4" w:space="0" w:color="000000"/>
              <w:left w:val="single" w:sz="4" w:space="0" w:color="000000"/>
              <w:bottom w:val="single" w:sz="4" w:space="0" w:color="000000"/>
            </w:tcBorders>
          </w:tcPr>
          <w:p w14:paraId="7626A8E7" w14:textId="77777777" w:rsidR="00411351" w:rsidRPr="003F2A17" w:rsidRDefault="00411351" w:rsidP="003F2A17">
            <w:pPr>
              <w:keepNext/>
              <w:keepLines/>
              <w:ind w:right="-2"/>
              <w:jc w:val="center"/>
              <w:rPr>
                <w:szCs w:val="22"/>
                <w:lang w:val="et-EE"/>
              </w:rPr>
            </w:pPr>
            <w:r w:rsidRPr="003F2A17">
              <w:rPr>
                <w:szCs w:val="22"/>
                <w:lang w:val="et-EE"/>
              </w:rPr>
              <w:t>10%</w:t>
            </w:r>
          </w:p>
        </w:tc>
        <w:tc>
          <w:tcPr>
            <w:tcW w:w="859" w:type="dxa"/>
            <w:tcBorders>
              <w:top w:val="single" w:sz="4" w:space="0" w:color="000000"/>
              <w:left w:val="single" w:sz="4" w:space="0" w:color="000000"/>
              <w:bottom w:val="single" w:sz="4" w:space="0" w:color="000000"/>
            </w:tcBorders>
          </w:tcPr>
          <w:p w14:paraId="442AAB84" w14:textId="77777777" w:rsidR="00411351" w:rsidRPr="003F2A17" w:rsidRDefault="00411351" w:rsidP="003F2A17">
            <w:pPr>
              <w:keepNext/>
              <w:keepLines/>
              <w:snapToGrid w:val="0"/>
              <w:ind w:right="-2"/>
              <w:jc w:val="center"/>
              <w:rPr>
                <w:szCs w:val="22"/>
                <w:lang w:val="et-EE"/>
              </w:rPr>
            </w:pPr>
          </w:p>
        </w:tc>
        <w:tc>
          <w:tcPr>
            <w:tcW w:w="847" w:type="dxa"/>
            <w:tcBorders>
              <w:top w:val="single" w:sz="4" w:space="0" w:color="000000"/>
              <w:left w:val="single" w:sz="4" w:space="0" w:color="000000"/>
              <w:bottom w:val="single" w:sz="4" w:space="0" w:color="000000"/>
            </w:tcBorders>
          </w:tcPr>
          <w:p w14:paraId="3402BBB3" w14:textId="77777777" w:rsidR="00411351" w:rsidRPr="003F2A17" w:rsidRDefault="00411351" w:rsidP="003F2A17">
            <w:pPr>
              <w:keepNext/>
              <w:keepLines/>
              <w:snapToGrid w:val="0"/>
              <w:ind w:right="-2"/>
              <w:jc w:val="center"/>
              <w:rPr>
                <w:szCs w:val="22"/>
                <w:lang w:val="et-EE"/>
              </w:rPr>
            </w:pPr>
          </w:p>
        </w:tc>
        <w:tc>
          <w:tcPr>
            <w:tcW w:w="938" w:type="dxa"/>
            <w:tcBorders>
              <w:top w:val="single" w:sz="4" w:space="0" w:color="000000"/>
              <w:left w:val="single" w:sz="4" w:space="0" w:color="000000"/>
              <w:bottom w:val="single" w:sz="4" w:space="0" w:color="000000"/>
            </w:tcBorders>
          </w:tcPr>
          <w:p w14:paraId="67E78636" w14:textId="77777777" w:rsidR="00411351" w:rsidRPr="003F2A17" w:rsidRDefault="00411351" w:rsidP="003F2A17">
            <w:pPr>
              <w:keepNext/>
              <w:keepLines/>
              <w:snapToGrid w:val="0"/>
              <w:ind w:right="-2"/>
              <w:jc w:val="center"/>
              <w:rPr>
                <w:szCs w:val="22"/>
                <w:lang w:val="et-EE"/>
              </w:rPr>
            </w:pPr>
          </w:p>
        </w:tc>
        <w:tc>
          <w:tcPr>
            <w:tcW w:w="929" w:type="dxa"/>
            <w:tcBorders>
              <w:top w:val="single" w:sz="4" w:space="0" w:color="000000"/>
              <w:left w:val="single" w:sz="4" w:space="0" w:color="000000"/>
              <w:bottom w:val="single" w:sz="4" w:space="0" w:color="000000"/>
            </w:tcBorders>
          </w:tcPr>
          <w:p w14:paraId="3814AAB2" w14:textId="77777777" w:rsidR="00411351" w:rsidRPr="003F2A17" w:rsidRDefault="00411351" w:rsidP="003F2A17">
            <w:pPr>
              <w:keepNext/>
              <w:keepLines/>
              <w:snapToGrid w:val="0"/>
              <w:ind w:right="-2"/>
              <w:jc w:val="center"/>
              <w:rPr>
                <w:szCs w:val="22"/>
                <w:lang w:val="et-EE"/>
              </w:rPr>
            </w:pPr>
          </w:p>
        </w:tc>
        <w:tc>
          <w:tcPr>
            <w:tcW w:w="867" w:type="dxa"/>
            <w:gridSpan w:val="2"/>
            <w:tcBorders>
              <w:top w:val="single" w:sz="4" w:space="0" w:color="000000"/>
              <w:left w:val="single" w:sz="4" w:space="0" w:color="000000"/>
              <w:bottom w:val="single" w:sz="4" w:space="0" w:color="000000"/>
            </w:tcBorders>
          </w:tcPr>
          <w:p w14:paraId="0BE549C8" w14:textId="77777777" w:rsidR="00411351" w:rsidRPr="003F2A17" w:rsidRDefault="00411351" w:rsidP="003F2A17">
            <w:pPr>
              <w:keepNext/>
              <w:keepLines/>
              <w:snapToGrid w:val="0"/>
              <w:ind w:right="-2"/>
              <w:jc w:val="center"/>
              <w:rPr>
                <w:szCs w:val="22"/>
                <w:lang w:val="et-EE"/>
              </w:rPr>
            </w:pPr>
          </w:p>
        </w:tc>
        <w:tc>
          <w:tcPr>
            <w:tcW w:w="820" w:type="dxa"/>
            <w:tcBorders>
              <w:top w:val="single" w:sz="4" w:space="0" w:color="000000"/>
              <w:left w:val="single" w:sz="4" w:space="0" w:color="000000"/>
              <w:bottom w:val="single" w:sz="4" w:space="0" w:color="000000"/>
              <w:right w:val="single" w:sz="4" w:space="0" w:color="000000"/>
            </w:tcBorders>
          </w:tcPr>
          <w:p w14:paraId="764C2C55" w14:textId="77777777" w:rsidR="00411351" w:rsidRPr="003F2A17" w:rsidRDefault="00411351" w:rsidP="003F2A17">
            <w:pPr>
              <w:keepNext/>
              <w:keepLines/>
              <w:snapToGrid w:val="0"/>
              <w:ind w:right="-2"/>
              <w:jc w:val="center"/>
              <w:rPr>
                <w:szCs w:val="22"/>
                <w:lang w:val="et-EE"/>
              </w:rPr>
            </w:pPr>
          </w:p>
        </w:tc>
      </w:tr>
      <w:tr w:rsidR="00411351" w:rsidRPr="00684640" w14:paraId="70047407" w14:textId="77777777">
        <w:tc>
          <w:tcPr>
            <w:tcW w:w="9297" w:type="dxa"/>
            <w:gridSpan w:val="12"/>
            <w:tcBorders>
              <w:top w:val="single" w:sz="4" w:space="0" w:color="000000"/>
              <w:left w:val="single" w:sz="4" w:space="0" w:color="000000"/>
              <w:bottom w:val="single" w:sz="4" w:space="0" w:color="000000"/>
              <w:right w:val="single" w:sz="4" w:space="0" w:color="000000"/>
            </w:tcBorders>
          </w:tcPr>
          <w:p w14:paraId="38B0C1B8" w14:textId="51AF9355" w:rsidR="00411351" w:rsidRPr="00684640" w:rsidRDefault="00411351" w:rsidP="003F2A17">
            <w:pPr>
              <w:keepNext/>
              <w:keepLines/>
              <w:ind w:right="-2"/>
              <w:jc w:val="center"/>
              <w:rPr>
                <w:szCs w:val="22"/>
                <w:lang w:val="et-EE"/>
              </w:rPr>
            </w:pPr>
            <w:r w:rsidRPr="003F2A17">
              <w:rPr>
                <w:b/>
                <w:szCs w:val="22"/>
                <w:lang w:val="et-EE"/>
              </w:rPr>
              <w:t>ACR</w:t>
            </w:r>
            <w:r w:rsidR="009F541E">
              <w:rPr>
                <w:b/>
                <w:szCs w:val="22"/>
                <w:lang w:val="et-EE"/>
              </w:rPr>
              <w:t> </w:t>
            </w:r>
            <w:r w:rsidRPr="003F2A17">
              <w:rPr>
                <w:b/>
                <w:szCs w:val="22"/>
                <w:lang w:val="et-EE"/>
              </w:rPr>
              <w:t>70</w:t>
            </w:r>
          </w:p>
        </w:tc>
      </w:tr>
      <w:tr w:rsidR="00411351" w:rsidRPr="00684640" w14:paraId="2E95DB97" w14:textId="77777777">
        <w:tc>
          <w:tcPr>
            <w:tcW w:w="675" w:type="dxa"/>
            <w:tcBorders>
              <w:top w:val="single" w:sz="4" w:space="0" w:color="000000"/>
              <w:left w:val="single" w:sz="4" w:space="0" w:color="000000"/>
              <w:bottom w:val="single" w:sz="4" w:space="0" w:color="000000"/>
            </w:tcBorders>
          </w:tcPr>
          <w:p w14:paraId="75E4159E" w14:textId="77777777" w:rsidR="00411351" w:rsidRPr="003F2A17" w:rsidRDefault="00411351" w:rsidP="003F2A17">
            <w:pPr>
              <w:keepNext/>
              <w:keepLines/>
              <w:ind w:right="-2"/>
              <w:jc w:val="center"/>
              <w:rPr>
                <w:szCs w:val="22"/>
                <w:lang w:val="et-EE"/>
              </w:rPr>
            </w:pPr>
            <w:r w:rsidRPr="003F2A17">
              <w:rPr>
                <w:szCs w:val="22"/>
                <w:lang w:val="et-EE"/>
              </w:rPr>
              <w:t>24</w:t>
            </w:r>
          </w:p>
        </w:tc>
        <w:tc>
          <w:tcPr>
            <w:tcW w:w="974" w:type="dxa"/>
            <w:tcBorders>
              <w:top w:val="single" w:sz="4" w:space="0" w:color="000000"/>
              <w:left w:val="single" w:sz="4" w:space="0" w:color="000000"/>
              <w:bottom w:val="single" w:sz="4" w:space="0" w:color="000000"/>
            </w:tcBorders>
          </w:tcPr>
          <w:p w14:paraId="4A1E4FF3" w14:textId="77777777" w:rsidR="00411351" w:rsidRPr="003F2A17" w:rsidRDefault="00411351" w:rsidP="003F2A17">
            <w:pPr>
              <w:keepNext/>
              <w:keepLines/>
              <w:ind w:right="-2"/>
              <w:jc w:val="center"/>
              <w:rPr>
                <w:szCs w:val="22"/>
                <w:lang w:val="et-EE"/>
              </w:rPr>
            </w:pPr>
            <w:r w:rsidRPr="003F2A17">
              <w:rPr>
                <w:szCs w:val="22"/>
                <w:lang w:val="et-EE"/>
              </w:rPr>
              <w:t>28%**</w:t>
            </w:r>
          </w:p>
        </w:tc>
        <w:tc>
          <w:tcPr>
            <w:tcW w:w="682" w:type="dxa"/>
            <w:tcBorders>
              <w:top w:val="single" w:sz="4" w:space="0" w:color="000000"/>
              <w:left w:val="single" w:sz="4" w:space="0" w:color="000000"/>
              <w:bottom w:val="single" w:sz="4" w:space="0" w:color="000000"/>
            </w:tcBorders>
          </w:tcPr>
          <w:p w14:paraId="07EDF95E" w14:textId="77777777" w:rsidR="00411351" w:rsidRPr="003F2A17" w:rsidRDefault="00411351" w:rsidP="003F2A17">
            <w:pPr>
              <w:keepNext/>
              <w:keepLines/>
              <w:ind w:right="-2"/>
              <w:jc w:val="center"/>
              <w:rPr>
                <w:szCs w:val="22"/>
                <w:lang w:val="et-EE"/>
              </w:rPr>
            </w:pPr>
            <w:r w:rsidRPr="003F2A17">
              <w:rPr>
                <w:szCs w:val="22"/>
                <w:lang w:val="et-EE"/>
              </w:rPr>
              <w:t>15%</w:t>
            </w:r>
          </w:p>
        </w:tc>
        <w:tc>
          <w:tcPr>
            <w:tcW w:w="859" w:type="dxa"/>
            <w:tcBorders>
              <w:top w:val="single" w:sz="4" w:space="0" w:color="000000"/>
              <w:left w:val="single" w:sz="4" w:space="0" w:color="000000"/>
              <w:bottom w:val="single" w:sz="4" w:space="0" w:color="000000"/>
            </w:tcBorders>
          </w:tcPr>
          <w:p w14:paraId="4F8447B1" w14:textId="77777777" w:rsidR="00411351" w:rsidRPr="003F2A17" w:rsidRDefault="00411351" w:rsidP="003F2A17">
            <w:pPr>
              <w:keepNext/>
              <w:keepLines/>
              <w:ind w:right="-2"/>
              <w:jc w:val="center"/>
              <w:rPr>
                <w:szCs w:val="22"/>
                <w:lang w:val="et-EE"/>
              </w:rPr>
            </w:pPr>
            <w:r w:rsidRPr="003F2A17">
              <w:rPr>
                <w:szCs w:val="22"/>
                <w:lang w:val="et-EE"/>
              </w:rPr>
              <w:t>13%***</w:t>
            </w:r>
          </w:p>
        </w:tc>
        <w:tc>
          <w:tcPr>
            <w:tcW w:w="847" w:type="dxa"/>
            <w:tcBorders>
              <w:top w:val="single" w:sz="4" w:space="0" w:color="000000"/>
              <w:left w:val="single" w:sz="4" w:space="0" w:color="000000"/>
              <w:bottom w:val="single" w:sz="4" w:space="0" w:color="000000"/>
            </w:tcBorders>
          </w:tcPr>
          <w:p w14:paraId="20BF2227" w14:textId="77777777" w:rsidR="00411351" w:rsidRPr="003F2A17" w:rsidRDefault="00411351" w:rsidP="003F2A17">
            <w:pPr>
              <w:keepNext/>
              <w:keepLines/>
              <w:ind w:right="-2"/>
              <w:jc w:val="center"/>
              <w:rPr>
                <w:szCs w:val="22"/>
                <w:lang w:val="et-EE"/>
              </w:rPr>
            </w:pPr>
            <w:r w:rsidRPr="003F2A17">
              <w:rPr>
                <w:szCs w:val="22"/>
                <w:lang w:val="et-EE"/>
              </w:rPr>
              <w:t>2%</w:t>
            </w:r>
          </w:p>
        </w:tc>
        <w:tc>
          <w:tcPr>
            <w:tcW w:w="859" w:type="dxa"/>
            <w:tcBorders>
              <w:top w:val="single" w:sz="4" w:space="0" w:color="000000"/>
              <w:left w:val="single" w:sz="4" w:space="0" w:color="000000"/>
              <w:bottom w:val="single" w:sz="4" w:space="0" w:color="000000"/>
            </w:tcBorders>
          </w:tcPr>
          <w:p w14:paraId="5F8DE544" w14:textId="77777777" w:rsidR="00411351" w:rsidRPr="003F2A17" w:rsidRDefault="00411351" w:rsidP="003F2A17">
            <w:pPr>
              <w:keepNext/>
              <w:keepLines/>
              <w:ind w:right="-2"/>
              <w:jc w:val="center"/>
              <w:rPr>
                <w:szCs w:val="22"/>
                <w:lang w:val="et-EE"/>
              </w:rPr>
            </w:pPr>
            <w:r w:rsidRPr="003F2A17">
              <w:rPr>
                <w:szCs w:val="22"/>
                <w:lang w:val="et-EE"/>
              </w:rPr>
              <w:t>22%***</w:t>
            </w:r>
          </w:p>
        </w:tc>
        <w:tc>
          <w:tcPr>
            <w:tcW w:w="847" w:type="dxa"/>
            <w:tcBorders>
              <w:top w:val="single" w:sz="4" w:space="0" w:color="000000"/>
              <w:left w:val="single" w:sz="4" w:space="0" w:color="000000"/>
              <w:bottom w:val="single" w:sz="4" w:space="0" w:color="000000"/>
            </w:tcBorders>
          </w:tcPr>
          <w:p w14:paraId="61A15D42" w14:textId="77777777" w:rsidR="00411351" w:rsidRPr="003F2A17" w:rsidRDefault="00411351" w:rsidP="003F2A17">
            <w:pPr>
              <w:keepNext/>
              <w:keepLines/>
              <w:ind w:right="-2"/>
              <w:jc w:val="center"/>
              <w:rPr>
                <w:szCs w:val="22"/>
                <w:lang w:val="et-EE"/>
              </w:rPr>
            </w:pPr>
            <w:r w:rsidRPr="003F2A17">
              <w:rPr>
                <w:szCs w:val="22"/>
                <w:lang w:val="et-EE"/>
              </w:rPr>
              <w:t>2%</w:t>
            </w:r>
          </w:p>
        </w:tc>
        <w:tc>
          <w:tcPr>
            <w:tcW w:w="938" w:type="dxa"/>
            <w:tcBorders>
              <w:top w:val="single" w:sz="4" w:space="0" w:color="000000"/>
              <w:left w:val="single" w:sz="4" w:space="0" w:color="000000"/>
              <w:bottom w:val="single" w:sz="4" w:space="0" w:color="000000"/>
            </w:tcBorders>
          </w:tcPr>
          <w:p w14:paraId="06839AFA" w14:textId="77777777" w:rsidR="00411351" w:rsidRPr="003F2A17" w:rsidRDefault="00411351" w:rsidP="003F2A17">
            <w:pPr>
              <w:keepNext/>
              <w:keepLines/>
              <w:ind w:right="-2"/>
              <w:jc w:val="center"/>
              <w:rPr>
                <w:szCs w:val="22"/>
                <w:lang w:val="et-EE"/>
              </w:rPr>
            </w:pPr>
            <w:r w:rsidRPr="003F2A17">
              <w:rPr>
                <w:szCs w:val="22"/>
                <w:lang w:val="et-EE"/>
              </w:rPr>
              <w:t>21%***</w:t>
            </w:r>
          </w:p>
        </w:tc>
        <w:tc>
          <w:tcPr>
            <w:tcW w:w="937" w:type="dxa"/>
            <w:gridSpan w:val="2"/>
            <w:tcBorders>
              <w:top w:val="single" w:sz="4" w:space="0" w:color="000000"/>
              <w:left w:val="single" w:sz="4" w:space="0" w:color="000000"/>
              <w:bottom w:val="single" w:sz="4" w:space="0" w:color="000000"/>
            </w:tcBorders>
          </w:tcPr>
          <w:p w14:paraId="01DD0ED0" w14:textId="77777777" w:rsidR="00411351" w:rsidRPr="003F2A17" w:rsidRDefault="00411351" w:rsidP="003F2A17">
            <w:pPr>
              <w:keepNext/>
              <w:keepLines/>
              <w:ind w:right="-2"/>
              <w:jc w:val="center"/>
              <w:rPr>
                <w:szCs w:val="22"/>
                <w:lang w:val="et-EE"/>
              </w:rPr>
            </w:pPr>
            <w:r w:rsidRPr="003F2A17">
              <w:rPr>
                <w:szCs w:val="22"/>
                <w:lang w:val="et-EE"/>
              </w:rPr>
              <w:t>3%</w:t>
            </w:r>
          </w:p>
        </w:tc>
        <w:tc>
          <w:tcPr>
            <w:tcW w:w="859" w:type="dxa"/>
            <w:tcBorders>
              <w:top w:val="single" w:sz="4" w:space="0" w:color="000000"/>
              <w:left w:val="single" w:sz="4" w:space="0" w:color="000000"/>
              <w:bottom w:val="single" w:sz="4" w:space="0" w:color="000000"/>
            </w:tcBorders>
          </w:tcPr>
          <w:p w14:paraId="188DF890" w14:textId="77777777" w:rsidR="00411351" w:rsidRPr="003F2A17" w:rsidRDefault="00411351" w:rsidP="003F2A17">
            <w:pPr>
              <w:keepNext/>
              <w:keepLines/>
              <w:ind w:right="-2"/>
              <w:jc w:val="center"/>
              <w:rPr>
                <w:szCs w:val="22"/>
                <w:lang w:val="et-EE"/>
              </w:rPr>
            </w:pPr>
            <w:r w:rsidRPr="003F2A17">
              <w:rPr>
                <w:szCs w:val="22"/>
                <w:lang w:val="et-EE"/>
              </w:rPr>
              <w:t>12%**</w:t>
            </w:r>
          </w:p>
        </w:tc>
        <w:tc>
          <w:tcPr>
            <w:tcW w:w="820" w:type="dxa"/>
            <w:tcBorders>
              <w:top w:val="single" w:sz="4" w:space="0" w:color="000000"/>
              <w:left w:val="single" w:sz="4" w:space="0" w:color="000000"/>
              <w:bottom w:val="single" w:sz="4" w:space="0" w:color="000000"/>
              <w:right w:val="single" w:sz="4" w:space="0" w:color="000000"/>
            </w:tcBorders>
          </w:tcPr>
          <w:p w14:paraId="19856C3B" w14:textId="77777777" w:rsidR="00411351" w:rsidRPr="00684640" w:rsidRDefault="00411351" w:rsidP="003F2A17">
            <w:pPr>
              <w:keepNext/>
              <w:keepLines/>
              <w:ind w:right="-2"/>
              <w:jc w:val="center"/>
              <w:rPr>
                <w:szCs w:val="22"/>
                <w:lang w:val="et-EE"/>
              </w:rPr>
            </w:pPr>
            <w:r w:rsidRPr="003F2A17">
              <w:rPr>
                <w:szCs w:val="22"/>
                <w:lang w:val="et-EE"/>
              </w:rPr>
              <w:t>1%</w:t>
            </w:r>
          </w:p>
        </w:tc>
      </w:tr>
      <w:tr w:rsidR="00411351" w:rsidRPr="00684640" w14:paraId="2D0F0A12" w14:textId="77777777">
        <w:tc>
          <w:tcPr>
            <w:tcW w:w="675" w:type="dxa"/>
            <w:tcBorders>
              <w:top w:val="single" w:sz="4" w:space="0" w:color="000000"/>
              <w:left w:val="single" w:sz="4" w:space="0" w:color="000000"/>
              <w:bottom w:val="single" w:sz="4" w:space="0" w:color="000000"/>
            </w:tcBorders>
          </w:tcPr>
          <w:p w14:paraId="4616069F" w14:textId="77777777" w:rsidR="00411351" w:rsidRPr="003F2A17" w:rsidRDefault="00411351" w:rsidP="003F2A17">
            <w:pPr>
              <w:keepNext/>
              <w:keepLines/>
              <w:ind w:right="-2"/>
              <w:jc w:val="center"/>
              <w:rPr>
                <w:szCs w:val="22"/>
                <w:lang w:val="et-EE"/>
              </w:rPr>
            </w:pPr>
            <w:r w:rsidRPr="003F2A17">
              <w:rPr>
                <w:szCs w:val="22"/>
                <w:lang w:val="et-EE"/>
              </w:rPr>
              <w:t>52</w:t>
            </w:r>
          </w:p>
        </w:tc>
        <w:tc>
          <w:tcPr>
            <w:tcW w:w="974" w:type="dxa"/>
            <w:tcBorders>
              <w:top w:val="single" w:sz="4" w:space="0" w:color="000000"/>
              <w:left w:val="single" w:sz="4" w:space="0" w:color="000000"/>
              <w:bottom w:val="single" w:sz="4" w:space="0" w:color="000000"/>
            </w:tcBorders>
          </w:tcPr>
          <w:p w14:paraId="5608E8A3" w14:textId="77777777" w:rsidR="00411351" w:rsidRPr="003F2A17" w:rsidRDefault="00411351" w:rsidP="003F2A17">
            <w:pPr>
              <w:keepNext/>
              <w:keepLines/>
              <w:snapToGrid w:val="0"/>
              <w:ind w:right="-2"/>
              <w:jc w:val="center"/>
              <w:rPr>
                <w:szCs w:val="22"/>
                <w:lang w:val="et-EE"/>
              </w:rPr>
            </w:pPr>
          </w:p>
        </w:tc>
        <w:tc>
          <w:tcPr>
            <w:tcW w:w="682" w:type="dxa"/>
            <w:tcBorders>
              <w:top w:val="single" w:sz="4" w:space="0" w:color="000000"/>
              <w:bottom w:val="single" w:sz="4" w:space="0" w:color="000000"/>
            </w:tcBorders>
          </w:tcPr>
          <w:p w14:paraId="2ED19E1E" w14:textId="77777777" w:rsidR="00411351" w:rsidRPr="003F2A17" w:rsidRDefault="00411351" w:rsidP="003F2A17">
            <w:pPr>
              <w:keepNext/>
              <w:keepLines/>
              <w:snapToGrid w:val="0"/>
              <w:ind w:right="-2"/>
              <w:jc w:val="center"/>
              <w:rPr>
                <w:szCs w:val="22"/>
                <w:lang w:val="et-EE"/>
              </w:rPr>
            </w:pPr>
          </w:p>
        </w:tc>
        <w:tc>
          <w:tcPr>
            <w:tcW w:w="859" w:type="dxa"/>
            <w:tcBorders>
              <w:top w:val="single" w:sz="4" w:space="0" w:color="000000"/>
              <w:left w:val="single" w:sz="4" w:space="0" w:color="000000"/>
              <w:bottom w:val="single" w:sz="4" w:space="0" w:color="000000"/>
            </w:tcBorders>
          </w:tcPr>
          <w:p w14:paraId="3AABA3C4" w14:textId="77777777" w:rsidR="00411351" w:rsidRPr="003F2A17" w:rsidRDefault="00411351" w:rsidP="003F2A17">
            <w:pPr>
              <w:keepNext/>
              <w:keepLines/>
              <w:ind w:right="-2"/>
              <w:jc w:val="center"/>
              <w:rPr>
                <w:szCs w:val="22"/>
                <w:lang w:val="et-EE"/>
              </w:rPr>
            </w:pPr>
            <w:r w:rsidRPr="003F2A17">
              <w:rPr>
                <w:szCs w:val="22"/>
                <w:lang w:val="et-EE"/>
              </w:rPr>
              <w:t>20%***</w:t>
            </w:r>
          </w:p>
        </w:tc>
        <w:tc>
          <w:tcPr>
            <w:tcW w:w="847" w:type="dxa"/>
            <w:tcBorders>
              <w:top w:val="single" w:sz="4" w:space="0" w:color="000000"/>
              <w:bottom w:val="single" w:sz="4" w:space="0" w:color="000000"/>
            </w:tcBorders>
          </w:tcPr>
          <w:p w14:paraId="65B658E3" w14:textId="77777777" w:rsidR="00411351" w:rsidRPr="003F2A17" w:rsidRDefault="00411351" w:rsidP="003F2A17">
            <w:pPr>
              <w:keepNext/>
              <w:keepLines/>
              <w:ind w:right="-2"/>
              <w:jc w:val="center"/>
              <w:rPr>
                <w:szCs w:val="22"/>
                <w:lang w:val="et-EE"/>
              </w:rPr>
            </w:pPr>
            <w:r w:rsidRPr="003F2A17">
              <w:rPr>
                <w:szCs w:val="22"/>
                <w:lang w:val="et-EE"/>
              </w:rPr>
              <w:t>4%</w:t>
            </w:r>
          </w:p>
        </w:tc>
        <w:tc>
          <w:tcPr>
            <w:tcW w:w="859" w:type="dxa"/>
            <w:tcBorders>
              <w:top w:val="single" w:sz="4" w:space="0" w:color="000000"/>
              <w:left w:val="single" w:sz="4" w:space="0" w:color="000000"/>
              <w:bottom w:val="single" w:sz="4" w:space="0" w:color="000000"/>
            </w:tcBorders>
          </w:tcPr>
          <w:p w14:paraId="1F7CEFA2" w14:textId="77777777" w:rsidR="00411351" w:rsidRPr="003F2A17" w:rsidRDefault="00411351" w:rsidP="003F2A17">
            <w:pPr>
              <w:keepNext/>
              <w:keepLines/>
              <w:snapToGrid w:val="0"/>
              <w:ind w:right="-2"/>
              <w:jc w:val="center"/>
              <w:rPr>
                <w:szCs w:val="22"/>
                <w:lang w:val="et-EE"/>
              </w:rPr>
            </w:pPr>
          </w:p>
        </w:tc>
        <w:tc>
          <w:tcPr>
            <w:tcW w:w="847" w:type="dxa"/>
            <w:tcBorders>
              <w:top w:val="single" w:sz="4" w:space="0" w:color="000000"/>
              <w:bottom w:val="single" w:sz="4" w:space="0" w:color="000000"/>
            </w:tcBorders>
          </w:tcPr>
          <w:p w14:paraId="1701D44C" w14:textId="77777777" w:rsidR="00411351" w:rsidRPr="003F2A17" w:rsidRDefault="00411351" w:rsidP="003F2A17">
            <w:pPr>
              <w:keepNext/>
              <w:keepLines/>
              <w:snapToGrid w:val="0"/>
              <w:ind w:right="-2"/>
              <w:jc w:val="center"/>
              <w:rPr>
                <w:szCs w:val="22"/>
                <w:lang w:val="et-EE"/>
              </w:rPr>
            </w:pPr>
          </w:p>
        </w:tc>
        <w:tc>
          <w:tcPr>
            <w:tcW w:w="938" w:type="dxa"/>
            <w:tcBorders>
              <w:top w:val="single" w:sz="4" w:space="0" w:color="000000"/>
              <w:left w:val="single" w:sz="4" w:space="0" w:color="000000"/>
              <w:bottom w:val="single" w:sz="4" w:space="0" w:color="000000"/>
            </w:tcBorders>
          </w:tcPr>
          <w:p w14:paraId="3C3A3529" w14:textId="77777777" w:rsidR="00411351" w:rsidRPr="003F2A17" w:rsidRDefault="00411351" w:rsidP="003F2A17">
            <w:pPr>
              <w:keepNext/>
              <w:keepLines/>
              <w:snapToGrid w:val="0"/>
              <w:ind w:right="-2"/>
              <w:jc w:val="center"/>
              <w:rPr>
                <w:szCs w:val="22"/>
                <w:lang w:val="et-EE"/>
              </w:rPr>
            </w:pPr>
          </w:p>
        </w:tc>
        <w:tc>
          <w:tcPr>
            <w:tcW w:w="937" w:type="dxa"/>
            <w:gridSpan w:val="2"/>
            <w:tcBorders>
              <w:top w:val="single" w:sz="4" w:space="0" w:color="000000"/>
              <w:left w:val="single" w:sz="4" w:space="0" w:color="000000"/>
              <w:bottom w:val="single" w:sz="4" w:space="0" w:color="000000"/>
            </w:tcBorders>
          </w:tcPr>
          <w:p w14:paraId="20163FA9" w14:textId="77777777" w:rsidR="00411351" w:rsidRPr="003F2A17" w:rsidRDefault="00411351" w:rsidP="003F2A17">
            <w:pPr>
              <w:keepNext/>
              <w:keepLines/>
              <w:snapToGrid w:val="0"/>
              <w:ind w:right="-2"/>
              <w:jc w:val="center"/>
              <w:rPr>
                <w:szCs w:val="22"/>
                <w:lang w:val="et-EE"/>
              </w:rPr>
            </w:pPr>
          </w:p>
        </w:tc>
        <w:tc>
          <w:tcPr>
            <w:tcW w:w="859" w:type="dxa"/>
            <w:tcBorders>
              <w:top w:val="single" w:sz="4" w:space="0" w:color="000000"/>
              <w:left w:val="single" w:sz="4" w:space="0" w:color="000000"/>
              <w:bottom w:val="single" w:sz="4" w:space="0" w:color="000000"/>
            </w:tcBorders>
          </w:tcPr>
          <w:p w14:paraId="1095011A" w14:textId="77777777" w:rsidR="00411351" w:rsidRPr="003F2A17" w:rsidRDefault="00411351" w:rsidP="003F2A17">
            <w:pPr>
              <w:keepNext/>
              <w:keepLines/>
              <w:snapToGrid w:val="0"/>
              <w:ind w:right="-2"/>
              <w:jc w:val="center"/>
              <w:rPr>
                <w:szCs w:val="22"/>
                <w:lang w:val="et-EE"/>
              </w:rPr>
            </w:pPr>
          </w:p>
        </w:tc>
        <w:tc>
          <w:tcPr>
            <w:tcW w:w="820" w:type="dxa"/>
            <w:tcBorders>
              <w:top w:val="single" w:sz="4" w:space="0" w:color="000000"/>
              <w:left w:val="single" w:sz="4" w:space="0" w:color="000000"/>
              <w:bottom w:val="single" w:sz="4" w:space="0" w:color="000000"/>
              <w:right w:val="single" w:sz="4" w:space="0" w:color="000000"/>
            </w:tcBorders>
          </w:tcPr>
          <w:p w14:paraId="3F57F998" w14:textId="77777777" w:rsidR="00411351" w:rsidRPr="003F2A17" w:rsidRDefault="00411351" w:rsidP="003F2A17">
            <w:pPr>
              <w:keepNext/>
              <w:keepLines/>
              <w:snapToGrid w:val="0"/>
              <w:ind w:right="-2"/>
              <w:jc w:val="center"/>
              <w:rPr>
                <w:szCs w:val="22"/>
                <w:lang w:val="et-EE"/>
              </w:rPr>
            </w:pPr>
          </w:p>
        </w:tc>
      </w:tr>
    </w:tbl>
    <w:p w14:paraId="350223D0" w14:textId="77777777" w:rsidR="009F541E" w:rsidRPr="00BA19DB" w:rsidRDefault="009F541E" w:rsidP="003F2A17">
      <w:pPr>
        <w:keepNext/>
        <w:keepLines/>
        <w:rPr>
          <w:sz w:val="18"/>
          <w:szCs w:val="18"/>
          <w:lang w:val="et-EE"/>
        </w:rPr>
      </w:pPr>
      <w:r w:rsidRPr="00BA19DB">
        <w:rPr>
          <w:sz w:val="18"/>
          <w:szCs w:val="18"/>
          <w:lang w:val="et-EE"/>
        </w:rPr>
        <w:t>ACR</w:t>
      </w:r>
      <w:r>
        <w:rPr>
          <w:sz w:val="18"/>
          <w:szCs w:val="18"/>
          <w:lang w:val="et-EE"/>
        </w:rPr>
        <w:tab/>
      </w:r>
      <w:r>
        <w:rPr>
          <w:sz w:val="18"/>
          <w:szCs w:val="18"/>
          <w:lang w:val="et-EE"/>
        </w:rPr>
        <w:tab/>
        <w:t>- ACR (</w:t>
      </w:r>
      <w:r>
        <w:rPr>
          <w:i/>
          <w:iCs/>
          <w:sz w:val="18"/>
          <w:szCs w:val="18"/>
          <w:lang w:val="et-EE"/>
        </w:rPr>
        <w:t>American College of Rheumatology</w:t>
      </w:r>
      <w:r>
        <w:rPr>
          <w:sz w:val="18"/>
          <w:szCs w:val="18"/>
          <w:lang w:val="et-EE"/>
        </w:rPr>
        <w:t>) kriteeriumid</w:t>
      </w:r>
    </w:p>
    <w:p w14:paraId="2E24C325" w14:textId="77777777" w:rsidR="00411351" w:rsidRPr="00BA19DB" w:rsidRDefault="00411351" w:rsidP="003F2A17">
      <w:pPr>
        <w:keepNext/>
        <w:keepLines/>
        <w:rPr>
          <w:sz w:val="18"/>
          <w:szCs w:val="18"/>
          <w:lang w:val="et-EE"/>
        </w:rPr>
      </w:pPr>
      <w:r w:rsidRPr="00BA19DB">
        <w:rPr>
          <w:sz w:val="18"/>
          <w:szCs w:val="18"/>
          <w:lang w:val="et-EE"/>
        </w:rPr>
        <w:t xml:space="preserve">TCZ </w:t>
      </w:r>
      <w:r w:rsidRPr="00BA19DB">
        <w:rPr>
          <w:sz w:val="18"/>
          <w:szCs w:val="18"/>
          <w:lang w:val="et-EE"/>
        </w:rPr>
        <w:tab/>
      </w:r>
      <w:r w:rsidRPr="00BA19DB">
        <w:rPr>
          <w:sz w:val="18"/>
          <w:szCs w:val="18"/>
          <w:lang w:val="et-EE"/>
        </w:rPr>
        <w:tab/>
        <w:t>- totsilizumab</w:t>
      </w:r>
    </w:p>
    <w:p w14:paraId="535F4173" w14:textId="77777777" w:rsidR="00411351" w:rsidRPr="00BA19DB" w:rsidRDefault="00411351" w:rsidP="003F2A17">
      <w:pPr>
        <w:keepNext/>
        <w:keepLines/>
        <w:rPr>
          <w:sz w:val="18"/>
          <w:szCs w:val="18"/>
          <w:lang w:val="et-EE"/>
        </w:rPr>
      </w:pPr>
      <w:r w:rsidRPr="00BA19DB">
        <w:rPr>
          <w:sz w:val="18"/>
          <w:szCs w:val="18"/>
          <w:lang w:val="et-EE"/>
        </w:rPr>
        <w:t>MTX</w:t>
      </w:r>
      <w:r w:rsidRPr="00BA19DB">
        <w:rPr>
          <w:sz w:val="18"/>
          <w:szCs w:val="18"/>
          <w:lang w:val="et-EE"/>
        </w:rPr>
        <w:tab/>
      </w:r>
      <w:r w:rsidRPr="00BA19DB">
        <w:rPr>
          <w:sz w:val="18"/>
          <w:szCs w:val="18"/>
          <w:lang w:val="et-EE"/>
        </w:rPr>
        <w:tab/>
        <w:t>- metotreksaat</w:t>
      </w:r>
    </w:p>
    <w:p w14:paraId="085EBEE9" w14:textId="77777777" w:rsidR="00411351" w:rsidRPr="00BA19DB" w:rsidRDefault="00411351" w:rsidP="003F2A17">
      <w:pPr>
        <w:keepNext/>
        <w:keepLines/>
        <w:rPr>
          <w:sz w:val="18"/>
          <w:szCs w:val="18"/>
          <w:lang w:val="et-EE"/>
        </w:rPr>
      </w:pPr>
      <w:r w:rsidRPr="00BA19DB">
        <w:rPr>
          <w:sz w:val="18"/>
          <w:szCs w:val="18"/>
          <w:lang w:val="et-EE"/>
        </w:rPr>
        <w:t>PBO</w:t>
      </w:r>
      <w:r w:rsidRPr="00BA19DB">
        <w:rPr>
          <w:sz w:val="18"/>
          <w:szCs w:val="18"/>
          <w:lang w:val="et-EE"/>
        </w:rPr>
        <w:tab/>
      </w:r>
      <w:r w:rsidRPr="00BA19DB">
        <w:rPr>
          <w:sz w:val="18"/>
          <w:szCs w:val="18"/>
          <w:lang w:val="et-EE"/>
        </w:rPr>
        <w:tab/>
        <w:t>- platseebo</w:t>
      </w:r>
    </w:p>
    <w:p w14:paraId="35CE93DD" w14:textId="77777777" w:rsidR="00411351" w:rsidRPr="00BA19DB" w:rsidRDefault="00411351" w:rsidP="00E60EFF">
      <w:pPr>
        <w:ind w:right="-2"/>
        <w:rPr>
          <w:sz w:val="18"/>
          <w:szCs w:val="18"/>
          <w:lang w:val="et-EE"/>
        </w:rPr>
      </w:pPr>
      <w:r w:rsidRPr="00BA19DB">
        <w:rPr>
          <w:sz w:val="18"/>
          <w:szCs w:val="18"/>
          <w:lang w:val="et-EE"/>
        </w:rPr>
        <w:t xml:space="preserve">HMR </w:t>
      </w:r>
      <w:r w:rsidRPr="00BA19DB">
        <w:rPr>
          <w:sz w:val="18"/>
          <w:szCs w:val="18"/>
          <w:lang w:val="et-EE"/>
        </w:rPr>
        <w:tab/>
        <w:t xml:space="preserve"> </w:t>
      </w:r>
      <w:r w:rsidRPr="00BA19DB">
        <w:rPr>
          <w:sz w:val="18"/>
          <w:szCs w:val="18"/>
          <w:lang w:val="et-EE"/>
        </w:rPr>
        <w:tab/>
        <w:t>- haigust modifitseeriv antireumaatiline ravim</w:t>
      </w:r>
    </w:p>
    <w:p w14:paraId="510B46FF" w14:textId="30D9B958" w:rsidR="00411351" w:rsidRPr="00BA19DB" w:rsidRDefault="00411351" w:rsidP="00E60EFF">
      <w:pPr>
        <w:ind w:right="-2"/>
        <w:rPr>
          <w:sz w:val="18"/>
          <w:szCs w:val="18"/>
          <w:lang w:val="et-EE"/>
        </w:rPr>
      </w:pPr>
      <w:r w:rsidRPr="00BA19DB">
        <w:rPr>
          <w:sz w:val="18"/>
          <w:szCs w:val="18"/>
          <w:lang w:val="et-EE"/>
        </w:rPr>
        <w:t xml:space="preserve">** </w:t>
      </w:r>
      <w:r w:rsidRPr="00BA19DB">
        <w:rPr>
          <w:sz w:val="18"/>
          <w:szCs w:val="18"/>
          <w:lang w:val="et-EE"/>
        </w:rPr>
        <w:tab/>
      </w:r>
      <w:r w:rsidRPr="00BA19DB">
        <w:rPr>
          <w:sz w:val="18"/>
          <w:szCs w:val="18"/>
          <w:lang w:val="et-EE"/>
        </w:rPr>
        <w:tab/>
        <w:t>- p</w:t>
      </w:r>
      <w:r w:rsidR="00926ECC" w:rsidRPr="00BA19DB">
        <w:rPr>
          <w:sz w:val="18"/>
          <w:szCs w:val="18"/>
          <w:lang w:val="et-EE"/>
        </w:rPr>
        <w:t> </w:t>
      </w:r>
      <w:r w:rsidRPr="00BA19DB">
        <w:rPr>
          <w:sz w:val="18"/>
          <w:szCs w:val="18"/>
          <w:lang w:val="et-EE"/>
        </w:rPr>
        <w:t xml:space="preserve">&lt; 0,01, TCZ </w:t>
      </w:r>
      <w:r w:rsidRPr="008A2072">
        <w:rPr>
          <w:i/>
          <w:iCs/>
          <w:sz w:val="18"/>
          <w:szCs w:val="18"/>
          <w:lang w:val="et-EE"/>
        </w:rPr>
        <w:t>vs</w:t>
      </w:r>
      <w:r w:rsidRPr="00BA19DB">
        <w:rPr>
          <w:sz w:val="18"/>
          <w:szCs w:val="18"/>
          <w:lang w:val="et-EE"/>
        </w:rPr>
        <w:t>. PBO</w:t>
      </w:r>
      <w:r w:rsidR="00580BDE">
        <w:rPr>
          <w:sz w:val="18"/>
          <w:szCs w:val="18"/>
          <w:lang w:val="et-EE"/>
        </w:rPr>
        <w:t> </w:t>
      </w:r>
      <w:r w:rsidRPr="009F541E">
        <w:rPr>
          <w:sz w:val="18"/>
          <w:szCs w:val="18"/>
          <w:lang w:val="et-EE"/>
        </w:rPr>
        <w:t>+</w:t>
      </w:r>
      <w:r w:rsidR="00580BDE">
        <w:rPr>
          <w:sz w:val="18"/>
          <w:szCs w:val="18"/>
          <w:lang w:val="et-EE"/>
        </w:rPr>
        <w:t> </w:t>
      </w:r>
      <w:r w:rsidRPr="00BA19DB">
        <w:rPr>
          <w:sz w:val="18"/>
          <w:szCs w:val="18"/>
          <w:lang w:val="et-EE"/>
        </w:rPr>
        <w:t>MTX/</w:t>
      </w:r>
      <w:r w:rsidR="009358B0">
        <w:rPr>
          <w:sz w:val="18"/>
          <w:szCs w:val="18"/>
          <w:lang w:val="et-EE"/>
        </w:rPr>
        <w:t xml:space="preserve"> </w:t>
      </w:r>
      <w:r w:rsidRPr="00BA19DB">
        <w:rPr>
          <w:sz w:val="18"/>
          <w:szCs w:val="18"/>
          <w:lang w:val="et-EE"/>
        </w:rPr>
        <w:t>HMR</w:t>
      </w:r>
    </w:p>
    <w:p w14:paraId="38AF89F1" w14:textId="6C11CFD3" w:rsidR="00411351" w:rsidRPr="009F541E" w:rsidRDefault="00411351" w:rsidP="00E60EFF">
      <w:pPr>
        <w:ind w:right="-2"/>
        <w:rPr>
          <w:b/>
          <w:bCs/>
          <w:lang w:val="et-EE"/>
        </w:rPr>
      </w:pPr>
      <w:r w:rsidRPr="00BA19DB">
        <w:rPr>
          <w:sz w:val="18"/>
          <w:szCs w:val="18"/>
          <w:lang w:val="et-EE"/>
        </w:rPr>
        <w:t xml:space="preserve">*** </w:t>
      </w:r>
      <w:r w:rsidRPr="00BA19DB">
        <w:rPr>
          <w:sz w:val="18"/>
          <w:szCs w:val="18"/>
          <w:lang w:val="et-EE"/>
        </w:rPr>
        <w:tab/>
      </w:r>
      <w:r w:rsidRPr="00BA19DB">
        <w:rPr>
          <w:sz w:val="18"/>
          <w:szCs w:val="18"/>
          <w:lang w:val="et-EE"/>
        </w:rPr>
        <w:tab/>
        <w:t>- p</w:t>
      </w:r>
      <w:r w:rsidR="00926ECC" w:rsidRPr="00BA19DB">
        <w:rPr>
          <w:sz w:val="18"/>
          <w:szCs w:val="18"/>
          <w:lang w:val="et-EE"/>
        </w:rPr>
        <w:t> </w:t>
      </w:r>
      <w:r w:rsidRPr="00BA19DB">
        <w:rPr>
          <w:sz w:val="18"/>
          <w:szCs w:val="18"/>
          <w:lang w:val="et-EE"/>
        </w:rPr>
        <w:t xml:space="preserve">&lt; 0,0001, TCZ </w:t>
      </w:r>
      <w:r w:rsidRPr="008A2072">
        <w:rPr>
          <w:i/>
          <w:iCs/>
          <w:sz w:val="18"/>
          <w:szCs w:val="18"/>
          <w:lang w:val="et-EE"/>
        </w:rPr>
        <w:t>vs</w:t>
      </w:r>
      <w:r w:rsidRPr="00BA19DB">
        <w:rPr>
          <w:sz w:val="18"/>
          <w:szCs w:val="18"/>
          <w:lang w:val="et-EE"/>
        </w:rPr>
        <w:t>. PBO</w:t>
      </w:r>
      <w:r w:rsidR="00580BDE">
        <w:rPr>
          <w:sz w:val="18"/>
          <w:szCs w:val="18"/>
          <w:lang w:val="et-EE"/>
        </w:rPr>
        <w:t> </w:t>
      </w:r>
      <w:r w:rsidRPr="009F541E">
        <w:rPr>
          <w:sz w:val="18"/>
          <w:szCs w:val="18"/>
          <w:lang w:val="et-EE"/>
        </w:rPr>
        <w:t>+</w:t>
      </w:r>
      <w:r w:rsidR="00580BDE">
        <w:rPr>
          <w:sz w:val="18"/>
          <w:szCs w:val="18"/>
          <w:lang w:val="et-EE"/>
        </w:rPr>
        <w:t> </w:t>
      </w:r>
      <w:r w:rsidRPr="00BA19DB">
        <w:rPr>
          <w:sz w:val="18"/>
          <w:szCs w:val="18"/>
          <w:lang w:val="et-EE"/>
        </w:rPr>
        <w:t>MTX/</w:t>
      </w:r>
      <w:r w:rsidR="009358B0">
        <w:rPr>
          <w:sz w:val="18"/>
          <w:szCs w:val="18"/>
          <w:lang w:val="et-EE"/>
        </w:rPr>
        <w:t xml:space="preserve"> </w:t>
      </w:r>
      <w:r w:rsidRPr="00BA19DB">
        <w:rPr>
          <w:sz w:val="18"/>
          <w:szCs w:val="18"/>
          <w:lang w:val="et-EE"/>
        </w:rPr>
        <w:t>HMR</w:t>
      </w:r>
    </w:p>
    <w:p w14:paraId="414BAC35" w14:textId="77777777" w:rsidR="00411351" w:rsidRDefault="00411351" w:rsidP="00E60EFF">
      <w:pPr>
        <w:ind w:right="-2"/>
        <w:rPr>
          <w:b/>
          <w:bCs/>
          <w:lang w:val="et-EE"/>
        </w:rPr>
      </w:pPr>
    </w:p>
    <w:p w14:paraId="0F1A35F0" w14:textId="77777777" w:rsidR="00411351" w:rsidRDefault="00411351" w:rsidP="00E60EFF">
      <w:pPr>
        <w:keepNext/>
        <w:keepLines/>
        <w:rPr>
          <w:lang w:val="et-EE"/>
        </w:rPr>
      </w:pPr>
      <w:r>
        <w:rPr>
          <w:i/>
          <w:lang w:val="et-EE"/>
        </w:rPr>
        <w:t>Väljendunud kliiniline ravivastus</w:t>
      </w:r>
    </w:p>
    <w:p w14:paraId="7B93F301" w14:textId="025EB77C" w:rsidR="00411351" w:rsidRDefault="00411351" w:rsidP="00E60EFF">
      <w:pPr>
        <w:keepNext/>
        <w:keepLines/>
        <w:rPr>
          <w:i/>
          <w:lang w:val="et-EE"/>
        </w:rPr>
      </w:pPr>
      <w:r>
        <w:rPr>
          <w:lang w:val="et-EE"/>
        </w:rPr>
        <w:t>Pärast 2</w:t>
      </w:r>
      <w:r w:rsidR="00926ECC">
        <w:rPr>
          <w:lang w:val="et-EE"/>
        </w:rPr>
        <w:t> </w:t>
      </w:r>
      <w:r>
        <w:rPr>
          <w:lang w:val="et-EE"/>
        </w:rPr>
        <w:t xml:space="preserve">aastat kestnud ravi totsilizumabi pluss </w:t>
      </w:r>
      <w:r w:rsidR="00837ED9">
        <w:rPr>
          <w:szCs w:val="22"/>
          <w:lang w:val="et-EE"/>
        </w:rPr>
        <w:t>MTXi</w:t>
      </w:r>
      <w:r w:rsidR="00050170">
        <w:rPr>
          <w:szCs w:val="22"/>
          <w:lang w:val="et-EE"/>
        </w:rPr>
        <w:t xml:space="preserve">ga </w:t>
      </w:r>
      <w:r>
        <w:rPr>
          <w:lang w:val="et-EE"/>
        </w:rPr>
        <w:t>oli 14% patsientidest saavutanud väljendunud kliinilise ravivastuse (ACR</w:t>
      </w:r>
      <w:r w:rsidR="009F541E">
        <w:rPr>
          <w:lang w:val="et-EE"/>
        </w:rPr>
        <w:t> </w:t>
      </w:r>
      <w:r>
        <w:rPr>
          <w:lang w:val="et-EE"/>
        </w:rPr>
        <w:t>70 ravivastuse püsimine 24</w:t>
      </w:r>
      <w:r w:rsidR="00926ECC">
        <w:rPr>
          <w:lang w:val="et-EE"/>
        </w:rPr>
        <w:t> </w:t>
      </w:r>
      <w:r>
        <w:rPr>
          <w:lang w:val="et-EE"/>
        </w:rPr>
        <w:t>nädalat või kauem).</w:t>
      </w:r>
    </w:p>
    <w:p w14:paraId="75DE5DC1" w14:textId="77777777" w:rsidR="00411351" w:rsidRDefault="00411351">
      <w:pPr>
        <w:rPr>
          <w:i/>
          <w:lang w:val="et-EE"/>
        </w:rPr>
      </w:pPr>
    </w:p>
    <w:p w14:paraId="6EBFA0A2" w14:textId="77777777" w:rsidR="00411351" w:rsidRDefault="00411351">
      <w:pPr>
        <w:keepNext/>
        <w:rPr>
          <w:lang w:val="et-EE"/>
        </w:rPr>
      </w:pPr>
      <w:r>
        <w:rPr>
          <w:i/>
          <w:lang w:val="et-EE"/>
        </w:rPr>
        <w:t>Radioloogiline ravivastus</w:t>
      </w:r>
    </w:p>
    <w:p w14:paraId="488259DE" w14:textId="06B1BDD5" w:rsidR="00411351" w:rsidRDefault="00411351">
      <w:pPr>
        <w:rPr>
          <w:lang w:val="et-EE"/>
        </w:rPr>
      </w:pPr>
      <w:r>
        <w:rPr>
          <w:lang w:val="et-EE"/>
        </w:rPr>
        <w:t>Uuringus</w:t>
      </w:r>
      <w:r w:rsidR="00926ECC" w:rsidRPr="00976692">
        <w:rPr>
          <w:lang w:val="et-EE"/>
        </w:rPr>
        <w:t> </w:t>
      </w:r>
      <w:r>
        <w:rPr>
          <w:lang w:val="et-EE"/>
        </w:rPr>
        <w:t xml:space="preserve">II hinnati patsientidel, kes ei olnud saavutanud piisavat ravivastust </w:t>
      </w:r>
      <w:r w:rsidR="00837ED9">
        <w:rPr>
          <w:szCs w:val="22"/>
          <w:lang w:val="et-EE"/>
        </w:rPr>
        <w:t>MTXi</w:t>
      </w:r>
      <w:r w:rsidR="00050170">
        <w:rPr>
          <w:szCs w:val="22"/>
          <w:lang w:val="et-EE"/>
        </w:rPr>
        <w:t xml:space="preserve"> </w:t>
      </w:r>
      <w:r>
        <w:rPr>
          <w:lang w:val="et-EE"/>
        </w:rPr>
        <w:t xml:space="preserve">kasutamisel, liigesekahjustuse pidurdumist radioloogiliselt ning seda väljendati modifitseeritud Sharpi skoori ja selle komponentide, erosiivsuse astme ja liigesepilu kitsenemise skoori muutusena. Liigesekahjustuse pidurdumist demonstreeriti koos oluliselt väiksema radioloogilise progressiooniga </w:t>
      </w:r>
      <w:r>
        <w:rPr>
          <w:szCs w:val="22"/>
          <w:lang w:val="et-EE"/>
        </w:rPr>
        <w:t>totsilizumabi saanud patsientidel kui võrdlusrühmas (tabel </w:t>
      </w:r>
      <w:r w:rsidR="00A267A5">
        <w:rPr>
          <w:szCs w:val="22"/>
          <w:lang w:val="et-EE"/>
        </w:rPr>
        <w:t>5</w:t>
      </w:r>
      <w:r>
        <w:rPr>
          <w:szCs w:val="22"/>
          <w:lang w:val="et-EE"/>
        </w:rPr>
        <w:t>).</w:t>
      </w:r>
    </w:p>
    <w:p w14:paraId="4BBE6C98" w14:textId="77777777" w:rsidR="00411351" w:rsidRDefault="00411351">
      <w:pPr>
        <w:rPr>
          <w:lang w:val="et-EE"/>
        </w:rPr>
      </w:pPr>
    </w:p>
    <w:p w14:paraId="6358DFFA" w14:textId="50A30A3E" w:rsidR="00411351" w:rsidRDefault="00411351">
      <w:pPr>
        <w:rPr>
          <w:lang w:val="et-EE"/>
        </w:rPr>
      </w:pPr>
      <w:r>
        <w:rPr>
          <w:lang w:val="et-EE"/>
        </w:rPr>
        <w:t>Uuringu</w:t>
      </w:r>
      <w:r w:rsidR="00926ECC">
        <w:rPr>
          <w:lang w:val="et-EE"/>
        </w:rPr>
        <w:t> </w:t>
      </w:r>
      <w:r>
        <w:rPr>
          <w:lang w:val="et-EE"/>
        </w:rPr>
        <w:t>II avatud jätku</w:t>
      </w:r>
      <w:r>
        <w:rPr>
          <w:lang w:val="et-EE"/>
        </w:rPr>
        <w:noBreakHyphen/>
        <w:t xml:space="preserve">uuringus oli totsilizumabi ja </w:t>
      </w:r>
      <w:r w:rsidR="00837ED9">
        <w:rPr>
          <w:szCs w:val="22"/>
          <w:lang w:val="et-EE"/>
        </w:rPr>
        <w:t>MTXi</w:t>
      </w:r>
      <w:r w:rsidR="00050170">
        <w:rPr>
          <w:szCs w:val="22"/>
          <w:lang w:val="et-EE"/>
        </w:rPr>
        <w:t xml:space="preserve">ga </w:t>
      </w:r>
      <w:r>
        <w:rPr>
          <w:lang w:val="et-EE"/>
        </w:rPr>
        <w:t>ravitud patsientidel strukturaalse liigesekahjustuse progresseerumine teisel raviaastal püsivalt pärsitud. 104.</w:t>
      </w:r>
      <w:r w:rsidR="00926ECC">
        <w:rPr>
          <w:lang w:val="et-EE"/>
        </w:rPr>
        <w:t> </w:t>
      </w:r>
      <w:r>
        <w:rPr>
          <w:lang w:val="et-EE"/>
        </w:rPr>
        <w:t>nädalal oli Sharp</w:t>
      </w:r>
      <w:r>
        <w:rPr>
          <w:lang w:val="et-EE"/>
        </w:rPr>
        <w:noBreakHyphen/>
        <w:t xml:space="preserve">Genanti koguskoori keskmine muutus algväärtusest oluliselt väiksem patsientidel, kes randomiseeriti saama totsilizumabi annuses 8 mg/kg pluss </w:t>
      </w:r>
      <w:r w:rsidR="00837ED9">
        <w:rPr>
          <w:szCs w:val="22"/>
          <w:lang w:val="et-EE"/>
        </w:rPr>
        <w:t>MTXi</w:t>
      </w:r>
      <w:r w:rsidR="00050170">
        <w:rPr>
          <w:szCs w:val="22"/>
          <w:lang w:val="et-EE"/>
        </w:rPr>
        <w:t xml:space="preserve"> </w:t>
      </w:r>
      <w:r>
        <w:rPr>
          <w:lang w:val="et-EE"/>
        </w:rPr>
        <w:t>(p</w:t>
      </w:r>
      <w:r w:rsidR="00926ECC">
        <w:rPr>
          <w:lang w:val="et-EE"/>
        </w:rPr>
        <w:t> </w:t>
      </w:r>
      <w:r>
        <w:rPr>
          <w:lang w:val="et-EE"/>
        </w:rPr>
        <w:t>&lt;</w:t>
      </w:r>
      <w:r w:rsidR="00926ECC">
        <w:rPr>
          <w:lang w:val="et-EE"/>
        </w:rPr>
        <w:t> </w:t>
      </w:r>
      <w:r>
        <w:rPr>
          <w:lang w:val="et-EE"/>
        </w:rPr>
        <w:t>0,0001) võrreldes patsientidega, kes randomiseerit</w:t>
      </w:r>
      <w:r w:rsidR="00FE24F9">
        <w:rPr>
          <w:lang w:val="et-EE"/>
        </w:rPr>
        <w:t>i</w:t>
      </w:r>
      <w:r>
        <w:rPr>
          <w:lang w:val="et-EE"/>
        </w:rPr>
        <w:t xml:space="preserve"> saama platseebot pluss </w:t>
      </w:r>
      <w:r w:rsidR="00837ED9">
        <w:rPr>
          <w:szCs w:val="22"/>
          <w:lang w:val="et-EE"/>
        </w:rPr>
        <w:t>MTXi</w:t>
      </w:r>
      <w:r>
        <w:rPr>
          <w:lang w:val="et-EE"/>
        </w:rPr>
        <w:t xml:space="preserve">. </w:t>
      </w:r>
    </w:p>
    <w:p w14:paraId="63957513" w14:textId="77777777" w:rsidR="00411351" w:rsidRDefault="00411351">
      <w:pPr>
        <w:rPr>
          <w:lang w:val="et-EE"/>
        </w:rPr>
      </w:pPr>
    </w:p>
    <w:p w14:paraId="77B95262" w14:textId="77777777" w:rsidR="00411351" w:rsidRPr="003F2A17" w:rsidRDefault="00411351" w:rsidP="00383F81">
      <w:pPr>
        <w:keepNext/>
        <w:keepLines/>
        <w:autoSpaceDE w:val="0"/>
        <w:rPr>
          <w:bCs/>
          <w:i/>
          <w:szCs w:val="22"/>
          <w:lang w:val="et-EE"/>
        </w:rPr>
      </w:pPr>
      <w:r w:rsidRPr="003F2A17">
        <w:rPr>
          <w:bCs/>
          <w:i/>
          <w:szCs w:val="22"/>
          <w:lang w:val="et-EE"/>
        </w:rPr>
        <w:lastRenderedPageBreak/>
        <w:t>Tabel </w:t>
      </w:r>
      <w:r w:rsidR="00A267A5" w:rsidRPr="003F2A17">
        <w:rPr>
          <w:bCs/>
          <w:i/>
          <w:szCs w:val="22"/>
          <w:lang w:val="et-EE"/>
        </w:rPr>
        <w:t>5</w:t>
      </w:r>
      <w:r w:rsidRPr="003F2A17">
        <w:rPr>
          <w:bCs/>
          <w:i/>
          <w:szCs w:val="22"/>
          <w:lang w:val="et-EE"/>
        </w:rPr>
        <w:t>. Radioloogilised keskmised muutused 52</w:t>
      </w:r>
      <w:r w:rsidR="00926ECC" w:rsidRPr="003F2A17">
        <w:rPr>
          <w:bCs/>
          <w:i/>
          <w:szCs w:val="22"/>
          <w:lang w:val="et-EE"/>
        </w:rPr>
        <w:t> </w:t>
      </w:r>
      <w:r w:rsidRPr="003F2A17">
        <w:rPr>
          <w:bCs/>
          <w:i/>
          <w:szCs w:val="22"/>
          <w:lang w:val="et-EE"/>
        </w:rPr>
        <w:t>nädala jooksul uuringus</w:t>
      </w:r>
      <w:r w:rsidR="00926ECC" w:rsidRPr="00976692">
        <w:rPr>
          <w:bCs/>
          <w:i/>
          <w:szCs w:val="22"/>
          <w:lang w:val="et-EE"/>
        </w:rPr>
        <w:t> </w:t>
      </w:r>
      <w:r w:rsidRPr="003F2A17">
        <w:rPr>
          <w:bCs/>
          <w:i/>
          <w:szCs w:val="22"/>
          <w:lang w:val="et-EE"/>
        </w:rPr>
        <w:t xml:space="preserve">II </w:t>
      </w:r>
    </w:p>
    <w:p w14:paraId="1B9A7CCE" w14:textId="77777777" w:rsidR="00401BEA" w:rsidRPr="00383F81" w:rsidRDefault="00401BEA" w:rsidP="00383F81">
      <w:pPr>
        <w:keepNext/>
        <w:keepLines/>
        <w:autoSpaceDE w:val="0"/>
        <w:rPr>
          <w:b/>
          <w:i/>
          <w:szCs w:val="22"/>
          <w:lang w:val="et-EE"/>
        </w:rPr>
      </w:pPr>
    </w:p>
    <w:tbl>
      <w:tblPr>
        <w:tblW w:w="0" w:type="auto"/>
        <w:tblInd w:w="-5" w:type="dxa"/>
        <w:tblLayout w:type="fixed"/>
        <w:tblLook w:val="0000" w:firstRow="0" w:lastRow="0" w:firstColumn="0" w:lastColumn="0" w:noHBand="0" w:noVBand="0"/>
      </w:tblPr>
      <w:tblGrid>
        <w:gridCol w:w="2807"/>
        <w:gridCol w:w="3118"/>
        <w:gridCol w:w="2977"/>
      </w:tblGrid>
      <w:tr w:rsidR="00411351" w:rsidRPr="00066CE2" w14:paraId="63BA8262" w14:textId="77777777" w:rsidTr="003F2A17">
        <w:tc>
          <w:tcPr>
            <w:tcW w:w="2807" w:type="dxa"/>
            <w:tcBorders>
              <w:top w:val="single" w:sz="4" w:space="0" w:color="000000"/>
              <w:left w:val="single" w:sz="4" w:space="0" w:color="000000"/>
              <w:bottom w:val="single" w:sz="4" w:space="0" w:color="000000"/>
            </w:tcBorders>
          </w:tcPr>
          <w:p w14:paraId="10B2A06A" w14:textId="77777777" w:rsidR="00411351" w:rsidRPr="006601C9" w:rsidRDefault="00411351">
            <w:pPr>
              <w:keepNext/>
              <w:snapToGrid w:val="0"/>
              <w:rPr>
                <w:szCs w:val="22"/>
                <w:lang w:val="et-EE"/>
              </w:rPr>
            </w:pPr>
          </w:p>
        </w:tc>
        <w:tc>
          <w:tcPr>
            <w:tcW w:w="3118" w:type="dxa"/>
            <w:tcBorders>
              <w:top w:val="single" w:sz="4" w:space="0" w:color="000000"/>
              <w:left w:val="single" w:sz="4" w:space="0" w:color="000000"/>
              <w:bottom w:val="single" w:sz="4" w:space="0" w:color="000000"/>
            </w:tcBorders>
          </w:tcPr>
          <w:p w14:paraId="2FC0B11D" w14:textId="5F899377" w:rsidR="00411351" w:rsidRPr="003F2A17" w:rsidRDefault="00411351">
            <w:pPr>
              <w:keepNext/>
              <w:ind w:right="-2"/>
              <w:jc w:val="center"/>
              <w:rPr>
                <w:b/>
                <w:bCs/>
                <w:szCs w:val="22"/>
                <w:lang w:val="et-EE"/>
              </w:rPr>
            </w:pPr>
            <w:r w:rsidRPr="003F2A17">
              <w:rPr>
                <w:b/>
                <w:bCs/>
                <w:szCs w:val="22"/>
                <w:lang w:val="et-EE"/>
              </w:rPr>
              <w:t>PBO</w:t>
            </w:r>
            <w:r w:rsidR="00580BDE">
              <w:rPr>
                <w:b/>
                <w:bCs/>
                <w:szCs w:val="22"/>
                <w:lang w:val="et-EE"/>
              </w:rPr>
              <w:t> </w:t>
            </w:r>
            <w:r w:rsidRPr="003F2A17">
              <w:rPr>
                <w:b/>
                <w:bCs/>
                <w:szCs w:val="22"/>
                <w:lang w:val="et-EE"/>
              </w:rPr>
              <w:t>+</w:t>
            </w:r>
            <w:r w:rsidR="00580BDE">
              <w:rPr>
                <w:b/>
                <w:bCs/>
                <w:szCs w:val="22"/>
                <w:lang w:val="et-EE"/>
              </w:rPr>
              <w:t> </w:t>
            </w:r>
            <w:r w:rsidRPr="003F2A17">
              <w:rPr>
                <w:b/>
                <w:bCs/>
                <w:szCs w:val="22"/>
                <w:lang w:val="et-EE"/>
              </w:rPr>
              <w:t xml:space="preserve">MTX </w:t>
            </w:r>
          </w:p>
          <w:p w14:paraId="0E577EA1" w14:textId="3BEB2249" w:rsidR="00411351" w:rsidRPr="003F2A17" w:rsidRDefault="00411351">
            <w:pPr>
              <w:keepNext/>
              <w:ind w:right="-2"/>
              <w:jc w:val="center"/>
              <w:rPr>
                <w:b/>
                <w:bCs/>
                <w:szCs w:val="22"/>
                <w:lang w:val="et-EE"/>
              </w:rPr>
            </w:pPr>
            <w:r w:rsidRPr="003F2A17">
              <w:rPr>
                <w:b/>
                <w:bCs/>
                <w:szCs w:val="22"/>
                <w:lang w:val="et-EE"/>
              </w:rPr>
              <w:t>(+ TCZ alates 24.</w:t>
            </w:r>
            <w:r w:rsidR="009F541E">
              <w:rPr>
                <w:b/>
                <w:bCs/>
                <w:szCs w:val="22"/>
                <w:lang w:val="et-EE"/>
              </w:rPr>
              <w:t> </w:t>
            </w:r>
            <w:r w:rsidRPr="003F2A17">
              <w:rPr>
                <w:b/>
                <w:bCs/>
                <w:szCs w:val="22"/>
                <w:lang w:val="et-EE"/>
              </w:rPr>
              <w:t>nädalast)</w:t>
            </w:r>
          </w:p>
          <w:p w14:paraId="4DA198D7" w14:textId="1AA736FB" w:rsidR="00411351" w:rsidRPr="003F2A17" w:rsidRDefault="006503B9">
            <w:pPr>
              <w:keepNext/>
              <w:jc w:val="center"/>
              <w:rPr>
                <w:b/>
                <w:bCs/>
                <w:szCs w:val="22"/>
                <w:lang w:val="et-EE"/>
              </w:rPr>
            </w:pPr>
            <w:ins w:id="364" w:author="Author" w:date="2025-08-06T12:48:00Z">
              <w:r>
                <w:rPr>
                  <w:b/>
                  <w:bCs/>
                  <w:szCs w:val="22"/>
                  <w:lang w:val="et-EE"/>
                </w:rPr>
                <w:t>n</w:t>
              </w:r>
            </w:ins>
            <w:ins w:id="365" w:author="Author1" w:date="2025-08-25T15:36:00Z">
              <w:r w:rsidR="001944A9">
                <w:rPr>
                  <w:b/>
                  <w:bCs/>
                  <w:szCs w:val="22"/>
                  <w:lang w:val="et-EE"/>
                </w:rPr>
                <w:t> </w:t>
              </w:r>
            </w:ins>
            <w:del w:id="366" w:author="Author" w:date="2025-08-06T12:48:00Z">
              <w:r w:rsidR="00411351" w:rsidRPr="003F2A17" w:rsidDel="006503B9">
                <w:rPr>
                  <w:b/>
                  <w:bCs/>
                  <w:szCs w:val="22"/>
                  <w:lang w:val="et-EE"/>
                </w:rPr>
                <w:delText>N</w:delText>
              </w:r>
            </w:del>
            <w:del w:id="367" w:author="Author1" w:date="2025-08-25T15:36:00Z">
              <w:r w:rsidR="00411351" w:rsidRPr="003F2A17" w:rsidDel="001944A9">
                <w:rPr>
                  <w:b/>
                  <w:bCs/>
                  <w:szCs w:val="22"/>
                  <w:lang w:val="et-EE"/>
                </w:rPr>
                <w:delText xml:space="preserve"> </w:delText>
              </w:r>
            </w:del>
            <w:r w:rsidR="00411351" w:rsidRPr="003F2A17">
              <w:rPr>
                <w:b/>
                <w:bCs/>
                <w:szCs w:val="22"/>
                <w:lang w:val="et-EE"/>
              </w:rPr>
              <w:t>=</w:t>
            </w:r>
            <w:ins w:id="368" w:author="Author1" w:date="2025-08-25T15:37:00Z">
              <w:r w:rsidR="001944A9">
                <w:rPr>
                  <w:b/>
                  <w:bCs/>
                  <w:szCs w:val="22"/>
                  <w:lang w:val="et-EE"/>
                </w:rPr>
                <w:t> </w:t>
              </w:r>
            </w:ins>
            <w:del w:id="369" w:author="Author1" w:date="2025-08-25T15:37:00Z">
              <w:r w:rsidR="00411351" w:rsidRPr="003F2A17" w:rsidDel="001944A9">
                <w:rPr>
                  <w:b/>
                  <w:bCs/>
                  <w:szCs w:val="22"/>
                  <w:lang w:val="et-EE"/>
                </w:rPr>
                <w:delText xml:space="preserve"> </w:delText>
              </w:r>
            </w:del>
            <w:r w:rsidR="00411351" w:rsidRPr="003F2A17">
              <w:rPr>
                <w:b/>
                <w:bCs/>
                <w:szCs w:val="22"/>
                <w:lang w:val="et-EE"/>
              </w:rPr>
              <w:t>393</w:t>
            </w:r>
          </w:p>
        </w:tc>
        <w:tc>
          <w:tcPr>
            <w:tcW w:w="2977" w:type="dxa"/>
            <w:tcBorders>
              <w:top w:val="single" w:sz="4" w:space="0" w:color="000000"/>
              <w:left w:val="single" w:sz="4" w:space="0" w:color="000000"/>
              <w:bottom w:val="single" w:sz="4" w:space="0" w:color="000000"/>
              <w:right w:val="single" w:sz="4" w:space="0" w:color="000000"/>
            </w:tcBorders>
          </w:tcPr>
          <w:p w14:paraId="4B714C58" w14:textId="468F0D21" w:rsidR="00411351" w:rsidRPr="003F2A17" w:rsidRDefault="00411351">
            <w:pPr>
              <w:keepNext/>
              <w:jc w:val="center"/>
              <w:rPr>
                <w:b/>
                <w:bCs/>
                <w:szCs w:val="22"/>
                <w:lang w:val="et-EE"/>
              </w:rPr>
            </w:pPr>
            <w:r w:rsidRPr="003F2A17">
              <w:rPr>
                <w:b/>
                <w:bCs/>
                <w:szCs w:val="22"/>
                <w:lang w:val="et-EE"/>
              </w:rPr>
              <w:t>TCZ 8 mg/kg</w:t>
            </w:r>
            <w:r w:rsidR="00580BDE">
              <w:rPr>
                <w:b/>
                <w:bCs/>
                <w:szCs w:val="22"/>
                <w:lang w:val="et-EE"/>
              </w:rPr>
              <w:t> </w:t>
            </w:r>
            <w:r w:rsidRPr="003F2A17">
              <w:rPr>
                <w:b/>
                <w:bCs/>
                <w:szCs w:val="22"/>
                <w:lang w:val="et-EE"/>
              </w:rPr>
              <w:t>+ MTX</w:t>
            </w:r>
            <w:r w:rsidRPr="003F2A17">
              <w:rPr>
                <w:b/>
                <w:bCs/>
                <w:szCs w:val="22"/>
                <w:lang w:val="et-EE"/>
              </w:rPr>
              <w:br/>
            </w:r>
          </w:p>
          <w:p w14:paraId="548A9672" w14:textId="62AE10E1" w:rsidR="00411351" w:rsidRPr="006601C9" w:rsidRDefault="006503B9">
            <w:pPr>
              <w:keepNext/>
              <w:jc w:val="center"/>
              <w:rPr>
                <w:szCs w:val="22"/>
                <w:lang w:val="et-EE"/>
              </w:rPr>
            </w:pPr>
            <w:ins w:id="370" w:author="Author" w:date="2025-08-06T12:48:00Z">
              <w:r>
                <w:rPr>
                  <w:b/>
                  <w:bCs/>
                  <w:szCs w:val="22"/>
                  <w:lang w:val="et-EE"/>
                </w:rPr>
                <w:t>n</w:t>
              </w:r>
            </w:ins>
            <w:ins w:id="371" w:author="Author1" w:date="2025-08-25T15:37:00Z">
              <w:r w:rsidR="001944A9">
                <w:rPr>
                  <w:b/>
                  <w:bCs/>
                  <w:szCs w:val="22"/>
                  <w:lang w:val="et-EE"/>
                </w:rPr>
                <w:t> </w:t>
              </w:r>
            </w:ins>
            <w:del w:id="372" w:author="Author" w:date="2025-08-06T12:48:00Z">
              <w:r w:rsidR="00411351" w:rsidRPr="003F2A17" w:rsidDel="006503B9">
                <w:rPr>
                  <w:b/>
                  <w:bCs/>
                  <w:szCs w:val="22"/>
                  <w:lang w:val="et-EE"/>
                </w:rPr>
                <w:delText>N</w:delText>
              </w:r>
            </w:del>
            <w:del w:id="373" w:author="Author1" w:date="2025-08-25T15:37:00Z">
              <w:r w:rsidR="00411351" w:rsidRPr="003F2A17" w:rsidDel="001944A9">
                <w:rPr>
                  <w:b/>
                  <w:bCs/>
                  <w:szCs w:val="22"/>
                  <w:lang w:val="et-EE"/>
                </w:rPr>
                <w:delText xml:space="preserve"> </w:delText>
              </w:r>
            </w:del>
            <w:r w:rsidR="00411351" w:rsidRPr="003F2A17">
              <w:rPr>
                <w:b/>
                <w:bCs/>
                <w:szCs w:val="22"/>
                <w:lang w:val="et-EE"/>
              </w:rPr>
              <w:t>=</w:t>
            </w:r>
            <w:ins w:id="374" w:author="Author1" w:date="2025-08-25T15:37:00Z">
              <w:r w:rsidR="001944A9">
                <w:rPr>
                  <w:b/>
                  <w:bCs/>
                  <w:szCs w:val="22"/>
                  <w:lang w:val="et-EE"/>
                </w:rPr>
                <w:t> </w:t>
              </w:r>
            </w:ins>
            <w:del w:id="375" w:author="Author1" w:date="2025-08-25T15:37:00Z">
              <w:r w:rsidR="00411351" w:rsidRPr="003F2A17" w:rsidDel="001944A9">
                <w:rPr>
                  <w:b/>
                  <w:bCs/>
                  <w:szCs w:val="22"/>
                  <w:lang w:val="et-EE"/>
                </w:rPr>
                <w:delText xml:space="preserve"> </w:delText>
              </w:r>
            </w:del>
            <w:r w:rsidR="00411351" w:rsidRPr="003F2A17">
              <w:rPr>
                <w:b/>
                <w:bCs/>
                <w:szCs w:val="22"/>
                <w:lang w:val="et-EE"/>
              </w:rPr>
              <w:t>398</w:t>
            </w:r>
          </w:p>
        </w:tc>
      </w:tr>
      <w:tr w:rsidR="00411351" w:rsidRPr="006601C9" w14:paraId="3B49E5D2" w14:textId="77777777" w:rsidTr="003F2A17">
        <w:tc>
          <w:tcPr>
            <w:tcW w:w="2807" w:type="dxa"/>
            <w:tcBorders>
              <w:top w:val="single" w:sz="4" w:space="0" w:color="000000"/>
              <w:left w:val="single" w:sz="4" w:space="0" w:color="000000"/>
              <w:bottom w:val="single" w:sz="4" w:space="0" w:color="000000"/>
            </w:tcBorders>
          </w:tcPr>
          <w:p w14:paraId="0528C3D2" w14:textId="77777777" w:rsidR="00411351" w:rsidRPr="006601C9" w:rsidRDefault="00411351">
            <w:pPr>
              <w:keepNext/>
              <w:rPr>
                <w:szCs w:val="22"/>
                <w:lang w:val="et-EE"/>
              </w:rPr>
            </w:pPr>
            <w:r w:rsidRPr="006601C9">
              <w:rPr>
                <w:szCs w:val="22"/>
                <w:lang w:val="et-EE"/>
              </w:rPr>
              <w:t>Sharp-Genanti koguskoor</w:t>
            </w:r>
          </w:p>
        </w:tc>
        <w:tc>
          <w:tcPr>
            <w:tcW w:w="3118" w:type="dxa"/>
            <w:tcBorders>
              <w:top w:val="single" w:sz="4" w:space="0" w:color="000000"/>
              <w:left w:val="single" w:sz="4" w:space="0" w:color="000000"/>
              <w:bottom w:val="single" w:sz="4" w:space="0" w:color="000000"/>
            </w:tcBorders>
          </w:tcPr>
          <w:p w14:paraId="07ECF714" w14:textId="77777777" w:rsidR="00411351" w:rsidRPr="006601C9" w:rsidRDefault="00411351">
            <w:pPr>
              <w:keepNext/>
              <w:jc w:val="center"/>
              <w:rPr>
                <w:szCs w:val="22"/>
                <w:lang w:val="et-EE"/>
              </w:rPr>
            </w:pPr>
            <w:r w:rsidRPr="006601C9">
              <w:rPr>
                <w:szCs w:val="22"/>
                <w:lang w:val="et-EE"/>
              </w:rPr>
              <w:t>1,13</w:t>
            </w:r>
          </w:p>
        </w:tc>
        <w:tc>
          <w:tcPr>
            <w:tcW w:w="2977" w:type="dxa"/>
            <w:tcBorders>
              <w:top w:val="single" w:sz="4" w:space="0" w:color="000000"/>
              <w:left w:val="single" w:sz="4" w:space="0" w:color="000000"/>
              <w:bottom w:val="single" w:sz="4" w:space="0" w:color="000000"/>
              <w:right w:val="single" w:sz="4" w:space="0" w:color="000000"/>
            </w:tcBorders>
          </w:tcPr>
          <w:p w14:paraId="28CF7F0D" w14:textId="77777777" w:rsidR="00411351" w:rsidRPr="006601C9" w:rsidRDefault="00411351">
            <w:pPr>
              <w:keepNext/>
              <w:jc w:val="center"/>
              <w:rPr>
                <w:szCs w:val="22"/>
                <w:lang w:val="et-EE"/>
              </w:rPr>
            </w:pPr>
            <w:r w:rsidRPr="006601C9">
              <w:rPr>
                <w:szCs w:val="22"/>
                <w:lang w:val="et-EE"/>
              </w:rPr>
              <w:t>0,29*</w:t>
            </w:r>
          </w:p>
        </w:tc>
      </w:tr>
      <w:tr w:rsidR="00411351" w:rsidRPr="006601C9" w14:paraId="2366754B" w14:textId="77777777" w:rsidTr="003F2A17">
        <w:tc>
          <w:tcPr>
            <w:tcW w:w="2807" w:type="dxa"/>
            <w:tcBorders>
              <w:top w:val="single" w:sz="4" w:space="0" w:color="000000"/>
              <w:left w:val="single" w:sz="4" w:space="0" w:color="000000"/>
              <w:bottom w:val="single" w:sz="4" w:space="0" w:color="000000"/>
            </w:tcBorders>
          </w:tcPr>
          <w:p w14:paraId="1D0289CD" w14:textId="77777777" w:rsidR="00411351" w:rsidRPr="006601C9" w:rsidRDefault="00411351">
            <w:pPr>
              <w:keepNext/>
              <w:rPr>
                <w:szCs w:val="22"/>
                <w:lang w:val="et-EE"/>
              </w:rPr>
            </w:pPr>
            <w:r w:rsidRPr="006601C9">
              <w:rPr>
                <w:szCs w:val="22"/>
                <w:lang w:val="et-EE"/>
              </w:rPr>
              <w:t>Erosiivsuse aste</w:t>
            </w:r>
          </w:p>
        </w:tc>
        <w:tc>
          <w:tcPr>
            <w:tcW w:w="3118" w:type="dxa"/>
            <w:tcBorders>
              <w:top w:val="single" w:sz="4" w:space="0" w:color="000000"/>
              <w:left w:val="single" w:sz="4" w:space="0" w:color="000000"/>
              <w:bottom w:val="single" w:sz="4" w:space="0" w:color="000000"/>
            </w:tcBorders>
          </w:tcPr>
          <w:p w14:paraId="056D2F27" w14:textId="77777777" w:rsidR="00411351" w:rsidRPr="006601C9" w:rsidRDefault="00411351">
            <w:pPr>
              <w:keepNext/>
              <w:jc w:val="center"/>
              <w:rPr>
                <w:szCs w:val="22"/>
                <w:lang w:val="et-EE"/>
              </w:rPr>
            </w:pPr>
            <w:r w:rsidRPr="006601C9">
              <w:rPr>
                <w:szCs w:val="22"/>
                <w:lang w:val="et-EE"/>
              </w:rPr>
              <w:t>0,71</w:t>
            </w:r>
          </w:p>
        </w:tc>
        <w:tc>
          <w:tcPr>
            <w:tcW w:w="2977" w:type="dxa"/>
            <w:tcBorders>
              <w:top w:val="single" w:sz="4" w:space="0" w:color="000000"/>
              <w:left w:val="single" w:sz="4" w:space="0" w:color="000000"/>
              <w:bottom w:val="single" w:sz="4" w:space="0" w:color="000000"/>
              <w:right w:val="single" w:sz="4" w:space="0" w:color="000000"/>
            </w:tcBorders>
          </w:tcPr>
          <w:p w14:paraId="48B6AF0E" w14:textId="77777777" w:rsidR="00411351" w:rsidRPr="006601C9" w:rsidRDefault="00411351">
            <w:pPr>
              <w:keepNext/>
              <w:jc w:val="center"/>
              <w:rPr>
                <w:szCs w:val="22"/>
                <w:lang w:val="et-EE"/>
              </w:rPr>
            </w:pPr>
            <w:r w:rsidRPr="006601C9">
              <w:rPr>
                <w:szCs w:val="22"/>
                <w:lang w:val="et-EE"/>
              </w:rPr>
              <w:t>0,17*</w:t>
            </w:r>
          </w:p>
        </w:tc>
      </w:tr>
      <w:tr w:rsidR="00411351" w:rsidRPr="006601C9" w14:paraId="738F3C44" w14:textId="77777777" w:rsidTr="003F2A17">
        <w:tc>
          <w:tcPr>
            <w:tcW w:w="2807" w:type="dxa"/>
            <w:tcBorders>
              <w:top w:val="single" w:sz="4" w:space="0" w:color="000000"/>
              <w:left w:val="single" w:sz="4" w:space="0" w:color="000000"/>
              <w:bottom w:val="single" w:sz="4" w:space="0" w:color="000000"/>
            </w:tcBorders>
          </w:tcPr>
          <w:p w14:paraId="2CAE837B" w14:textId="77777777" w:rsidR="00411351" w:rsidRPr="006601C9" w:rsidRDefault="00411351">
            <w:pPr>
              <w:keepNext/>
              <w:rPr>
                <w:szCs w:val="22"/>
                <w:lang w:val="et-EE"/>
              </w:rPr>
            </w:pPr>
            <w:r w:rsidRPr="006601C9">
              <w:rPr>
                <w:szCs w:val="22"/>
                <w:lang w:val="et-EE"/>
              </w:rPr>
              <w:t>JSN skoor</w:t>
            </w:r>
          </w:p>
        </w:tc>
        <w:tc>
          <w:tcPr>
            <w:tcW w:w="3118" w:type="dxa"/>
            <w:tcBorders>
              <w:top w:val="single" w:sz="4" w:space="0" w:color="000000"/>
              <w:left w:val="single" w:sz="4" w:space="0" w:color="000000"/>
              <w:bottom w:val="single" w:sz="4" w:space="0" w:color="000000"/>
            </w:tcBorders>
          </w:tcPr>
          <w:p w14:paraId="3DF6D93B" w14:textId="77777777" w:rsidR="00411351" w:rsidRPr="006601C9" w:rsidRDefault="00411351">
            <w:pPr>
              <w:keepNext/>
              <w:jc w:val="center"/>
              <w:rPr>
                <w:szCs w:val="22"/>
                <w:lang w:val="et-EE"/>
              </w:rPr>
            </w:pPr>
            <w:r w:rsidRPr="006601C9">
              <w:rPr>
                <w:szCs w:val="22"/>
                <w:lang w:val="et-EE"/>
              </w:rPr>
              <w:t>0,42</w:t>
            </w:r>
          </w:p>
        </w:tc>
        <w:tc>
          <w:tcPr>
            <w:tcW w:w="2977" w:type="dxa"/>
            <w:tcBorders>
              <w:top w:val="single" w:sz="4" w:space="0" w:color="000000"/>
              <w:left w:val="single" w:sz="4" w:space="0" w:color="000000"/>
              <w:bottom w:val="single" w:sz="4" w:space="0" w:color="000000"/>
              <w:right w:val="single" w:sz="4" w:space="0" w:color="000000"/>
            </w:tcBorders>
          </w:tcPr>
          <w:p w14:paraId="41F87437" w14:textId="77777777" w:rsidR="00411351" w:rsidRPr="006601C9" w:rsidRDefault="00411351">
            <w:pPr>
              <w:keepNext/>
              <w:jc w:val="center"/>
              <w:rPr>
                <w:szCs w:val="22"/>
                <w:lang w:val="et-EE"/>
              </w:rPr>
            </w:pPr>
            <w:r w:rsidRPr="006601C9">
              <w:rPr>
                <w:szCs w:val="22"/>
                <w:lang w:val="et-EE"/>
              </w:rPr>
              <w:t>0,12**</w:t>
            </w:r>
          </w:p>
        </w:tc>
      </w:tr>
    </w:tbl>
    <w:p w14:paraId="5907F82F" w14:textId="77777777" w:rsidR="00411351" w:rsidRPr="00BA19DB" w:rsidRDefault="00411351">
      <w:pPr>
        <w:keepNext/>
        <w:rPr>
          <w:iCs/>
          <w:sz w:val="18"/>
          <w:szCs w:val="18"/>
          <w:lang w:val="et-EE"/>
        </w:rPr>
      </w:pPr>
      <w:r w:rsidRPr="00BA19DB">
        <w:rPr>
          <w:iCs/>
          <w:sz w:val="18"/>
          <w:szCs w:val="18"/>
          <w:lang w:val="et-EE"/>
        </w:rPr>
        <w:t>PBO</w:t>
      </w:r>
      <w:r w:rsidRPr="00BA19DB">
        <w:rPr>
          <w:iCs/>
          <w:sz w:val="18"/>
          <w:szCs w:val="18"/>
          <w:lang w:val="et-EE"/>
        </w:rPr>
        <w:tab/>
        <w:t>- platseebo</w:t>
      </w:r>
    </w:p>
    <w:p w14:paraId="21C90A1A" w14:textId="77777777" w:rsidR="00411351" w:rsidRPr="00BA19DB" w:rsidRDefault="00411351">
      <w:pPr>
        <w:keepNext/>
        <w:rPr>
          <w:iCs/>
          <w:sz w:val="18"/>
          <w:szCs w:val="18"/>
          <w:lang w:val="et-EE"/>
        </w:rPr>
      </w:pPr>
      <w:r w:rsidRPr="00BA19DB">
        <w:rPr>
          <w:iCs/>
          <w:sz w:val="18"/>
          <w:szCs w:val="18"/>
          <w:lang w:val="et-EE"/>
        </w:rPr>
        <w:t>MTX</w:t>
      </w:r>
      <w:r w:rsidRPr="00BA19DB">
        <w:rPr>
          <w:iCs/>
          <w:sz w:val="18"/>
          <w:szCs w:val="18"/>
          <w:lang w:val="et-EE"/>
        </w:rPr>
        <w:tab/>
        <w:t>- metotreksaat</w:t>
      </w:r>
    </w:p>
    <w:p w14:paraId="389557EB" w14:textId="77777777" w:rsidR="00411351" w:rsidRPr="00BA19DB" w:rsidRDefault="00411351">
      <w:pPr>
        <w:keepNext/>
        <w:rPr>
          <w:iCs/>
          <w:sz w:val="18"/>
          <w:szCs w:val="18"/>
          <w:lang w:val="et-EE"/>
        </w:rPr>
      </w:pPr>
      <w:r w:rsidRPr="00BA19DB">
        <w:rPr>
          <w:iCs/>
          <w:sz w:val="18"/>
          <w:szCs w:val="18"/>
          <w:lang w:val="et-EE"/>
        </w:rPr>
        <w:t>TCZ</w:t>
      </w:r>
      <w:r w:rsidRPr="00BA19DB">
        <w:rPr>
          <w:iCs/>
          <w:sz w:val="18"/>
          <w:szCs w:val="18"/>
          <w:lang w:val="et-EE"/>
        </w:rPr>
        <w:tab/>
        <w:t>- totsilizumab</w:t>
      </w:r>
    </w:p>
    <w:p w14:paraId="545AAF5B" w14:textId="77777777" w:rsidR="00411351" w:rsidRPr="00BA19DB" w:rsidRDefault="00411351">
      <w:pPr>
        <w:keepNext/>
        <w:rPr>
          <w:iCs/>
          <w:sz w:val="18"/>
          <w:szCs w:val="18"/>
          <w:lang w:val="et-EE"/>
        </w:rPr>
      </w:pPr>
      <w:r w:rsidRPr="00BA19DB">
        <w:rPr>
          <w:iCs/>
          <w:sz w:val="18"/>
          <w:szCs w:val="18"/>
          <w:lang w:val="et-EE"/>
        </w:rPr>
        <w:t>JSN</w:t>
      </w:r>
      <w:r w:rsidRPr="00BA19DB">
        <w:rPr>
          <w:iCs/>
          <w:sz w:val="18"/>
          <w:szCs w:val="18"/>
          <w:lang w:val="et-EE"/>
        </w:rPr>
        <w:tab/>
        <w:t>- liigesepilu kitsenemine</w:t>
      </w:r>
    </w:p>
    <w:p w14:paraId="36061FDC" w14:textId="4D6FCB01" w:rsidR="00411351" w:rsidRPr="00BA19DB" w:rsidRDefault="00411351">
      <w:pPr>
        <w:keepNext/>
        <w:ind w:right="-2"/>
        <w:rPr>
          <w:iCs/>
          <w:sz w:val="18"/>
          <w:szCs w:val="18"/>
          <w:lang w:val="et-EE"/>
        </w:rPr>
      </w:pPr>
      <w:r w:rsidRPr="00BA19DB">
        <w:rPr>
          <w:iCs/>
          <w:sz w:val="18"/>
          <w:szCs w:val="18"/>
          <w:lang w:val="et-EE"/>
        </w:rPr>
        <w:t>*</w:t>
      </w:r>
      <w:r w:rsidRPr="00BA19DB">
        <w:rPr>
          <w:iCs/>
          <w:sz w:val="18"/>
          <w:szCs w:val="18"/>
          <w:lang w:val="et-EE"/>
        </w:rPr>
        <w:tab/>
        <w:t>- p</w:t>
      </w:r>
      <w:r w:rsidR="00926ECC" w:rsidRPr="00BA19DB">
        <w:rPr>
          <w:iCs/>
          <w:sz w:val="18"/>
          <w:szCs w:val="18"/>
          <w:lang w:val="et-EE"/>
        </w:rPr>
        <w:t> </w:t>
      </w:r>
      <w:r w:rsidRPr="00BA19DB">
        <w:rPr>
          <w:iCs/>
          <w:sz w:val="18"/>
          <w:szCs w:val="18"/>
          <w:lang w:val="et-EE"/>
        </w:rPr>
        <w:t xml:space="preserve">≤ 0,0001, TCZ </w:t>
      </w:r>
      <w:r w:rsidRPr="008A2072">
        <w:rPr>
          <w:i/>
          <w:sz w:val="18"/>
          <w:szCs w:val="18"/>
          <w:lang w:val="et-EE"/>
        </w:rPr>
        <w:t>vs.</w:t>
      </w:r>
      <w:r w:rsidRPr="00BA19DB">
        <w:rPr>
          <w:iCs/>
          <w:sz w:val="18"/>
          <w:szCs w:val="18"/>
          <w:lang w:val="et-EE"/>
        </w:rPr>
        <w:t xml:space="preserve"> PBO</w:t>
      </w:r>
      <w:r w:rsidR="00580BDE">
        <w:rPr>
          <w:iCs/>
          <w:sz w:val="18"/>
          <w:szCs w:val="18"/>
          <w:lang w:val="et-EE"/>
        </w:rPr>
        <w:t> </w:t>
      </w:r>
      <w:r w:rsidRPr="00BA19DB">
        <w:rPr>
          <w:iCs/>
          <w:sz w:val="18"/>
          <w:szCs w:val="18"/>
          <w:lang w:val="et-EE"/>
        </w:rPr>
        <w:t>+</w:t>
      </w:r>
      <w:r w:rsidR="00580BDE">
        <w:rPr>
          <w:iCs/>
          <w:sz w:val="18"/>
          <w:szCs w:val="18"/>
          <w:lang w:val="et-EE"/>
        </w:rPr>
        <w:t> </w:t>
      </w:r>
      <w:r w:rsidRPr="00BA19DB">
        <w:rPr>
          <w:iCs/>
          <w:sz w:val="18"/>
          <w:szCs w:val="18"/>
          <w:lang w:val="et-EE"/>
        </w:rPr>
        <w:t>MTX</w:t>
      </w:r>
    </w:p>
    <w:p w14:paraId="240100AF" w14:textId="2590154B" w:rsidR="00411351" w:rsidRPr="009F541E" w:rsidRDefault="00411351">
      <w:pPr>
        <w:keepNext/>
        <w:ind w:right="-2"/>
        <w:rPr>
          <w:iCs/>
          <w:lang w:val="et-EE"/>
        </w:rPr>
      </w:pPr>
      <w:r w:rsidRPr="00BA19DB">
        <w:rPr>
          <w:iCs/>
          <w:sz w:val="18"/>
          <w:szCs w:val="18"/>
          <w:lang w:val="et-EE"/>
        </w:rPr>
        <w:t xml:space="preserve">** </w:t>
      </w:r>
      <w:r w:rsidRPr="00BA19DB">
        <w:rPr>
          <w:iCs/>
          <w:sz w:val="18"/>
          <w:szCs w:val="18"/>
          <w:lang w:val="et-EE"/>
        </w:rPr>
        <w:tab/>
        <w:t>- p</w:t>
      </w:r>
      <w:r w:rsidR="00926ECC" w:rsidRPr="00BA19DB">
        <w:rPr>
          <w:iCs/>
          <w:sz w:val="18"/>
          <w:szCs w:val="18"/>
          <w:lang w:val="et-EE"/>
        </w:rPr>
        <w:t> </w:t>
      </w:r>
      <w:r w:rsidRPr="00BA19DB">
        <w:rPr>
          <w:iCs/>
          <w:sz w:val="18"/>
          <w:szCs w:val="18"/>
          <w:lang w:val="et-EE"/>
        </w:rPr>
        <w:t xml:space="preserve">&lt; 0,005, TCZ </w:t>
      </w:r>
      <w:r w:rsidRPr="008A2072">
        <w:rPr>
          <w:i/>
          <w:sz w:val="18"/>
          <w:szCs w:val="18"/>
          <w:lang w:val="et-EE"/>
        </w:rPr>
        <w:t>vs.</w:t>
      </w:r>
      <w:r w:rsidRPr="00BA19DB">
        <w:rPr>
          <w:iCs/>
          <w:sz w:val="18"/>
          <w:szCs w:val="18"/>
          <w:lang w:val="et-EE"/>
        </w:rPr>
        <w:t xml:space="preserve"> PBO</w:t>
      </w:r>
      <w:r w:rsidR="00580BDE">
        <w:rPr>
          <w:iCs/>
          <w:sz w:val="18"/>
          <w:szCs w:val="18"/>
          <w:lang w:val="et-EE"/>
        </w:rPr>
        <w:t> </w:t>
      </w:r>
      <w:r w:rsidRPr="00BA19DB">
        <w:rPr>
          <w:iCs/>
          <w:sz w:val="18"/>
          <w:szCs w:val="18"/>
          <w:lang w:val="et-EE"/>
        </w:rPr>
        <w:t>+</w:t>
      </w:r>
      <w:r w:rsidR="00580BDE">
        <w:rPr>
          <w:iCs/>
          <w:sz w:val="18"/>
          <w:szCs w:val="18"/>
          <w:lang w:val="et-EE"/>
        </w:rPr>
        <w:t> </w:t>
      </w:r>
      <w:r w:rsidRPr="00BA19DB">
        <w:rPr>
          <w:iCs/>
          <w:sz w:val="18"/>
          <w:szCs w:val="18"/>
          <w:lang w:val="et-EE"/>
        </w:rPr>
        <w:t>MTX</w:t>
      </w:r>
    </w:p>
    <w:p w14:paraId="5583F12C" w14:textId="77777777" w:rsidR="00411351" w:rsidRDefault="00411351">
      <w:pPr>
        <w:rPr>
          <w:lang w:val="et-EE"/>
        </w:rPr>
      </w:pPr>
    </w:p>
    <w:p w14:paraId="41C7F648" w14:textId="5B8BFE29" w:rsidR="00411351" w:rsidRDefault="00411351">
      <w:pPr>
        <w:rPr>
          <w:lang w:val="et-EE"/>
        </w:rPr>
      </w:pPr>
      <w:r>
        <w:rPr>
          <w:lang w:val="et-EE"/>
        </w:rPr>
        <w:t xml:space="preserve">Pärast üheaastast ravi totsilizumabi ja </w:t>
      </w:r>
      <w:r w:rsidR="00837ED9">
        <w:rPr>
          <w:szCs w:val="22"/>
          <w:lang w:val="et-EE"/>
        </w:rPr>
        <w:t>MTXi</w:t>
      </w:r>
      <w:r w:rsidR="00050170">
        <w:rPr>
          <w:szCs w:val="22"/>
          <w:lang w:val="et-EE"/>
        </w:rPr>
        <w:t xml:space="preserve">ga </w:t>
      </w:r>
      <w:r>
        <w:rPr>
          <w:lang w:val="et-EE"/>
        </w:rPr>
        <w:t>ei esinenud 85% patsientidest (n</w:t>
      </w:r>
      <w:r w:rsidR="00926ECC">
        <w:rPr>
          <w:lang w:val="et-EE"/>
        </w:rPr>
        <w:t> </w:t>
      </w:r>
      <w:r>
        <w:rPr>
          <w:lang w:val="et-EE"/>
        </w:rPr>
        <w:t>=</w:t>
      </w:r>
      <w:r w:rsidR="00926ECC">
        <w:rPr>
          <w:lang w:val="et-EE"/>
        </w:rPr>
        <w:t> </w:t>
      </w:r>
      <w:r>
        <w:rPr>
          <w:lang w:val="et-EE"/>
        </w:rPr>
        <w:t>348) strukturaalse liigesekahjustuse progresseerumist, mida näitas Sharpi koguskoori muutus null või vähem, võrreldes 67%</w:t>
      </w:r>
      <w:r>
        <w:rPr>
          <w:lang w:val="et-EE"/>
        </w:rPr>
        <w:noBreakHyphen/>
        <w:t xml:space="preserve">ga platseebot pluss </w:t>
      </w:r>
      <w:r w:rsidR="00837ED9">
        <w:rPr>
          <w:szCs w:val="22"/>
          <w:lang w:val="et-EE"/>
        </w:rPr>
        <w:t>MTXi</w:t>
      </w:r>
      <w:r w:rsidR="00050170">
        <w:rPr>
          <w:szCs w:val="22"/>
          <w:lang w:val="et-EE"/>
        </w:rPr>
        <w:t xml:space="preserve"> </w:t>
      </w:r>
      <w:r>
        <w:rPr>
          <w:lang w:val="et-EE"/>
        </w:rPr>
        <w:t>saanud patsientidel (n</w:t>
      </w:r>
      <w:r w:rsidR="00926ECC">
        <w:rPr>
          <w:lang w:val="et-EE"/>
        </w:rPr>
        <w:t> </w:t>
      </w:r>
      <w:r>
        <w:rPr>
          <w:lang w:val="et-EE"/>
        </w:rPr>
        <w:t>=</w:t>
      </w:r>
      <w:r w:rsidR="00926ECC">
        <w:rPr>
          <w:lang w:val="et-EE"/>
        </w:rPr>
        <w:t> </w:t>
      </w:r>
      <w:r>
        <w:rPr>
          <w:lang w:val="et-EE"/>
        </w:rPr>
        <w:t>290) (p </w:t>
      </w:r>
      <w:r w:rsidR="009F541E" w:rsidRPr="00BA19DB">
        <w:rPr>
          <w:szCs w:val="22"/>
          <w:lang w:val="et-EE"/>
        </w:rPr>
        <w:t>≤</w:t>
      </w:r>
      <w:r>
        <w:rPr>
          <w:lang w:val="et-EE"/>
        </w:rPr>
        <w:t> 0,001). See jäi püsima pärast kahte raviaastat (83%; n</w:t>
      </w:r>
      <w:r w:rsidR="00926ECC">
        <w:rPr>
          <w:lang w:val="et-EE"/>
        </w:rPr>
        <w:t> </w:t>
      </w:r>
      <w:r>
        <w:rPr>
          <w:lang w:val="et-EE"/>
        </w:rPr>
        <w:t>=</w:t>
      </w:r>
      <w:r w:rsidR="00926ECC">
        <w:rPr>
          <w:lang w:val="et-EE"/>
        </w:rPr>
        <w:t> </w:t>
      </w:r>
      <w:r>
        <w:rPr>
          <w:lang w:val="et-EE"/>
        </w:rPr>
        <w:t>353). Üheksakümne kolmel protsendil (93%; n</w:t>
      </w:r>
      <w:r w:rsidR="00926ECC">
        <w:rPr>
          <w:lang w:val="et-EE"/>
        </w:rPr>
        <w:t> </w:t>
      </w:r>
      <w:r>
        <w:rPr>
          <w:lang w:val="et-EE"/>
        </w:rPr>
        <w:t>=</w:t>
      </w:r>
      <w:r w:rsidR="00926ECC">
        <w:rPr>
          <w:lang w:val="et-EE"/>
        </w:rPr>
        <w:t> </w:t>
      </w:r>
      <w:r>
        <w:rPr>
          <w:lang w:val="et-EE"/>
        </w:rPr>
        <w:t>271) patsientidest ei esinenud progresseerumist 52</w:t>
      </w:r>
      <w:r w:rsidR="00926ECC">
        <w:rPr>
          <w:lang w:val="et-EE"/>
        </w:rPr>
        <w:t>…</w:t>
      </w:r>
      <w:r>
        <w:rPr>
          <w:lang w:val="et-EE"/>
        </w:rPr>
        <w:t>104.</w:t>
      </w:r>
      <w:r w:rsidR="00926ECC">
        <w:rPr>
          <w:lang w:val="et-EE"/>
        </w:rPr>
        <w:t> </w:t>
      </w:r>
      <w:r>
        <w:rPr>
          <w:lang w:val="et-EE"/>
        </w:rPr>
        <w:t>nädalani.</w:t>
      </w:r>
    </w:p>
    <w:p w14:paraId="2F400512" w14:textId="77777777" w:rsidR="00411351" w:rsidRDefault="00411351">
      <w:pPr>
        <w:rPr>
          <w:lang w:val="et-EE"/>
        </w:rPr>
      </w:pPr>
    </w:p>
    <w:p w14:paraId="460F4002" w14:textId="77777777" w:rsidR="00411351" w:rsidRDefault="00411351">
      <w:pPr>
        <w:keepNext/>
        <w:rPr>
          <w:szCs w:val="22"/>
          <w:lang w:val="et-EE"/>
        </w:rPr>
      </w:pPr>
      <w:r>
        <w:rPr>
          <w:i/>
          <w:lang w:val="et-EE"/>
        </w:rPr>
        <w:t>Tervisega seotud ja elukvaliteedi näitajad</w:t>
      </w:r>
    </w:p>
    <w:p w14:paraId="5217569B" w14:textId="03E0AA49" w:rsidR="00411351" w:rsidRDefault="00411351">
      <w:pPr>
        <w:rPr>
          <w:szCs w:val="22"/>
          <w:lang w:val="et-EE"/>
        </w:rPr>
      </w:pPr>
      <w:r>
        <w:rPr>
          <w:szCs w:val="22"/>
          <w:lang w:val="et-EE"/>
        </w:rPr>
        <w:t>Totsilizumabiga ravitud patsientide puhul täheldati kõikide patsiendi poolt kirjeldatud näitajate (</w:t>
      </w:r>
      <w:r>
        <w:rPr>
          <w:i/>
          <w:szCs w:val="22"/>
          <w:lang w:val="et-EE"/>
        </w:rPr>
        <w:t xml:space="preserve">Health Assessment Questionnaire Disability Index, </w:t>
      </w:r>
      <w:r>
        <w:rPr>
          <w:szCs w:val="22"/>
          <w:lang w:val="et-EE"/>
        </w:rPr>
        <w:t>HAQ</w:t>
      </w:r>
      <w:r>
        <w:rPr>
          <w:szCs w:val="22"/>
          <w:lang w:val="et-EE"/>
        </w:rPr>
        <w:noBreakHyphen/>
        <w:t>DI), SF</w:t>
      </w:r>
      <w:r>
        <w:rPr>
          <w:szCs w:val="22"/>
          <w:lang w:val="et-EE"/>
        </w:rPr>
        <w:noBreakHyphen/>
        <w:t>36 (</w:t>
      </w:r>
      <w:r>
        <w:rPr>
          <w:i/>
          <w:szCs w:val="22"/>
          <w:lang w:val="et-EE"/>
        </w:rPr>
        <w:t>Short Form</w:t>
      </w:r>
      <w:r>
        <w:rPr>
          <w:i/>
          <w:szCs w:val="22"/>
          <w:lang w:val="et-EE"/>
        </w:rPr>
        <w:noBreakHyphen/>
        <w:t>36</w:t>
      </w:r>
      <w:r>
        <w:rPr>
          <w:szCs w:val="22"/>
          <w:lang w:val="et-EE"/>
        </w:rPr>
        <w:t>) ja FACIT (</w:t>
      </w:r>
      <w:r>
        <w:rPr>
          <w:i/>
          <w:szCs w:val="22"/>
          <w:lang w:val="et-EE"/>
        </w:rPr>
        <w:t>Functional Assessment of Chronic Illness Therapy</w:t>
      </w:r>
      <w:r>
        <w:rPr>
          <w:szCs w:val="22"/>
          <w:lang w:val="et-EE"/>
        </w:rPr>
        <w:t xml:space="preserve">) paranemist. </w:t>
      </w:r>
      <w:r w:rsidR="009F541E">
        <w:rPr>
          <w:szCs w:val="22"/>
          <w:lang w:val="et-EE"/>
        </w:rPr>
        <w:t xml:space="preserve">Totsilizumabiga </w:t>
      </w:r>
      <w:r>
        <w:rPr>
          <w:szCs w:val="22"/>
          <w:lang w:val="et-EE"/>
        </w:rPr>
        <w:t>ravitud patsientidel täheldati HAQ</w:t>
      </w:r>
      <w:r>
        <w:rPr>
          <w:szCs w:val="22"/>
          <w:lang w:val="et-EE"/>
        </w:rPr>
        <w:noBreakHyphen/>
        <w:t>DI skoori statistiliselt olulist paranemist võrreldes HMRe saanud patsientidega. Uuringu</w:t>
      </w:r>
      <w:r w:rsidR="004F380B">
        <w:rPr>
          <w:szCs w:val="22"/>
          <w:lang w:val="et-EE"/>
        </w:rPr>
        <w:t> </w:t>
      </w:r>
      <w:r>
        <w:rPr>
          <w:szCs w:val="22"/>
          <w:lang w:val="et-EE"/>
        </w:rPr>
        <w:t>II avatud perioodil on füüsilise funktsiooni paranemine püsinud kuni 2</w:t>
      </w:r>
      <w:r w:rsidR="004F380B">
        <w:rPr>
          <w:szCs w:val="22"/>
          <w:lang w:val="et-EE"/>
        </w:rPr>
        <w:t> </w:t>
      </w:r>
      <w:r>
        <w:rPr>
          <w:szCs w:val="22"/>
          <w:lang w:val="et-EE"/>
        </w:rPr>
        <w:t>aastat. 52.</w:t>
      </w:r>
      <w:r w:rsidR="004F380B">
        <w:rPr>
          <w:szCs w:val="22"/>
          <w:lang w:val="et-EE"/>
        </w:rPr>
        <w:t> </w:t>
      </w:r>
      <w:r>
        <w:rPr>
          <w:szCs w:val="22"/>
          <w:lang w:val="et-EE"/>
        </w:rPr>
        <w:t>nädalal oli HAQ</w:t>
      </w:r>
      <w:r>
        <w:rPr>
          <w:szCs w:val="22"/>
          <w:lang w:val="et-EE"/>
        </w:rPr>
        <w:noBreakHyphen/>
        <w:t xml:space="preserve">DI keskmine muutus </w:t>
      </w:r>
      <w:r>
        <w:rPr>
          <w:szCs w:val="22"/>
          <w:lang w:val="et-EE"/>
        </w:rPr>
        <w:noBreakHyphen/>
        <w:t xml:space="preserve">0,58 totsilizumab 8 mg/kg pluss </w:t>
      </w:r>
      <w:r w:rsidR="00837ED9">
        <w:rPr>
          <w:szCs w:val="22"/>
          <w:lang w:val="et-EE"/>
        </w:rPr>
        <w:t>MTXi</w:t>
      </w:r>
      <w:r w:rsidR="00050170">
        <w:rPr>
          <w:szCs w:val="22"/>
          <w:lang w:val="et-EE"/>
        </w:rPr>
        <w:t xml:space="preserve"> </w:t>
      </w:r>
      <w:r>
        <w:rPr>
          <w:szCs w:val="22"/>
          <w:lang w:val="et-EE"/>
        </w:rPr>
        <w:t xml:space="preserve">rühmas võrreldes </w:t>
      </w:r>
      <w:r>
        <w:rPr>
          <w:szCs w:val="22"/>
          <w:lang w:val="et-EE"/>
        </w:rPr>
        <w:noBreakHyphen/>
        <w:t>0,39</w:t>
      </w:r>
      <w:r>
        <w:rPr>
          <w:szCs w:val="22"/>
          <w:lang w:val="et-EE"/>
        </w:rPr>
        <w:noBreakHyphen/>
        <w:t>ga platseebo</w:t>
      </w:r>
      <w:r w:rsidR="00580BDE">
        <w:rPr>
          <w:szCs w:val="22"/>
          <w:lang w:val="et-EE"/>
        </w:rPr>
        <w:t> </w:t>
      </w:r>
      <w:r>
        <w:rPr>
          <w:szCs w:val="22"/>
          <w:lang w:val="et-EE"/>
        </w:rPr>
        <w:t>+</w:t>
      </w:r>
      <w:r w:rsidR="00580BDE">
        <w:rPr>
          <w:szCs w:val="22"/>
          <w:lang w:val="et-EE"/>
        </w:rPr>
        <w:t> </w:t>
      </w:r>
      <w:r w:rsidR="00837ED9">
        <w:rPr>
          <w:szCs w:val="22"/>
          <w:lang w:val="et-EE"/>
        </w:rPr>
        <w:t>MTXi</w:t>
      </w:r>
      <w:r w:rsidR="00050170">
        <w:rPr>
          <w:szCs w:val="22"/>
          <w:lang w:val="et-EE"/>
        </w:rPr>
        <w:t xml:space="preserve"> </w:t>
      </w:r>
      <w:r>
        <w:rPr>
          <w:szCs w:val="22"/>
          <w:lang w:val="et-EE"/>
        </w:rPr>
        <w:t xml:space="preserve">rühmas. Totsilizumab 8 mg/kg pluss </w:t>
      </w:r>
      <w:r w:rsidR="00837ED9">
        <w:rPr>
          <w:szCs w:val="22"/>
          <w:lang w:val="et-EE"/>
        </w:rPr>
        <w:t>MTXi</w:t>
      </w:r>
      <w:r w:rsidR="00050170">
        <w:rPr>
          <w:szCs w:val="22"/>
          <w:lang w:val="et-EE"/>
        </w:rPr>
        <w:t xml:space="preserve"> </w:t>
      </w:r>
      <w:r>
        <w:rPr>
          <w:szCs w:val="22"/>
          <w:lang w:val="et-EE"/>
        </w:rPr>
        <w:t>rühmas püsis HAQ</w:t>
      </w:r>
      <w:r>
        <w:rPr>
          <w:szCs w:val="22"/>
          <w:lang w:val="et-EE"/>
        </w:rPr>
        <w:noBreakHyphen/>
        <w:t>DI keskmine muutus 104.</w:t>
      </w:r>
      <w:r w:rsidR="004F380B">
        <w:rPr>
          <w:szCs w:val="22"/>
          <w:lang w:val="et-EE"/>
        </w:rPr>
        <w:t> </w:t>
      </w:r>
      <w:r>
        <w:rPr>
          <w:szCs w:val="22"/>
          <w:lang w:val="et-EE"/>
        </w:rPr>
        <w:t>nädalal (</w:t>
      </w:r>
      <w:r>
        <w:rPr>
          <w:szCs w:val="22"/>
          <w:lang w:val="et-EE"/>
        </w:rPr>
        <w:noBreakHyphen/>
        <w:t>0,61).</w:t>
      </w:r>
    </w:p>
    <w:p w14:paraId="646255E4" w14:textId="77777777" w:rsidR="00411351" w:rsidRDefault="00411351">
      <w:pPr>
        <w:rPr>
          <w:szCs w:val="22"/>
          <w:lang w:val="et-EE"/>
        </w:rPr>
      </w:pPr>
    </w:p>
    <w:p w14:paraId="2B860703" w14:textId="77777777" w:rsidR="00411351" w:rsidRDefault="00411351">
      <w:pPr>
        <w:rPr>
          <w:szCs w:val="22"/>
          <w:lang w:val="et-EE"/>
        </w:rPr>
      </w:pPr>
      <w:r>
        <w:rPr>
          <w:i/>
          <w:szCs w:val="22"/>
          <w:lang w:val="et-EE"/>
        </w:rPr>
        <w:t>Hemoglobiinisisaldus</w:t>
      </w:r>
    </w:p>
    <w:p w14:paraId="4FC7C93E" w14:textId="77777777" w:rsidR="00411351" w:rsidRDefault="00411351">
      <w:pPr>
        <w:rPr>
          <w:szCs w:val="22"/>
          <w:lang w:val="et-EE"/>
        </w:rPr>
      </w:pPr>
      <w:r>
        <w:rPr>
          <w:szCs w:val="22"/>
          <w:lang w:val="et-EE"/>
        </w:rPr>
        <w:t>Totsilizumabi puhul täheldati 24.</w:t>
      </w:r>
      <w:r w:rsidR="004F380B">
        <w:rPr>
          <w:szCs w:val="22"/>
          <w:lang w:val="et-EE"/>
        </w:rPr>
        <w:t> </w:t>
      </w:r>
      <w:r>
        <w:rPr>
          <w:szCs w:val="22"/>
          <w:lang w:val="et-EE"/>
        </w:rPr>
        <w:t>nädalal hemoglobiinisisalduse statistiliselt olulist paranemist võrreldes HMRidega (p</w:t>
      </w:r>
      <w:r w:rsidR="004F380B">
        <w:rPr>
          <w:szCs w:val="22"/>
          <w:lang w:val="et-EE"/>
        </w:rPr>
        <w:t> </w:t>
      </w:r>
      <w:r>
        <w:rPr>
          <w:szCs w:val="22"/>
          <w:lang w:val="et-EE"/>
        </w:rPr>
        <w:t>&lt; 0,0001). Keskmine hemoglobiinisisaldus suurenes teiseks nädalaks ja püsis normivahemiku piirides kuni 24.</w:t>
      </w:r>
      <w:r w:rsidR="004F380B">
        <w:rPr>
          <w:szCs w:val="22"/>
          <w:lang w:val="et-EE"/>
        </w:rPr>
        <w:t> </w:t>
      </w:r>
      <w:r>
        <w:rPr>
          <w:szCs w:val="22"/>
          <w:lang w:val="et-EE"/>
        </w:rPr>
        <w:t>nädalani.</w:t>
      </w:r>
    </w:p>
    <w:p w14:paraId="3E80307B" w14:textId="77777777" w:rsidR="00411351" w:rsidRDefault="00411351">
      <w:pPr>
        <w:rPr>
          <w:szCs w:val="22"/>
          <w:lang w:val="et-EE"/>
        </w:rPr>
      </w:pPr>
    </w:p>
    <w:p w14:paraId="56D0BA2C" w14:textId="77777777" w:rsidR="00411351" w:rsidRDefault="00411351" w:rsidP="00E60EFF">
      <w:pPr>
        <w:keepNext/>
        <w:keepLines/>
        <w:ind w:right="-2"/>
        <w:rPr>
          <w:szCs w:val="22"/>
          <w:lang w:val="et-EE"/>
        </w:rPr>
      </w:pPr>
      <w:r>
        <w:rPr>
          <w:i/>
          <w:lang w:val="et-EE"/>
        </w:rPr>
        <w:t>Totsilizumab versus adalimumab monoteraapiana</w:t>
      </w:r>
    </w:p>
    <w:p w14:paraId="2082FB82" w14:textId="112DF9CF" w:rsidR="00411351" w:rsidRDefault="00411351">
      <w:pPr>
        <w:rPr>
          <w:szCs w:val="22"/>
          <w:lang w:val="et-EE"/>
        </w:rPr>
      </w:pPr>
      <w:r>
        <w:rPr>
          <w:szCs w:val="22"/>
          <w:lang w:val="et-EE"/>
        </w:rPr>
        <w:t>Uuringus VI (WA19924), mis oli totsilizumabi monoteraapiat adalimumabi monoteraapiaga võrdlev 24</w:t>
      </w:r>
      <w:r>
        <w:rPr>
          <w:szCs w:val="22"/>
          <w:lang w:val="et-EE"/>
        </w:rPr>
        <w:noBreakHyphen/>
        <w:t>nädalane topeltpimeuuring, osales 326</w:t>
      </w:r>
      <w:r w:rsidR="004F380B">
        <w:rPr>
          <w:szCs w:val="22"/>
          <w:lang w:val="et-EE"/>
        </w:rPr>
        <w:t> </w:t>
      </w:r>
      <w:r w:rsidR="00900754">
        <w:rPr>
          <w:szCs w:val="22"/>
          <w:lang w:val="et-EE"/>
        </w:rPr>
        <w:t>RA</w:t>
      </w:r>
      <w:r w:rsidR="00AD7A2A">
        <w:rPr>
          <w:szCs w:val="22"/>
          <w:lang w:val="et-EE"/>
        </w:rPr>
        <w:t>ga</w:t>
      </w:r>
      <w:r w:rsidR="00900754">
        <w:rPr>
          <w:szCs w:val="22"/>
          <w:lang w:val="et-EE"/>
        </w:rPr>
        <w:t xml:space="preserve"> </w:t>
      </w:r>
      <w:r>
        <w:rPr>
          <w:szCs w:val="22"/>
          <w:lang w:val="et-EE"/>
        </w:rPr>
        <w:t xml:space="preserve">patsienti, kes ei talunud </w:t>
      </w:r>
      <w:r w:rsidR="00837ED9">
        <w:rPr>
          <w:szCs w:val="22"/>
          <w:lang w:val="et-EE"/>
        </w:rPr>
        <w:t>MTXi</w:t>
      </w:r>
      <w:r w:rsidR="00050170">
        <w:rPr>
          <w:szCs w:val="22"/>
          <w:lang w:val="et-EE"/>
        </w:rPr>
        <w:t xml:space="preserve"> </w:t>
      </w:r>
      <w:r>
        <w:rPr>
          <w:szCs w:val="22"/>
          <w:lang w:val="et-EE"/>
        </w:rPr>
        <w:t xml:space="preserve">või kellel </w:t>
      </w:r>
      <w:r w:rsidR="00837ED9">
        <w:rPr>
          <w:szCs w:val="22"/>
          <w:lang w:val="et-EE"/>
        </w:rPr>
        <w:t>MTXi</w:t>
      </w:r>
      <w:r w:rsidR="00050170">
        <w:rPr>
          <w:szCs w:val="22"/>
          <w:lang w:val="et-EE"/>
        </w:rPr>
        <w:t xml:space="preserve">ga </w:t>
      </w:r>
      <w:r>
        <w:rPr>
          <w:szCs w:val="22"/>
          <w:lang w:val="et-EE"/>
        </w:rPr>
        <w:t xml:space="preserve">ravi jätkamine oli sobimatu (sh patsiendid, kes ei saavutanud </w:t>
      </w:r>
      <w:r w:rsidR="00837ED9">
        <w:rPr>
          <w:szCs w:val="22"/>
          <w:lang w:val="et-EE"/>
        </w:rPr>
        <w:t>MTXi</w:t>
      </w:r>
      <w:r w:rsidR="00050170">
        <w:rPr>
          <w:szCs w:val="22"/>
          <w:lang w:val="et-EE"/>
        </w:rPr>
        <w:t xml:space="preserve"> </w:t>
      </w:r>
      <w:r>
        <w:rPr>
          <w:szCs w:val="22"/>
          <w:lang w:val="et-EE"/>
        </w:rPr>
        <w:t xml:space="preserve">kasutamisel piisavat ravivastust). Totsilizumabi rühma patsiendid said totsilizumabi </w:t>
      </w:r>
      <w:r w:rsidR="00033418">
        <w:rPr>
          <w:szCs w:val="22"/>
          <w:lang w:val="et-EE"/>
        </w:rPr>
        <w:t xml:space="preserve">intravenoosse </w:t>
      </w:r>
      <w:r>
        <w:rPr>
          <w:szCs w:val="22"/>
          <w:lang w:val="et-EE"/>
        </w:rPr>
        <w:t xml:space="preserve">infusiooni teel (8 mg/kg) iga 4 nädala järel ja platseebot </w:t>
      </w:r>
      <w:r w:rsidR="00EA5A8C">
        <w:rPr>
          <w:szCs w:val="22"/>
          <w:lang w:val="et-EE"/>
        </w:rPr>
        <w:t>subkutaanse</w:t>
      </w:r>
      <w:r>
        <w:rPr>
          <w:szCs w:val="22"/>
          <w:lang w:val="et-EE"/>
        </w:rPr>
        <w:t xml:space="preserve"> süst</w:t>
      </w:r>
      <w:r w:rsidR="009F541E">
        <w:rPr>
          <w:szCs w:val="22"/>
          <w:lang w:val="et-EE"/>
        </w:rPr>
        <w:t>e</w:t>
      </w:r>
      <w:r>
        <w:rPr>
          <w:szCs w:val="22"/>
          <w:lang w:val="et-EE"/>
        </w:rPr>
        <w:t xml:space="preserve">na iga 2 nädala järel. Adalimumabi rühma patsiendid said adalimumabi </w:t>
      </w:r>
      <w:r w:rsidR="00EA5A8C">
        <w:rPr>
          <w:szCs w:val="22"/>
          <w:lang w:val="et-EE"/>
        </w:rPr>
        <w:t xml:space="preserve">subkutaanse </w:t>
      </w:r>
      <w:r>
        <w:rPr>
          <w:szCs w:val="22"/>
          <w:lang w:val="et-EE"/>
        </w:rPr>
        <w:t>süst</w:t>
      </w:r>
      <w:r w:rsidR="009F541E">
        <w:rPr>
          <w:szCs w:val="22"/>
          <w:lang w:val="et-EE"/>
        </w:rPr>
        <w:t>e</w:t>
      </w:r>
      <w:r>
        <w:rPr>
          <w:szCs w:val="22"/>
          <w:lang w:val="et-EE"/>
        </w:rPr>
        <w:t xml:space="preserve">na (40 mg) iga 2 nädala järel pluss platseebot </w:t>
      </w:r>
      <w:r w:rsidR="00033418">
        <w:rPr>
          <w:szCs w:val="22"/>
          <w:lang w:val="et-EE"/>
        </w:rPr>
        <w:t xml:space="preserve">intravenoosse </w:t>
      </w:r>
      <w:r>
        <w:rPr>
          <w:szCs w:val="22"/>
          <w:lang w:val="et-EE"/>
        </w:rPr>
        <w:t>infusioonina iga 4 nädala järel.</w:t>
      </w:r>
      <w:r w:rsidR="008733F5">
        <w:rPr>
          <w:szCs w:val="22"/>
          <w:lang w:val="et-EE"/>
        </w:rPr>
        <w:t xml:space="preserve"> </w:t>
      </w:r>
      <w:r>
        <w:rPr>
          <w:szCs w:val="22"/>
          <w:lang w:val="et-EE"/>
        </w:rPr>
        <w:t>Totsilizumabi puhul täheldati statistiliselt oluliselt paremat ravitoimet adalimumabiga võrreldes haiguse aktiivsuse ohjamisel ravi algusest kuni 24.</w:t>
      </w:r>
      <w:r w:rsidR="004F380B">
        <w:rPr>
          <w:szCs w:val="22"/>
          <w:lang w:val="et-EE"/>
        </w:rPr>
        <w:t> </w:t>
      </w:r>
      <w:r>
        <w:rPr>
          <w:szCs w:val="22"/>
          <w:lang w:val="et-EE"/>
        </w:rPr>
        <w:t>nädalani esmase tulemusnäitaja (DAS28 muutus) ja kõikide teiseste tulemusnäitajate osas (tabel</w:t>
      </w:r>
      <w:r w:rsidR="00A267A5" w:rsidRPr="00976692">
        <w:rPr>
          <w:lang w:val="et-EE"/>
        </w:rPr>
        <w:t> 6</w:t>
      </w:r>
      <w:r>
        <w:rPr>
          <w:szCs w:val="22"/>
          <w:lang w:val="et-EE"/>
        </w:rPr>
        <w:t>).</w:t>
      </w:r>
    </w:p>
    <w:p w14:paraId="5BF775AE" w14:textId="77777777" w:rsidR="00411351" w:rsidRDefault="00411351">
      <w:pPr>
        <w:rPr>
          <w:szCs w:val="22"/>
          <w:lang w:val="et-EE"/>
        </w:rPr>
      </w:pPr>
    </w:p>
    <w:p w14:paraId="3F6A6AAE" w14:textId="77777777" w:rsidR="00411351" w:rsidRPr="003F2A17" w:rsidRDefault="00411351" w:rsidP="00383F81">
      <w:pPr>
        <w:keepNext/>
        <w:keepLines/>
        <w:autoSpaceDE w:val="0"/>
        <w:rPr>
          <w:bCs/>
          <w:i/>
          <w:szCs w:val="22"/>
          <w:lang w:val="et-EE"/>
        </w:rPr>
      </w:pPr>
      <w:r w:rsidRPr="003F2A17">
        <w:rPr>
          <w:bCs/>
          <w:i/>
          <w:szCs w:val="22"/>
          <w:lang w:val="et-EE"/>
        </w:rPr>
        <w:lastRenderedPageBreak/>
        <w:t>Tabel</w:t>
      </w:r>
      <w:r w:rsidR="00A267A5" w:rsidRPr="003F2A17">
        <w:rPr>
          <w:bCs/>
          <w:i/>
          <w:szCs w:val="22"/>
          <w:lang w:val="et-EE"/>
        </w:rPr>
        <w:t> 6.</w:t>
      </w:r>
      <w:r w:rsidRPr="003F2A17">
        <w:rPr>
          <w:bCs/>
          <w:i/>
          <w:szCs w:val="22"/>
          <w:lang w:val="et-EE"/>
        </w:rPr>
        <w:t xml:space="preserve"> Uuringu VI (WA19924) efektiivsuse tulemused </w:t>
      </w:r>
    </w:p>
    <w:p w14:paraId="708B6036" w14:textId="77777777" w:rsidR="00401BEA" w:rsidRDefault="00401BEA">
      <w:pPr>
        <w:keepNext/>
        <w:keepLines/>
        <w:rPr>
          <w:sz w:val="20"/>
          <w:lang w:val="et-EE"/>
        </w:rPr>
      </w:pPr>
    </w:p>
    <w:tbl>
      <w:tblPr>
        <w:tblW w:w="4918" w:type="pct"/>
        <w:tblCellMar>
          <w:left w:w="0" w:type="dxa"/>
          <w:right w:w="0" w:type="dxa"/>
        </w:tblCellMar>
        <w:tblLook w:val="0000" w:firstRow="0" w:lastRow="0" w:firstColumn="0" w:lastColumn="0" w:noHBand="0" w:noVBand="0"/>
      </w:tblPr>
      <w:tblGrid>
        <w:gridCol w:w="3360"/>
        <w:gridCol w:w="1494"/>
        <w:gridCol w:w="1583"/>
        <w:gridCol w:w="2469"/>
      </w:tblGrid>
      <w:tr w:rsidR="00411351" w:rsidRPr="008733F5" w14:paraId="309E2E1B" w14:textId="77777777" w:rsidTr="003F2A17">
        <w:trPr>
          <w:cantSplit/>
        </w:trPr>
        <w:tc>
          <w:tcPr>
            <w:tcW w:w="1886" w:type="pct"/>
            <w:tcBorders>
              <w:top w:val="single" w:sz="8" w:space="0" w:color="000000"/>
              <w:left w:val="single" w:sz="4" w:space="0" w:color="000000"/>
              <w:bottom w:val="single" w:sz="8" w:space="0" w:color="000000"/>
            </w:tcBorders>
            <w:vAlign w:val="bottom"/>
          </w:tcPr>
          <w:p w14:paraId="2DF6F101" w14:textId="77777777" w:rsidR="00411351" w:rsidRPr="003F2A17" w:rsidRDefault="00411351">
            <w:pPr>
              <w:keepNext/>
              <w:snapToGrid w:val="0"/>
              <w:rPr>
                <w:szCs w:val="22"/>
                <w:lang w:val="et-EE"/>
              </w:rPr>
            </w:pPr>
          </w:p>
        </w:tc>
        <w:tc>
          <w:tcPr>
            <w:tcW w:w="839" w:type="pct"/>
            <w:tcBorders>
              <w:top w:val="single" w:sz="8" w:space="0" w:color="000000"/>
              <w:bottom w:val="single" w:sz="8" w:space="0" w:color="000000"/>
            </w:tcBorders>
            <w:vAlign w:val="bottom"/>
          </w:tcPr>
          <w:p w14:paraId="758870BA" w14:textId="2BD52AE7" w:rsidR="00411351" w:rsidRPr="003F2A17" w:rsidRDefault="00411351">
            <w:pPr>
              <w:keepNext/>
              <w:keepLines/>
              <w:spacing w:before="50" w:after="50" w:line="240" w:lineRule="exact"/>
              <w:jc w:val="center"/>
              <w:rPr>
                <w:rFonts w:eastAsia="SimSun"/>
                <w:b/>
                <w:szCs w:val="22"/>
                <w:lang w:val="et-EE"/>
              </w:rPr>
            </w:pPr>
            <w:r w:rsidRPr="003F2A17">
              <w:rPr>
                <w:rFonts w:eastAsia="SimSun"/>
                <w:b/>
                <w:szCs w:val="22"/>
                <w:lang w:val="et-EE"/>
              </w:rPr>
              <w:t>ADA</w:t>
            </w:r>
            <w:r w:rsidR="00580BDE">
              <w:rPr>
                <w:rFonts w:eastAsia="SimSun"/>
                <w:b/>
                <w:szCs w:val="22"/>
                <w:lang w:val="et-EE"/>
              </w:rPr>
              <w:t> </w:t>
            </w:r>
            <w:r w:rsidRPr="003F2A17">
              <w:rPr>
                <w:rFonts w:eastAsia="SimSun"/>
                <w:b/>
                <w:szCs w:val="22"/>
                <w:lang w:val="et-EE"/>
              </w:rPr>
              <w:t>+ platseebo (i.v.)</w:t>
            </w:r>
          </w:p>
          <w:p w14:paraId="0E5986B6" w14:textId="3CC9DCA2" w:rsidR="00411351" w:rsidRPr="003F2A17" w:rsidRDefault="006503B9">
            <w:pPr>
              <w:keepNext/>
              <w:keepLines/>
              <w:spacing w:before="50" w:after="50" w:line="240" w:lineRule="exact"/>
              <w:jc w:val="center"/>
              <w:rPr>
                <w:rFonts w:eastAsia="SimSun"/>
                <w:b/>
                <w:szCs w:val="22"/>
                <w:lang w:val="et-EE"/>
              </w:rPr>
            </w:pPr>
            <w:ins w:id="376" w:author="Author" w:date="2025-08-06T12:53:00Z">
              <w:r>
                <w:rPr>
                  <w:rFonts w:eastAsia="SimSun"/>
                  <w:b/>
                  <w:szCs w:val="22"/>
                  <w:lang w:val="et-EE"/>
                </w:rPr>
                <w:t>n</w:t>
              </w:r>
            </w:ins>
            <w:ins w:id="377" w:author="Author1" w:date="2025-08-25T15:37:00Z">
              <w:r w:rsidR="001944A9">
                <w:rPr>
                  <w:rFonts w:eastAsia="SimSun"/>
                  <w:b/>
                  <w:szCs w:val="22"/>
                  <w:lang w:val="et-EE"/>
                </w:rPr>
                <w:t> </w:t>
              </w:r>
            </w:ins>
            <w:del w:id="378" w:author="Author" w:date="2025-08-06T12:53:00Z">
              <w:r w:rsidR="00411351" w:rsidRPr="003F2A17" w:rsidDel="006503B9">
                <w:rPr>
                  <w:rFonts w:eastAsia="SimSun"/>
                  <w:b/>
                  <w:szCs w:val="22"/>
                  <w:lang w:val="et-EE"/>
                </w:rPr>
                <w:delText>N</w:delText>
              </w:r>
            </w:del>
            <w:del w:id="379" w:author="Author1" w:date="2025-08-25T15:37:00Z">
              <w:r w:rsidR="00411351" w:rsidRPr="003F2A17" w:rsidDel="001944A9">
                <w:rPr>
                  <w:rFonts w:eastAsia="SimSun"/>
                  <w:b/>
                  <w:szCs w:val="22"/>
                  <w:lang w:val="et-EE"/>
                </w:rPr>
                <w:delText xml:space="preserve"> </w:delText>
              </w:r>
            </w:del>
            <w:r w:rsidR="00411351" w:rsidRPr="003F2A17">
              <w:rPr>
                <w:rFonts w:eastAsia="SimSun"/>
                <w:b/>
                <w:szCs w:val="22"/>
                <w:lang w:val="et-EE"/>
              </w:rPr>
              <w:t>=</w:t>
            </w:r>
            <w:ins w:id="380" w:author="Author1" w:date="2025-08-25T15:37:00Z">
              <w:r w:rsidR="001944A9">
                <w:rPr>
                  <w:rFonts w:eastAsia="SimSun"/>
                  <w:b/>
                  <w:szCs w:val="22"/>
                  <w:lang w:val="et-EE"/>
                </w:rPr>
                <w:t> </w:t>
              </w:r>
            </w:ins>
            <w:del w:id="381" w:author="Author1" w:date="2025-08-25T15:37:00Z">
              <w:r w:rsidR="00411351" w:rsidRPr="003F2A17" w:rsidDel="001944A9">
                <w:rPr>
                  <w:rFonts w:eastAsia="SimSun"/>
                  <w:b/>
                  <w:szCs w:val="22"/>
                  <w:lang w:val="et-EE"/>
                </w:rPr>
                <w:delText xml:space="preserve"> </w:delText>
              </w:r>
            </w:del>
            <w:r w:rsidR="00411351" w:rsidRPr="003F2A17">
              <w:rPr>
                <w:rFonts w:eastAsia="SimSun"/>
                <w:b/>
                <w:szCs w:val="22"/>
                <w:lang w:val="et-EE"/>
              </w:rPr>
              <w:t>162</w:t>
            </w:r>
          </w:p>
        </w:tc>
        <w:tc>
          <w:tcPr>
            <w:tcW w:w="889" w:type="pct"/>
            <w:tcBorders>
              <w:top w:val="single" w:sz="8" w:space="0" w:color="000000"/>
              <w:bottom w:val="single" w:sz="8" w:space="0" w:color="000000"/>
            </w:tcBorders>
            <w:vAlign w:val="bottom"/>
          </w:tcPr>
          <w:p w14:paraId="1B91A067" w14:textId="27D3D4C1" w:rsidR="00411351" w:rsidRPr="003F2A17" w:rsidRDefault="00411351">
            <w:pPr>
              <w:keepNext/>
              <w:keepLines/>
              <w:spacing w:before="50" w:after="50" w:line="240" w:lineRule="exact"/>
              <w:jc w:val="center"/>
              <w:rPr>
                <w:rFonts w:eastAsia="SimSun"/>
                <w:b/>
                <w:szCs w:val="22"/>
                <w:lang w:val="et-EE"/>
              </w:rPr>
            </w:pPr>
            <w:r w:rsidRPr="003F2A17">
              <w:rPr>
                <w:rFonts w:eastAsia="SimSun"/>
                <w:b/>
                <w:szCs w:val="22"/>
                <w:lang w:val="et-EE"/>
              </w:rPr>
              <w:t>TCZ</w:t>
            </w:r>
            <w:r w:rsidR="00580BDE">
              <w:rPr>
                <w:rFonts w:eastAsia="SimSun"/>
                <w:b/>
                <w:szCs w:val="22"/>
                <w:lang w:val="et-EE"/>
              </w:rPr>
              <w:t> </w:t>
            </w:r>
            <w:r w:rsidRPr="003F2A17">
              <w:rPr>
                <w:rFonts w:eastAsia="SimSun"/>
                <w:b/>
                <w:szCs w:val="22"/>
                <w:lang w:val="et-EE"/>
              </w:rPr>
              <w:t>+</w:t>
            </w:r>
            <w:r w:rsidR="00580BDE">
              <w:rPr>
                <w:rFonts w:eastAsia="SimSun"/>
                <w:b/>
                <w:szCs w:val="22"/>
                <w:lang w:val="et-EE"/>
              </w:rPr>
              <w:t> </w:t>
            </w:r>
            <w:r w:rsidRPr="003F2A17">
              <w:rPr>
                <w:rFonts w:eastAsia="SimSun"/>
                <w:b/>
                <w:szCs w:val="22"/>
                <w:lang w:val="et-EE"/>
              </w:rPr>
              <w:t>platseebo (s.c.)</w:t>
            </w:r>
          </w:p>
          <w:p w14:paraId="3CC3504E" w14:textId="35A48865" w:rsidR="00411351" w:rsidRPr="003F2A17" w:rsidRDefault="006503B9">
            <w:pPr>
              <w:keepNext/>
              <w:keepLines/>
              <w:spacing w:before="50" w:after="50" w:line="240" w:lineRule="exact"/>
              <w:jc w:val="center"/>
              <w:rPr>
                <w:rFonts w:eastAsia="SimSun"/>
                <w:szCs w:val="22"/>
                <w:lang w:val="et-EE"/>
              </w:rPr>
            </w:pPr>
            <w:ins w:id="382" w:author="Author" w:date="2025-08-06T12:53:00Z">
              <w:r>
                <w:rPr>
                  <w:rFonts w:eastAsia="SimSun"/>
                  <w:b/>
                  <w:szCs w:val="22"/>
                  <w:lang w:val="et-EE"/>
                </w:rPr>
                <w:t>n</w:t>
              </w:r>
            </w:ins>
            <w:ins w:id="383" w:author="Author1" w:date="2025-08-25T15:37:00Z">
              <w:r w:rsidR="001944A9">
                <w:rPr>
                  <w:rFonts w:eastAsia="SimSun"/>
                  <w:b/>
                  <w:szCs w:val="22"/>
                  <w:lang w:val="et-EE"/>
                </w:rPr>
                <w:t> </w:t>
              </w:r>
            </w:ins>
            <w:del w:id="384" w:author="Author" w:date="2025-08-06T12:53:00Z">
              <w:r w:rsidR="00411351" w:rsidRPr="003F2A17" w:rsidDel="006503B9">
                <w:rPr>
                  <w:rFonts w:eastAsia="SimSun"/>
                  <w:b/>
                  <w:szCs w:val="22"/>
                  <w:lang w:val="et-EE"/>
                </w:rPr>
                <w:delText>N</w:delText>
              </w:r>
            </w:del>
            <w:del w:id="385" w:author="Author1" w:date="2025-08-25T15:37:00Z">
              <w:r w:rsidR="00411351" w:rsidRPr="003F2A17" w:rsidDel="001944A9">
                <w:rPr>
                  <w:rFonts w:eastAsia="SimSun"/>
                  <w:b/>
                  <w:szCs w:val="22"/>
                  <w:lang w:val="et-EE"/>
                </w:rPr>
                <w:delText xml:space="preserve"> </w:delText>
              </w:r>
            </w:del>
            <w:r w:rsidR="00411351" w:rsidRPr="003F2A17">
              <w:rPr>
                <w:rFonts w:eastAsia="SimSun"/>
                <w:b/>
                <w:szCs w:val="22"/>
                <w:lang w:val="et-EE"/>
              </w:rPr>
              <w:t>=</w:t>
            </w:r>
            <w:ins w:id="386" w:author="Author1" w:date="2025-08-25T15:37:00Z">
              <w:r w:rsidR="001944A9">
                <w:rPr>
                  <w:rFonts w:eastAsia="SimSun"/>
                  <w:b/>
                  <w:szCs w:val="22"/>
                  <w:lang w:val="et-EE"/>
                </w:rPr>
                <w:t> </w:t>
              </w:r>
            </w:ins>
            <w:del w:id="387" w:author="Author1" w:date="2025-08-25T15:37:00Z">
              <w:r w:rsidR="00411351" w:rsidRPr="003F2A17" w:rsidDel="001944A9">
                <w:rPr>
                  <w:rFonts w:eastAsia="SimSun"/>
                  <w:b/>
                  <w:szCs w:val="22"/>
                  <w:lang w:val="et-EE"/>
                </w:rPr>
                <w:delText xml:space="preserve"> </w:delText>
              </w:r>
            </w:del>
            <w:r w:rsidR="00411351" w:rsidRPr="003F2A17">
              <w:rPr>
                <w:rFonts w:eastAsia="SimSun"/>
                <w:b/>
                <w:szCs w:val="22"/>
                <w:lang w:val="et-EE"/>
              </w:rPr>
              <w:t>163</w:t>
            </w:r>
          </w:p>
        </w:tc>
        <w:tc>
          <w:tcPr>
            <w:tcW w:w="1387" w:type="pct"/>
            <w:tcBorders>
              <w:top w:val="single" w:sz="8" w:space="0" w:color="000000"/>
              <w:bottom w:val="single" w:sz="8" w:space="0" w:color="000000"/>
              <w:right w:val="single" w:sz="8" w:space="0" w:color="000000"/>
            </w:tcBorders>
            <w:vAlign w:val="bottom"/>
          </w:tcPr>
          <w:p w14:paraId="2BECA5B7" w14:textId="77777777" w:rsidR="00411351" w:rsidRPr="00BA19DB" w:rsidRDefault="00411351">
            <w:pPr>
              <w:keepNext/>
              <w:keepLines/>
              <w:spacing w:before="50" w:after="50" w:line="240" w:lineRule="exact"/>
              <w:jc w:val="center"/>
              <w:rPr>
                <w:b/>
                <w:bCs/>
                <w:szCs w:val="22"/>
                <w:lang w:val="et-EE"/>
              </w:rPr>
            </w:pPr>
            <w:r w:rsidRPr="00BA19DB">
              <w:rPr>
                <w:rFonts w:eastAsia="SimSun"/>
                <w:b/>
                <w:bCs/>
                <w:szCs w:val="22"/>
                <w:lang w:val="et-EE"/>
              </w:rPr>
              <w:t>p-väärtus</w:t>
            </w:r>
            <w:r w:rsidRPr="0003636C">
              <w:rPr>
                <w:rFonts w:eastAsia="SimSun"/>
                <w:b/>
                <w:bCs/>
                <w:szCs w:val="22"/>
                <w:vertAlign w:val="superscript"/>
                <w:lang w:val="et-EE"/>
              </w:rPr>
              <w:t>(a)</w:t>
            </w:r>
          </w:p>
        </w:tc>
      </w:tr>
      <w:tr w:rsidR="00411351" w:rsidRPr="008733F5" w14:paraId="353EA5B5" w14:textId="77777777" w:rsidTr="003F2A17">
        <w:tblPrEx>
          <w:tblCellMar>
            <w:left w:w="57" w:type="dxa"/>
            <w:right w:w="57" w:type="dxa"/>
          </w:tblCellMar>
        </w:tblPrEx>
        <w:trPr>
          <w:cantSplit/>
        </w:trPr>
        <w:tc>
          <w:tcPr>
            <w:tcW w:w="5000" w:type="pct"/>
            <w:gridSpan w:val="4"/>
            <w:tcBorders>
              <w:left w:val="single" w:sz="4" w:space="0" w:color="000000"/>
              <w:right w:val="single" w:sz="8" w:space="0" w:color="000000"/>
            </w:tcBorders>
          </w:tcPr>
          <w:p w14:paraId="3F5B865E" w14:textId="0495B07B" w:rsidR="00411351" w:rsidRPr="008733F5" w:rsidRDefault="00411351">
            <w:pPr>
              <w:keepNext/>
              <w:keepLines/>
              <w:spacing w:before="50" w:after="50" w:line="240" w:lineRule="exact"/>
              <w:rPr>
                <w:szCs w:val="22"/>
                <w:lang w:val="et-EE"/>
              </w:rPr>
            </w:pPr>
            <w:r w:rsidRPr="003F2A17">
              <w:rPr>
                <w:rFonts w:eastAsia="SimSun"/>
                <w:b/>
                <w:szCs w:val="22"/>
                <w:lang w:val="et-EE"/>
              </w:rPr>
              <w:t>Esmane tulemusnäitaja – keskmine muutus ravi algusest 24.</w:t>
            </w:r>
            <w:r w:rsidR="009F541E">
              <w:rPr>
                <w:rFonts w:eastAsia="SimSun"/>
                <w:b/>
                <w:szCs w:val="22"/>
                <w:lang w:val="et-EE"/>
              </w:rPr>
              <w:t> </w:t>
            </w:r>
            <w:r w:rsidRPr="003F2A17">
              <w:rPr>
                <w:rFonts w:eastAsia="SimSun"/>
                <w:b/>
                <w:szCs w:val="22"/>
                <w:lang w:val="et-EE"/>
              </w:rPr>
              <w:t>nädalani</w:t>
            </w:r>
          </w:p>
        </w:tc>
      </w:tr>
      <w:tr w:rsidR="00411351" w:rsidRPr="008733F5" w14:paraId="6474EF97" w14:textId="77777777" w:rsidTr="003F2A17">
        <w:trPr>
          <w:cantSplit/>
        </w:trPr>
        <w:tc>
          <w:tcPr>
            <w:tcW w:w="1886" w:type="pct"/>
            <w:tcBorders>
              <w:top w:val="single" w:sz="4" w:space="0" w:color="000000"/>
              <w:left w:val="single" w:sz="4" w:space="0" w:color="000000"/>
            </w:tcBorders>
          </w:tcPr>
          <w:p w14:paraId="3F67D743" w14:textId="77777777" w:rsidR="00411351" w:rsidRPr="003F2A17" w:rsidRDefault="00411351">
            <w:pPr>
              <w:keepNext/>
              <w:keepLines/>
              <w:spacing w:before="50" w:after="50" w:line="240" w:lineRule="exact"/>
              <w:jc w:val="right"/>
              <w:rPr>
                <w:rFonts w:eastAsia="SimSun"/>
                <w:bCs/>
                <w:szCs w:val="22"/>
                <w:lang w:val="et-EE"/>
              </w:rPr>
            </w:pPr>
            <w:r w:rsidRPr="003F2A17">
              <w:rPr>
                <w:rFonts w:eastAsia="SimSun"/>
                <w:bCs/>
                <w:szCs w:val="22"/>
                <w:lang w:val="et-EE"/>
              </w:rPr>
              <w:t xml:space="preserve">DAS28 (kohandatud keskmine) </w:t>
            </w:r>
          </w:p>
        </w:tc>
        <w:tc>
          <w:tcPr>
            <w:tcW w:w="839" w:type="pct"/>
            <w:tcBorders>
              <w:top w:val="single" w:sz="4" w:space="0" w:color="000000"/>
            </w:tcBorders>
          </w:tcPr>
          <w:p w14:paraId="0DB9FC43" w14:textId="77777777" w:rsidR="00411351" w:rsidRPr="003F2A17" w:rsidRDefault="00411351">
            <w:pPr>
              <w:keepNext/>
              <w:keepLines/>
              <w:spacing w:before="50" w:after="50" w:line="240" w:lineRule="exact"/>
              <w:jc w:val="center"/>
              <w:rPr>
                <w:rFonts w:eastAsia="SimSun"/>
                <w:bCs/>
                <w:szCs w:val="22"/>
                <w:lang w:val="et-EE"/>
              </w:rPr>
            </w:pPr>
            <w:r w:rsidRPr="003F2A17">
              <w:rPr>
                <w:rFonts w:eastAsia="SimSun"/>
                <w:bCs/>
                <w:szCs w:val="22"/>
                <w:lang w:val="et-EE"/>
              </w:rPr>
              <w:t>-1,8</w:t>
            </w:r>
          </w:p>
        </w:tc>
        <w:tc>
          <w:tcPr>
            <w:tcW w:w="889" w:type="pct"/>
            <w:tcBorders>
              <w:top w:val="single" w:sz="4" w:space="0" w:color="000000"/>
            </w:tcBorders>
          </w:tcPr>
          <w:p w14:paraId="330F3E6D" w14:textId="77777777" w:rsidR="00411351" w:rsidRPr="003F2A17" w:rsidRDefault="00411351">
            <w:pPr>
              <w:keepNext/>
              <w:keepLines/>
              <w:spacing w:before="50" w:after="50" w:line="240" w:lineRule="exact"/>
              <w:jc w:val="center"/>
              <w:rPr>
                <w:rFonts w:eastAsia="SimSun"/>
                <w:bCs/>
                <w:szCs w:val="22"/>
                <w:lang w:val="et-EE"/>
              </w:rPr>
            </w:pPr>
            <w:r w:rsidRPr="003F2A17">
              <w:rPr>
                <w:rFonts w:eastAsia="SimSun"/>
                <w:bCs/>
                <w:szCs w:val="22"/>
                <w:lang w:val="et-EE"/>
              </w:rPr>
              <w:t xml:space="preserve">-3,3 </w:t>
            </w:r>
          </w:p>
        </w:tc>
        <w:tc>
          <w:tcPr>
            <w:tcW w:w="1387" w:type="pct"/>
            <w:tcBorders>
              <w:top w:val="single" w:sz="4" w:space="0" w:color="000000"/>
              <w:right w:val="single" w:sz="8" w:space="0" w:color="000000"/>
            </w:tcBorders>
          </w:tcPr>
          <w:p w14:paraId="6ADABC41" w14:textId="77777777" w:rsidR="00411351" w:rsidRPr="003F2A17" w:rsidRDefault="00411351">
            <w:pPr>
              <w:keepNext/>
              <w:keepLines/>
              <w:snapToGrid w:val="0"/>
              <w:spacing w:before="50" w:after="50" w:line="240" w:lineRule="exact"/>
              <w:jc w:val="center"/>
              <w:rPr>
                <w:rFonts w:eastAsia="SimSun"/>
                <w:bCs/>
                <w:szCs w:val="22"/>
                <w:lang w:val="et-EE"/>
              </w:rPr>
            </w:pPr>
          </w:p>
        </w:tc>
      </w:tr>
      <w:tr w:rsidR="00411351" w:rsidRPr="008733F5" w14:paraId="68DA4661" w14:textId="77777777" w:rsidTr="003F2A17">
        <w:trPr>
          <w:cantSplit/>
        </w:trPr>
        <w:tc>
          <w:tcPr>
            <w:tcW w:w="1886" w:type="pct"/>
            <w:tcBorders>
              <w:left w:val="single" w:sz="4" w:space="0" w:color="000000"/>
              <w:bottom w:val="single" w:sz="4" w:space="0" w:color="000000"/>
            </w:tcBorders>
          </w:tcPr>
          <w:p w14:paraId="751855EF" w14:textId="77777777" w:rsidR="00411351" w:rsidRPr="003F2A17" w:rsidRDefault="00411351">
            <w:pPr>
              <w:keepNext/>
              <w:keepLines/>
              <w:spacing w:before="50" w:after="50" w:line="240" w:lineRule="exact"/>
              <w:jc w:val="right"/>
              <w:rPr>
                <w:rFonts w:eastAsia="SimSun"/>
                <w:bCs/>
                <w:szCs w:val="22"/>
                <w:lang w:val="et-EE"/>
              </w:rPr>
            </w:pPr>
            <w:r w:rsidRPr="003F2A17">
              <w:rPr>
                <w:rFonts w:eastAsia="SimSun"/>
                <w:bCs/>
                <w:szCs w:val="22"/>
                <w:lang w:val="et-EE"/>
              </w:rPr>
              <w:t>Kohandatud keskmise erinevus (95% CI)</w:t>
            </w:r>
          </w:p>
        </w:tc>
        <w:tc>
          <w:tcPr>
            <w:tcW w:w="1727" w:type="pct"/>
            <w:gridSpan w:val="2"/>
            <w:tcBorders>
              <w:bottom w:val="single" w:sz="4" w:space="0" w:color="000000"/>
            </w:tcBorders>
          </w:tcPr>
          <w:p w14:paraId="41A5A91C" w14:textId="77777777" w:rsidR="00411351" w:rsidRPr="003F2A17" w:rsidRDefault="00411351">
            <w:pPr>
              <w:keepNext/>
              <w:keepLines/>
              <w:spacing w:before="50" w:after="50" w:line="240" w:lineRule="exact"/>
              <w:jc w:val="center"/>
              <w:rPr>
                <w:rFonts w:eastAsia="SimSun"/>
                <w:bCs/>
                <w:szCs w:val="22"/>
                <w:lang w:val="et-EE"/>
              </w:rPr>
            </w:pPr>
            <w:r w:rsidRPr="003F2A17">
              <w:rPr>
                <w:rFonts w:eastAsia="SimSun"/>
                <w:bCs/>
                <w:szCs w:val="22"/>
                <w:lang w:val="et-EE"/>
              </w:rPr>
              <w:t>-1,5 (-1,8, -1,1)</w:t>
            </w:r>
          </w:p>
        </w:tc>
        <w:tc>
          <w:tcPr>
            <w:tcW w:w="1387" w:type="pct"/>
            <w:tcBorders>
              <w:bottom w:val="single" w:sz="4" w:space="0" w:color="000000"/>
              <w:right w:val="single" w:sz="8" w:space="0" w:color="000000"/>
            </w:tcBorders>
          </w:tcPr>
          <w:p w14:paraId="0B55779C" w14:textId="77777777" w:rsidR="00411351" w:rsidRPr="008733F5" w:rsidRDefault="00411351">
            <w:pPr>
              <w:keepNext/>
              <w:keepLines/>
              <w:spacing w:before="50" w:after="50" w:line="240" w:lineRule="exact"/>
              <w:jc w:val="center"/>
              <w:rPr>
                <w:bCs/>
                <w:szCs w:val="22"/>
                <w:lang w:val="et-EE"/>
              </w:rPr>
            </w:pPr>
            <w:r w:rsidRPr="003F2A17">
              <w:rPr>
                <w:rFonts w:eastAsia="SimSun"/>
                <w:bCs/>
                <w:szCs w:val="22"/>
                <w:lang w:val="et-EE"/>
              </w:rPr>
              <w:t>&lt;</w:t>
            </w:r>
            <w:r w:rsidR="005F04AC">
              <w:rPr>
                <w:rFonts w:eastAsia="SimSun"/>
                <w:bCs/>
                <w:szCs w:val="22"/>
                <w:lang w:val="et-EE"/>
              </w:rPr>
              <w:t> </w:t>
            </w:r>
            <w:r w:rsidRPr="003F2A17">
              <w:rPr>
                <w:rFonts w:eastAsia="SimSun"/>
                <w:bCs/>
                <w:szCs w:val="22"/>
                <w:lang w:val="et-EE"/>
              </w:rPr>
              <w:t>0,0001</w:t>
            </w:r>
          </w:p>
        </w:tc>
      </w:tr>
      <w:tr w:rsidR="00411351" w:rsidRPr="008733F5" w14:paraId="3AD75A81" w14:textId="77777777" w:rsidTr="003F2A17">
        <w:tblPrEx>
          <w:tblCellMar>
            <w:left w:w="57" w:type="dxa"/>
            <w:right w:w="57" w:type="dxa"/>
          </w:tblCellMar>
        </w:tblPrEx>
        <w:trPr>
          <w:cantSplit/>
        </w:trPr>
        <w:tc>
          <w:tcPr>
            <w:tcW w:w="5000" w:type="pct"/>
            <w:gridSpan w:val="4"/>
            <w:tcBorders>
              <w:left w:val="single" w:sz="4" w:space="0" w:color="000000"/>
              <w:bottom w:val="single" w:sz="4" w:space="0" w:color="000000"/>
              <w:right w:val="single" w:sz="8" w:space="0" w:color="000000"/>
            </w:tcBorders>
          </w:tcPr>
          <w:p w14:paraId="18CAE59C" w14:textId="7DA01348" w:rsidR="00411351" w:rsidRPr="008733F5" w:rsidRDefault="00411351">
            <w:pPr>
              <w:keepNext/>
              <w:keepLines/>
              <w:spacing w:before="50" w:after="50" w:line="240" w:lineRule="exact"/>
              <w:rPr>
                <w:szCs w:val="22"/>
                <w:lang w:val="et-EE"/>
              </w:rPr>
            </w:pPr>
            <w:r w:rsidRPr="003F2A17">
              <w:rPr>
                <w:rFonts w:eastAsia="SimSun"/>
                <w:b/>
                <w:szCs w:val="22"/>
                <w:lang w:val="et-EE"/>
              </w:rPr>
              <w:t>Teisesed tulemusnäitajad – ravivastuse saavutanute protsent 24.</w:t>
            </w:r>
            <w:r w:rsidR="009F541E">
              <w:rPr>
                <w:rFonts w:eastAsia="SimSun"/>
                <w:b/>
                <w:szCs w:val="22"/>
                <w:lang w:val="et-EE"/>
              </w:rPr>
              <w:t> </w:t>
            </w:r>
            <w:r w:rsidRPr="003F2A17">
              <w:rPr>
                <w:rFonts w:eastAsia="SimSun"/>
                <w:b/>
                <w:szCs w:val="22"/>
                <w:lang w:val="et-EE"/>
              </w:rPr>
              <w:t xml:space="preserve">nädalal </w:t>
            </w:r>
            <w:r w:rsidRPr="003F2A17">
              <w:rPr>
                <w:rFonts w:eastAsia="SimSun"/>
                <w:b/>
                <w:szCs w:val="22"/>
                <w:vertAlign w:val="superscript"/>
                <w:lang w:val="et-EE"/>
              </w:rPr>
              <w:t>(b)</w:t>
            </w:r>
          </w:p>
        </w:tc>
      </w:tr>
      <w:tr w:rsidR="00411351" w:rsidRPr="008733F5" w14:paraId="09A8314E" w14:textId="77777777" w:rsidTr="003F2A17">
        <w:trPr>
          <w:cantSplit/>
        </w:trPr>
        <w:tc>
          <w:tcPr>
            <w:tcW w:w="1886" w:type="pct"/>
            <w:tcBorders>
              <w:top w:val="single" w:sz="4" w:space="0" w:color="000000"/>
              <w:left w:val="single" w:sz="4" w:space="0" w:color="000000"/>
            </w:tcBorders>
          </w:tcPr>
          <w:p w14:paraId="72B7CF9E" w14:textId="01109EA1" w:rsidR="00411351" w:rsidRPr="003F2A17" w:rsidRDefault="00411351">
            <w:pPr>
              <w:keepNext/>
              <w:keepLines/>
              <w:spacing w:before="50" w:after="50" w:line="240" w:lineRule="exact"/>
              <w:jc w:val="right"/>
              <w:rPr>
                <w:rFonts w:eastAsia="SimSun"/>
                <w:szCs w:val="22"/>
                <w:lang w:val="et-EE"/>
              </w:rPr>
            </w:pPr>
            <w:r w:rsidRPr="003F2A17">
              <w:rPr>
                <w:rFonts w:eastAsia="SimSun"/>
                <w:szCs w:val="22"/>
                <w:lang w:val="et-EE"/>
              </w:rPr>
              <w:t>DAS28</w:t>
            </w:r>
            <w:r w:rsidR="001F03AD">
              <w:rPr>
                <w:rFonts w:eastAsia="SimSun"/>
                <w:szCs w:val="22"/>
                <w:lang w:val="et-EE"/>
              </w:rPr>
              <w:t> </w:t>
            </w:r>
            <w:r w:rsidRPr="003F2A17">
              <w:rPr>
                <w:rFonts w:eastAsia="SimSun"/>
                <w:szCs w:val="22"/>
                <w:lang w:val="et-EE"/>
              </w:rPr>
              <w:t>&lt; 2,6, n (%)</w:t>
            </w:r>
          </w:p>
        </w:tc>
        <w:tc>
          <w:tcPr>
            <w:tcW w:w="839" w:type="pct"/>
            <w:tcBorders>
              <w:top w:val="single" w:sz="4" w:space="0" w:color="000000"/>
            </w:tcBorders>
          </w:tcPr>
          <w:p w14:paraId="10A4C88D" w14:textId="77777777" w:rsidR="00411351" w:rsidRPr="003F2A17" w:rsidRDefault="00411351">
            <w:pPr>
              <w:keepNext/>
              <w:keepLines/>
              <w:spacing w:before="50" w:after="50" w:line="240" w:lineRule="exact"/>
              <w:jc w:val="center"/>
              <w:rPr>
                <w:rFonts w:eastAsia="SimSun"/>
                <w:szCs w:val="22"/>
                <w:lang w:val="et-EE"/>
              </w:rPr>
            </w:pPr>
            <w:r w:rsidRPr="003F2A17">
              <w:rPr>
                <w:rFonts w:eastAsia="SimSun"/>
                <w:szCs w:val="22"/>
                <w:lang w:val="et-EE"/>
              </w:rPr>
              <w:t>17 (10,5)</w:t>
            </w:r>
          </w:p>
        </w:tc>
        <w:tc>
          <w:tcPr>
            <w:tcW w:w="889" w:type="pct"/>
            <w:tcBorders>
              <w:top w:val="single" w:sz="4" w:space="0" w:color="000000"/>
            </w:tcBorders>
          </w:tcPr>
          <w:p w14:paraId="1CAE8F48" w14:textId="77777777" w:rsidR="00411351" w:rsidRPr="003F2A17" w:rsidRDefault="00411351">
            <w:pPr>
              <w:keepNext/>
              <w:keepLines/>
              <w:spacing w:before="50" w:after="50" w:line="240" w:lineRule="exact"/>
              <w:jc w:val="center"/>
              <w:rPr>
                <w:rFonts w:eastAsia="SimSun"/>
                <w:szCs w:val="22"/>
                <w:lang w:val="et-EE"/>
              </w:rPr>
            </w:pPr>
            <w:r w:rsidRPr="003F2A17">
              <w:rPr>
                <w:rFonts w:eastAsia="SimSun"/>
                <w:szCs w:val="22"/>
                <w:lang w:val="et-EE"/>
              </w:rPr>
              <w:t>65 (39,9)</w:t>
            </w:r>
          </w:p>
        </w:tc>
        <w:tc>
          <w:tcPr>
            <w:tcW w:w="1387" w:type="pct"/>
            <w:tcBorders>
              <w:top w:val="single" w:sz="4" w:space="0" w:color="000000"/>
              <w:right w:val="single" w:sz="8" w:space="0" w:color="000000"/>
            </w:tcBorders>
          </w:tcPr>
          <w:p w14:paraId="6FBB90A0" w14:textId="77777777" w:rsidR="00411351" w:rsidRPr="008733F5" w:rsidRDefault="00411351">
            <w:pPr>
              <w:keepNext/>
              <w:keepLines/>
              <w:spacing w:before="50" w:after="50" w:line="240" w:lineRule="exact"/>
              <w:jc w:val="center"/>
              <w:rPr>
                <w:szCs w:val="22"/>
                <w:lang w:val="et-EE"/>
              </w:rPr>
            </w:pPr>
            <w:r w:rsidRPr="003F2A17">
              <w:rPr>
                <w:rFonts w:eastAsia="SimSun"/>
                <w:szCs w:val="22"/>
                <w:lang w:val="et-EE"/>
              </w:rPr>
              <w:t>&lt;</w:t>
            </w:r>
            <w:r w:rsidR="005F04AC">
              <w:rPr>
                <w:rFonts w:eastAsia="SimSun"/>
                <w:szCs w:val="22"/>
                <w:lang w:val="et-EE"/>
              </w:rPr>
              <w:t> </w:t>
            </w:r>
            <w:r w:rsidRPr="003F2A17">
              <w:rPr>
                <w:rFonts w:eastAsia="SimSun"/>
                <w:szCs w:val="22"/>
                <w:lang w:val="et-EE"/>
              </w:rPr>
              <w:t>0,0001</w:t>
            </w:r>
          </w:p>
        </w:tc>
      </w:tr>
      <w:tr w:rsidR="00411351" w:rsidRPr="008733F5" w14:paraId="4F0C0163" w14:textId="77777777" w:rsidTr="003F2A17">
        <w:trPr>
          <w:cantSplit/>
        </w:trPr>
        <w:tc>
          <w:tcPr>
            <w:tcW w:w="1886" w:type="pct"/>
            <w:tcBorders>
              <w:left w:val="single" w:sz="4" w:space="0" w:color="000000"/>
            </w:tcBorders>
          </w:tcPr>
          <w:p w14:paraId="14783576" w14:textId="75A2487F" w:rsidR="00411351" w:rsidRPr="003F2A17" w:rsidRDefault="00411351">
            <w:pPr>
              <w:keepNext/>
              <w:keepLines/>
              <w:spacing w:before="50" w:after="50" w:line="240" w:lineRule="exact"/>
              <w:jc w:val="right"/>
              <w:rPr>
                <w:rFonts w:eastAsia="SimSun"/>
                <w:szCs w:val="22"/>
                <w:lang w:val="et-EE"/>
              </w:rPr>
            </w:pPr>
            <w:r w:rsidRPr="003F2A17">
              <w:rPr>
                <w:rFonts w:eastAsia="SimSun"/>
                <w:szCs w:val="22"/>
                <w:lang w:val="et-EE"/>
              </w:rPr>
              <w:t>DAS28</w:t>
            </w:r>
            <w:r w:rsidR="001F03AD">
              <w:rPr>
                <w:rFonts w:eastAsia="SimSun"/>
                <w:szCs w:val="22"/>
                <w:lang w:val="et-EE"/>
              </w:rPr>
              <w:t> </w:t>
            </w:r>
            <w:r w:rsidRPr="003F2A17">
              <w:rPr>
                <w:rFonts w:eastAsia="SimSun"/>
                <w:szCs w:val="22"/>
                <w:lang w:val="et-EE"/>
              </w:rPr>
              <w:t xml:space="preserve">≤ 3,2, n (%) </w:t>
            </w:r>
          </w:p>
        </w:tc>
        <w:tc>
          <w:tcPr>
            <w:tcW w:w="839" w:type="pct"/>
          </w:tcPr>
          <w:p w14:paraId="62A7A537" w14:textId="77777777" w:rsidR="00411351" w:rsidRPr="003F2A17" w:rsidRDefault="00411351">
            <w:pPr>
              <w:keepNext/>
              <w:keepLines/>
              <w:spacing w:before="50" w:after="50" w:line="240" w:lineRule="exact"/>
              <w:jc w:val="center"/>
              <w:rPr>
                <w:rFonts w:eastAsia="SimSun"/>
                <w:szCs w:val="22"/>
                <w:lang w:val="et-EE"/>
              </w:rPr>
            </w:pPr>
            <w:r w:rsidRPr="003F2A17">
              <w:rPr>
                <w:rFonts w:eastAsia="SimSun"/>
                <w:szCs w:val="22"/>
                <w:lang w:val="et-EE"/>
              </w:rPr>
              <w:t xml:space="preserve">32 (19,8) </w:t>
            </w:r>
          </w:p>
        </w:tc>
        <w:tc>
          <w:tcPr>
            <w:tcW w:w="889" w:type="pct"/>
          </w:tcPr>
          <w:p w14:paraId="547A1568" w14:textId="77777777" w:rsidR="00411351" w:rsidRPr="003F2A17" w:rsidRDefault="00411351">
            <w:pPr>
              <w:keepNext/>
              <w:keepLines/>
              <w:spacing w:before="50" w:after="50" w:line="240" w:lineRule="exact"/>
              <w:jc w:val="center"/>
              <w:rPr>
                <w:rFonts w:eastAsia="SimSun"/>
                <w:szCs w:val="22"/>
                <w:lang w:val="et-EE"/>
              </w:rPr>
            </w:pPr>
            <w:r w:rsidRPr="003F2A17">
              <w:rPr>
                <w:rFonts w:eastAsia="SimSun"/>
                <w:szCs w:val="22"/>
                <w:lang w:val="et-EE"/>
              </w:rPr>
              <w:t>84 (51,5)</w:t>
            </w:r>
          </w:p>
        </w:tc>
        <w:tc>
          <w:tcPr>
            <w:tcW w:w="1387" w:type="pct"/>
            <w:tcBorders>
              <w:right w:val="single" w:sz="8" w:space="0" w:color="000000"/>
            </w:tcBorders>
          </w:tcPr>
          <w:p w14:paraId="6A941C3B" w14:textId="77777777" w:rsidR="00411351" w:rsidRPr="008733F5" w:rsidRDefault="00411351">
            <w:pPr>
              <w:keepNext/>
              <w:keepLines/>
              <w:spacing w:before="50" w:after="50" w:line="240" w:lineRule="exact"/>
              <w:jc w:val="center"/>
              <w:rPr>
                <w:szCs w:val="22"/>
                <w:lang w:val="et-EE"/>
              </w:rPr>
            </w:pPr>
            <w:r w:rsidRPr="003F2A17">
              <w:rPr>
                <w:rFonts w:eastAsia="SimSun"/>
                <w:szCs w:val="22"/>
                <w:lang w:val="et-EE"/>
              </w:rPr>
              <w:t>&lt;</w:t>
            </w:r>
            <w:r w:rsidR="005F04AC">
              <w:rPr>
                <w:rFonts w:eastAsia="SimSun"/>
                <w:szCs w:val="22"/>
                <w:lang w:val="et-EE"/>
              </w:rPr>
              <w:t> </w:t>
            </w:r>
            <w:r w:rsidRPr="003F2A17">
              <w:rPr>
                <w:rFonts w:eastAsia="SimSun"/>
                <w:szCs w:val="22"/>
                <w:lang w:val="et-EE"/>
              </w:rPr>
              <w:t>0,0001</w:t>
            </w:r>
          </w:p>
        </w:tc>
      </w:tr>
      <w:tr w:rsidR="00411351" w:rsidRPr="008733F5" w14:paraId="3DF52FB7" w14:textId="77777777" w:rsidTr="003F2A17">
        <w:trPr>
          <w:cantSplit/>
        </w:trPr>
        <w:tc>
          <w:tcPr>
            <w:tcW w:w="1886" w:type="pct"/>
            <w:tcBorders>
              <w:left w:val="single" w:sz="4" w:space="0" w:color="000000"/>
            </w:tcBorders>
          </w:tcPr>
          <w:p w14:paraId="1A9E19C5" w14:textId="77777777" w:rsidR="00411351" w:rsidRPr="003F2A17" w:rsidRDefault="00411351">
            <w:pPr>
              <w:keepNext/>
              <w:keepLines/>
              <w:spacing w:before="50" w:after="50" w:line="240" w:lineRule="exact"/>
              <w:jc w:val="right"/>
              <w:rPr>
                <w:rFonts w:eastAsia="SimSun"/>
                <w:szCs w:val="22"/>
                <w:lang w:val="et-EE"/>
              </w:rPr>
            </w:pPr>
            <w:r w:rsidRPr="003F2A17">
              <w:rPr>
                <w:rFonts w:eastAsia="SimSun"/>
                <w:szCs w:val="22"/>
                <w:lang w:val="et-EE"/>
              </w:rPr>
              <w:t>ACR</w:t>
            </w:r>
            <w:r w:rsidR="009F541E">
              <w:rPr>
                <w:rFonts w:eastAsia="SimSun"/>
                <w:szCs w:val="22"/>
                <w:lang w:val="et-EE"/>
              </w:rPr>
              <w:t> </w:t>
            </w:r>
            <w:r w:rsidRPr="003F2A17">
              <w:rPr>
                <w:rFonts w:eastAsia="SimSun"/>
                <w:szCs w:val="22"/>
                <w:lang w:val="et-EE"/>
              </w:rPr>
              <w:t>20 ravivastus, n (%)</w:t>
            </w:r>
          </w:p>
        </w:tc>
        <w:tc>
          <w:tcPr>
            <w:tcW w:w="839" w:type="pct"/>
          </w:tcPr>
          <w:p w14:paraId="3E4F5623" w14:textId="77777777" w:rsidR="00411351" w:rsidRPr="003F2A17" w:rsidRDefault="00411351">
            <w:pPr>
              <w:keepNext/>
              <w:keepLines/>
              <w:spacing w:before="50" w:after="50" w:line="240" w:lineRule="exact"/>
              <w:jc w:val="center"/>
              <w:rPr>
                <w:rFonts w:eastAsia="SimSun"/>
                <w:szCs w:val="22"/>
                <w:lang w:val="et-EE"/>
              </w:rPr>
            </w:pPr>
            <w:r w:rsidRPr="003F2A17">
              <w:rPr>
                <w:rFonts w:eastAsia="SimSun"/>
                <w:szCs w:val="22"/>
                <w:lang w:val="et-EE"/>
              </w:rPr>
              <w:t>80 (49,4)</w:t>
            </w:r>
          </w:p>
        </w:tc>
        <w:tc>
          <w:tcPr>
            <w:tcW w:w="889" w:type="pct"/>
          </w:tcPr>
          <w:p w14:paraId="04A83FB4" w14:textId="77777777" w:rsidR="00411351" w:rsidRPr="003F2A17" w:rsidRDefault="00411351">
            <w:pPr>
              <w:keepNext/>
              <w:keepLines/>
              <w:spacing w:before="50" w:after="50" w:line="240" w:lineRule="exact"/>
              <w:jc w:val="center"/>
              <w:rPr>
                <w:rFonts w:eastAsia="SimSun"/>
                <w:szCs w:val="22"/>
                <w:lang w:val="et-EE"/>
              </w:rPr>
            </w:pPr>
            <w:r w:rsidRPr="003F2A17">
              <w:rPr>
                <w:rFonts w:eastAsia="SimSun"/>
                <w:szCs w:val="22"/>
                <w:lang w:val="et-EE"/>
              </w:rPr>
              <w:t>106 (65,0)</w:t>
            </w:r>
          </w:p>
        </w:tc>
        <w:tc>
          <w:tcPr>
            <w:tcW w:w="1387" w:type="pct"/>
            <w:tcBorders>
              <w:right w:val="single" w:sz="8" w:space="0" w:color="000000"/>
            </w:tcBorders>
          </w:tcPr>
          <w:p w14:paraId="45A09EB4" w14:textId="77777777" w:rsidR="00411351" w:rsidRPr="008733F5" w:rsidRDefault="00411351">
            <w:pPr>
              <w:keepNext/>
              <w:keepLines/>
              <w:spacing w:before="50" w:after="50" w:line="240" w:lineRule="exact"/>
              <w:jc w:val="center"/>
              <w:rPr>
                <w:szCs w:val="22"/>
                <w:lang w:val="et-EE"/>
              </w:rPr>
            </w:pPr>
            <w:r w:rsidRPr="003F2A17">
              <w:rPr>
                <w:rFonts w:eastAsia="SimSun"/>
                <w:szCs w:val="22"/>
                <w:lang w:val="et-EE"/>
              </w:rPr>
              <w:t>0,0038</w:t>
            </w:r>
          </w:p>
        </w:tc>
      </w:tr>
      <w:tr w:rsidR="00411351" w:rsidRPr="008733F5" w14:paraId="493A8BE1" w14:textId="77777777" w:rsidTr="003F2A17">
        <w:trPr>
          <w:cantSplit/>
        </w:trPr>
        <w:tc>
          <w:tcPr>
            <w:tcW w:w="1886" w:type="pct"/>
            <w:tcBorders>
              <w:left w:val="single" w:sz="4" w:space="0" w:color="000000"/>
            </w:tcBorders>
          </w:tcPr>
          <w:p w14:paraId="02344E89" w14:textId="77777777" w:rsidR="00411351" w:rsidRPr="003F2A17" w:rsidRDefault="00411351">
            <w:pPr>
              <w:keepNext/>
              <w:keepLines/>
              <w:spacing w:before="50" w:after="50" w:line="240" w:lineRule="exact"/>
              <w:jc w:val="right"/>
              <w:rPr>
                <w:rFonts w:eastAsia="SimSun"/>
                <w:szCs w:val="22"/>
                <w:lang w:val="et-EE"/>
              </w:rPr>
            </w:pPr>
            <w:r w:rsidRPr="003F2A17">
              <w:rPr>
                <w:rFonts w:eastAsia="SimSun"/>
                <w:szCs w:val="22"/>
                <w:lang w:val="et-EE"/>
              </w:rPr>
              <w:t>ACR</w:t>
            </w:r>
            <w:r w:rsidR="009F541E">
              <w:rPr>
                <w:rFonts w:eastAsia="SimSun"/>
                <w:szCs w:val="22"/>
                <w:lang w:val="et-EE"/>
              </w:rPr>
              <w:t> </w:t>
            </w:r>
            <w:r w:rsidRPr="003F2A17">
              <w:rPr>
                <w:rFonts w:eastAsia="SimSun"/>
                <w:szCs w:val="22"/>
                <w:lang w:val="et-EE"/>
              </w:rPr>
              <w:t>50 ravivastus, n (%)</w:t>
            </w:r>
          </w:p>
        </w:tc>
        <w:tc>
          <w:tcPr>
            <w:tcW w:w="839" w:type="pct"/>
          </w:tcPr>
          <w:p w14:paraId="2BB58316" w14:textId="77777777" w:rsidR="00411351" w:rsidRPr="003F2A17" w:rsidRDefault="00411351">
            <w:pPr>
              <w:keepNext/>
              <w:keepLines/>
              <w:spacing w:before="50" w:after="50" w:line="240" w:lineRule="exact"/>
              <w:jc w:val="center"/>
              <w:rPr>
                <w:rFonts w:eastAsia="SimSun"/>
                <w:szCs w:val="22"/>
                <w:lang w:val="et-EE"/>
              </w:rPr>
            </w:pPr>
            <w:r w:rsidRPr="003F2A17">
              <w:rPr>
                <w:rFonts w:eastAsia="SimSun"/>
                <w:szCs w:val="22"/>
                <w:lang w:val="et-EE"/>
              </w:rPr>
              <w:t>45 (27,8)</w:t>
            </w:r>
          </w:p>
        </w:tc>
        <w:tc>
          <w:tcPr>
            <w:tcW w:w="889" w:type="pct"/>
          </w:tcPr>
          <w:p w14:paraId="6D72A800" w14:textId="77777777" w:rsidR="00411351" w:rsidRPr="003F2A17" w:rsidRDefault="00411351">
            <w:pPr>
              <w:keepNext/>
              <w:keepLines/>
              <w:spacing w:before="50" w:after="50" w:line="240" w:lineRule="exact"/>
              <w:jc w:val="center"/>
              <w:rPr>
                <w:rFonts w:eastAsia="SimSun"/>
                <w:szCs w:val="22"/>
                <w:lang w:val="et-EE"/>
              </w:rPr>
            </w:pPr>
            <w:r w:rsidRPr="003F2A17">
              <w:rPr>
                <w:rFonts w:eastAsia="SimSun"/>
                <w:szCs w:val="22"/>
                <w:lang w:val="et-EE"/>
              </w:rPr>
              <w:t>77 (47,2)</w:t>
            </w:r>
          </w:p>
        </w:tc>
        <w:tc>
          <w:tcPr>
            <w:tcW w:w="1387" w:type="pct"/>
            <w:tcBorders>
              <w:right w:val="single" w:sz="8" w:space="0" w:color="000000"/>
            </w:tcBorders>
          </w:tcPr>
          <w:p w14:paraId="62A40401" w14:textId="77777777" w:rsidR="00411351" w:rsidRPr="008733F5" w:rsidRDefault="00411351">
            <w:pPr>
              <w:keepNext/>
              <w:keepLines/>
              <w:spacing w:before="50" w:after="50" w:line="240" w:lineRule="exact"/>
              <w:jc w:val="center"/>
              <w:rPr>
                <w:szCs w:val="22"/>
                <w:lang w:val="et-EE"/>
              </w:rPr>
            </w:pPr>
            <w:r w:rsidRPr="003F2A17">
              <w:rPr>
                <w:rFonts w:eastAsia="SimSun"/>
                <w:szCs w:val="22"/>
                <w:lang w:val="et-EE"/>
              </w:rPr>
              <w:t>0,0002</w:t>
            </w:r>
          </w:p>
        </w:tc>
      </w:tr>
      <w:tr w:rsidR="00411351" w:rsidRPr="008733F5" w14:paraId="23624F95" w14:textId="77777777" w:rsidTr="003F2A17">
        <w:trPr>
          <w:cantSplit/>
        </w:trPr>
        <w:tc>
          <w:tcPr>
            <w:tcW w:w="1886" w:type="pct"/>
            <w:tcBorders>
              <w:left w:val="single" w:sz="4" w:space="0" w:color="000000"/>
              <w:bottom w:val="single" w:sz="4" w:space="0" w:color="000000"/>
            </w:tcBorders>
          </w:tcPr>
          <w:p w14:paraId="661517B2" w14:textId="77777777" w:rsidR="00411351" w:rsidRPr="003F2A17" w:rsidRDefault="00411351">
            <w:pPr>
              <w:keepNext/>
              <w:keepLines/>
              <w:spacing w:before="50" w:after="50" w:line="240" w:lineRule="exact"/>
              <w:jc w:val="right"/>
              <w:rPr>
                <w:rFonts w:eastAsia="SimSun"/>
                <w:szCs w:val="22"/>
                <w:lang w:val="et-EE"/>
              </w:rPr>
            </w:pPr>
            <w:r w:rsidRPr="003F2A17">
              <w:rPr>
                <w:rFonts w:eastAsia="SimSun"/>
                <w:szCs w:val="22"/>
                <w:lang w:val="et-EE"/>
              </w:rPr>
              <w:t>ACR</w:t>
            </w:r>
            <w:r w:rsidR="009F541E">
              <w:rPr>
                <w:rFonts w:eastAsia="SimSun"/>
                <w:szCs w:val="22"/>
                <w:lang w:val="et-EE"/>
              </w:rPr>
              <w:t> </w:t>
            </w:r>
            <w:r w:rsidRPr="003F2A17">
              <w:rPr>
                <w:rFonts w:eastAsia="SimSun"/>
                <w:szCs w:val="22"/>
                <w:lang w:val="et-EE"/>
              </w:rPr>
              <w:t>70 ravivastus, n (%)</w:t>
            </w:r>
          </w:p>
        </w:tc>
        <w:tc>
          <w:tcPr>
            <w:tcW w:w="839" w:type="pct"/>
            <w:tcBorders>
              <w:bottom w:val="single" w:sz="4" w:space="0" w:color="000000"/>
            </w:tcBorders>
          </w:tcPr>
          <w:p w14:paraId="523AE327" w14:textId="77777777" w:rsidR="00411351" w:rsidRPr="003F2A17" w:rsidRDefault="00411351">
            <w:pPr>
              <w:keepNext/>
              <w:keepLines/>
              <w:spacing w:before="50" w:after="50" w:line="240" w:lineRule="exact"/>
              <w:jc w:val="center"/>
              <w:rPr>
                <w:rFonts w:eastAsia="SimSun"/>
                <w:szCs w:val="22"/>
                <w:lang w:val="et-EE"/>
              </w:rPr>
            </w:pPr>
            <w:r w:rsidRPr="003F2A17">
              <w:rPr>
                <w:rFonts w:eastAsia="SimSun"/>
                <w:szCs w:val="22"/>
                <w:lang w:val="et-EE"/>
              </w:rPr>
              <w:t>29 (17,9)</w:t>
            </w:r>
          </w:p>
        </w:tc>
        <w:tc>
          <w:tcPr>
            <w:tcW w:w="889" w:type="pct"/>
            <w:tcBorders>
              <w:bottom w:val="single" w:sz="4" w:space="0" w:color="000000"/>
            </w:tcBorders>
          </w:tcPr>
          <w:p w14:paraId="382920B1" w14:textId="77777777" w:rsidR="00411351" w:rsidRPr="003F2A17" w:rsidRDefault="00411351">
            <w:pPr>
              <w:keepNext/>
              <w:keepLines/>
              <w:spacing w:before="50" w:after="50" w:line="240" w:lineRule="exact"/>
              <w:jc w:val="center"/>
              <w:rPr>
                <w:rFonts w:eastAsia="SimSun"/>
                <w:szCs w:val="22"/>
                <w:lang w:val="et-EE"/>
              </w:rPr>
            </w:pPr>
            <w:r w:rsidRPr="003F2A17">
              <w:rPr>
                <w:rFonts w:eastAsia="SimSun"/>
                <w:szCs w:val="22"/>
                <w:lang w:val="et-EE"/>
              </w:rPr>
              <w:t>53 (32,5)</w:t>
            </w:r>
          </w:p>
        </w:tc>
        <w:tc>
          <w:tcPr>
            <w:tcW w:w="1387" w:type="pct"/>
            <w:tcBorders>
              <w:bottom w:val="single" w:sz="4" w:space="0" w:color="000000"/>
              <w:right w:val="single" w:sz="8" w:space="0" w:color="000000"/>
            </w:tcBorders>
          </w:tcPr>
          <w:p w14:paraId="1CD7F1C2" w14:textId="77777777" w:rsidR="00411351" w:rsidRPr="008733F5" w:rsidRDefault="00411351">
            <w:pPr>
              <w:keepNext/>
              <w:keepLines/>
              <w:spacing w:before="50" w:after="50" w:line="240" w:lineRule="exact"/>
              <w:jc w:val="center"/>
              <w:rPr>
                <w:szCs w:val="22"/>
                <w:lang w:val="et-EE"/>
              </w:rPr>
            </w:pPr>
            <w:r w:rsidRPr="003F2A17">
              <w:rPr>
                <w:rFonts w:eastAsia="SimSun"/>
                <w:szCs w:val="22"/>
                <w:lang w:val="et-EE"/>
              </w:rPr>
              <w:t>0,0023</w:t>
            </w:r>
          </w:p>
        </w:tc>
      </w:tr>
    </w:tbl>
    <w:p w14:paraId="0D93D223" w14:textId="6DC43150" w:rsidR="00411351" w:rsidRDefault="00411351">
      <w:pPr>
        <w:rPr>
          <w:rFonts w:eastAsia="SimSun"/>
          <w:bCs/>
          <w:iCs/>
          <w:sz w:val="18"/>
          <w:szCs w:val="18"/>
          <w:lang w:val="et-EE"/>
        </w:rPr>
      </w:pPr>
      <w:r w:rsidRPr="00BA19DB">
        <w:rPr>
          <w:rFonts w:eastAsia="SimSun"/>
          <w:bCs/>
          <w:iCs/>
          <w:sz w:val="18"/>
          <w:szCs w:val="18"/>
          <w:vertAlign w:val="superscript"/>
          <w:lang w:val="et-EE"/>
        </w:rPr>
        <w:t>a</w:t>
      </w:r>
      <w:r w:rsidRPr="00BA19DB">
        <w:rPr>
          <w:rFonts w:eastAsia="SimSun"/>
          <w:bCs/>
          <w:iCs/>
          <w:sz w:val="18"/>
          <w:szCs w:val="18"/>
          <w:lang w:val="et-EE"/>
        </w:rPr>
        <w:t xml:space="preserve"> p</w:t>
      </w:r>
      <w:r w:rsidR="009F541E" w:rsidRPr="00BA19DB">
        <w:rPr>
          <w:rFonts w:eastAsia="SimSun"/>
          <w:bCs/>
          <w:iCs/>
          <w:sz w:val="18"/>
          <w:szCs w:val="18"/>
          <w:lang w:val="et-EE"/>
        </w:rPr>
        <w:noBreakHyphen/>
      </w:r>
      <w:r w:rsidRPr="00BA19DB">
        <w:rPr>
          <w:rFonts w:eastAsia="SimSun"/>
          <w:bCs/>
          <w:iCs/>
          <w:sz w:val="18"/>
          <w:szCs w:val="18"/>
          <w:lang w:val="et-EE"/>
        </w:rPr>
        <w:t>väärtust on kohandatud haigusest haaratud piirkonna ja RA kestuse järgi kõikide tulemusnäitajate puhul ning lisaks algväärtuse järgi kõikide jätkuvate tulemusnäitajate puhul.</w:t>
      </w:r>
      <w:r w:rsidRPr="00BA19DB">
        <w:rPr>
          <w:rFonts w:eastAsia="SimSun"/>
          <w:bCs/>
          <w:iCs/>
          <w:sz w:val="18"/>
          <w:szCs w:val="18"/>
          <w:lang w:val="et-EE"/>
        </w:rPr>
        <w:br/>
      </w:r>
      <w:r w:rsidRPr="00BA19DB">
        <w:rPr>
          <w:rFonts w:eastAsia="SimSun"/>
          <w:bCs/>
          <w:iCs/>
          <w:sz w:val="18"/>
          <w:szCs w:val="18"/>
          <w:vertAlign w:val="superscript"/>
          <w:lang w:val="et-EE"/>
        </w:rPr>
        <w:t>b</w:t>
      </w:r>
      <w:r w:rsidRPr="00BA19DB">
        <w:rPr>
          <w:rFonts w:eastAsia="SimSun"/>
          <w:bCs/>
          <w:iCs/>
          <w:sz w:val="18"/>
          <w:szCs w:val="18"/>
          <w:lang w:val="et-EE"/>
        </w:rPr>
        <w:t xml:space="preserve"> Puuduvad andmed võrdsustati ravile mittereageerimisega. Mitmesuse kontrollimiseks kasutati Bonferroni-Holmi meetodit</w:t>
      </w:r>
    </w:p>
    <w:p w14:paraId="7AF1355E" w14:textId="77777777" w:rsidR="009F541E" w:rsidRDefault="009F541E">
      <w:pPr>
        <w:rPr>
          <w:rFonts w:eastAsia="SimSun"/>
          <w:bCs/>
          <w:iCs/>
          <w:sz w:val="18"/>
          <w:szCs w:val="18"/>
          <w:lang w:val="et-EE"/>
        </w:rPr>
      </w:pPr>
      <w:r>
        <w:rPr>
          <w:rFonts w:eastAsia="SimSun"/>
          <w:bCs/>
          <w:iCs/>
          <w:sz w:val="18"/>
          <w:szCs w:val="18"/>
          <w:lang w:val="et-EE"/>
        </w:rPr>
        <w:t>i.v. = intravenoosne</w:t>
      </w:r>
    </w:p>
    <w:p w14:paraId="1299613F" w14:textId="77777777" w:rsidR="009F541E" w:rsidRDefault="009F541E">
      <w:pPr>
        <w:rPr>
          <w:rFonts w:eastAsia="SimSun"/>
          <w:bCs/>
          <w:iCs/>
          <w:sz w:val="18"/>
          <w:szCs w:val="18"/>
          <w:lang w:val="et-EE"/>
        </w:rPr>
      </w:pPr>
      <w:r>
        <w:rPr>
          <w:rFonts w:eastAsia="SimSun"/>
          <w:bCs/>
          <w:iCs/>
          <w:sz w:val="18"/>
          <w:szCs w:val="18"/>
          <w:lang w:val="et-EE"/>
        </w:rPr>
        <w:t>s.c. = subkutaanne</w:t>
      </w:r>
    </w:p>
    <w:p w14:paraId="21345860" w14:textId="77777777" w:rsidR="009F541E" w:rsidRDefault="009F541E">
      <w:pPr>
        <w:rPr>
          <w:rFonts w:eastAsia="SimSun"/>
          <w:bCs/>
          <w:iCs/>
          <w:sz w:val="18"/>
          <w:szCs w:val="18"/>
          <w:lang w:val="et-EE"/>
        </w:rPr>
      </w:pPr>
      <w:r>
        <w:rPr>
          <w:rFonts w:eastAsia="SimSun"/>
          <w:bCs/>
          <w:iCs/>
          <w:sz w:val="18"/>
          <w:szCs w:val="18"/>
          <w:lang w:val="et-EE"/>
        </w:rPr>
        <w:t>TCZ = totsilizumab</w:t>
      </w:r>
    </w:p>
    <w:p w14:paraId="702F0DF9" w14:textId="77777777" w:rsidR="009F541E" w:rsidRPr="00BA19DB" w:rsidRDefault="009F541E">
      <w:pPr>
        <w:rPr>
          <w:iCs/>
          <w:sz w:val="18"/>
          <w:szCs w:val="18"/>
          <w:lang w:val="et-EE"/>
        </w:rPr>
      </w:pPr>
      <w:r>
        <w:rPr>
          <w:rFonts w:eastAsia="SimSun"/>
          <w:bCs/>
          <w:iCs/>
          <w:sz w:val="18"/>
          <w:szCs w:val="18"/>
          <w:lang w:val="et-EE"/>
        </w:rPr>
        <w:t>ADA = adalimumab</w:t>
      </w:r>
    </w:p>
    <w:p w14:paraId="58380503" w14:textId="77777777" w:rsidR="00411351" w:rsidRDefault="00411351">
      <w:pPr>
        <w:ind w:right="-2"/>
        <w:rPr>
          <w:lang w:val="et-EE"/>
        </w:rPr>
      </w:pPr>
    </w:p>
    <w:p w14:paraId="78253228" w14:textId="1AA4B523" w:rsidR="00411351" w:rsidRDefault="00411351">
      <w:pPr>
        <w:ind w:right="-2"/>
        <w:rPr>
          <w:szCs w:val="22"/>
          <w:lang w:val="et-EE"/>
        </w:rPr>
      </w:pPr>
      <w:r>
        <w:rPr>
          <w:lang w:val="et-EE"/>
        </w:rPr>
        <w:t xml:space="preserve">Üldine kliiniliselt väljendunud kõrvaltoimete profiil oli sarnane totsilizumabi ja adalimumabi puhul. Tõsiste kõrvaltoimetega patsientide osakaal oli ravirühmade vahel tasakaalus (totsilizumab 11,7% </w:t>
      </w:r>
      <w:r w:rsidRPr="003F2A17">
        <w:rPr>
          <w:i/>
          <w:iCs/>
          <w:lang w:val="et-EE"/>
        </w:rPr>
        <w:t>vs</w:t>
      </w:r>
      <w:r>
        <w:rPr>
          <w:lang w:val="et-EE"/>
        </w:rPr>
        <w:t xml:space="preserve">. adalimumab 9,9%). Totsilizumabi rühmas täheldatud kõrvaltoimed olid tüübilt kooskõlas totsilizumabi teadaoleva ohutusprofiiliga ning kõrvaltoimete esinemissagedus oli sarnane võrreldes tabeliga 1. Totsilizumabi rühmas kirjeldati infektsioone ja infestatsioone suurema esinemissagedusega (48% </w:t>
      </w:r>
      <w:r w:rsidRPr="003F2A17">
        <w:rPr>
          <w:i/>
          <w:iCs/>
          <w:lang w:val="et-EE"/>
        </w:rPr>
        <w:t>vs</w:t>
      </w:r>
      <w:r>
        <w:rPr>
          <w:lang w:val="et-EE"/>
        </w:rPr>
        <w:t>. 42%), tõsiste infektsioonide esinemissageduse osas erinevust ei olnud (3,1%). Mõlema uuringuravi puhul oli laboratoorsete ohutusnäitajate muutuste iseloom sarnane (neutrofiilide ja trombotsüütide arvu langus, ALAT</w:t>
      </w:r>
      <w:r w:rsidR="008930BA">
        <w:rPr>
          <w:lang w:val="et-EE"/>
        </w:rPr>
        <w:t>i</w:t>
      </w:r>
      <w:r>
        <w:rPr>
          <w:lang w:val="et-EE"/>
        </w:rPr>
        <w:t xml:space="preserve"> ja ASAT</w:t>
      </w:r>
      <w:r w:rsidR="008930BA">
        <w:rPr>
          <w:lang w:val="et-EE"/>
        </w:rPr>
        <w:t>i</w:t>
      </w:r>
      <w:r>
        <w:rPr>
          <w:lang w:val="et-EE"/>
        </w:rPr>
        <w:t xml:space="preserve"> aktiivsuse </w:t>
      </w:r>
      <w:r w:rsidR="008930BA">
        <w:rPr>
          <w:lang w:val="et-EE"/>
        </w:rPr>
        <w:t>suurenemine</w:t>
      </w:r>
      <w:r>
        <w:rPr>
          <w:lang w:val="et-EE"/>
        </w:rPr>
        <w:t xml:space="preserve"> ning lipiidide sisalduse suurenemine), kuid muutuse ulatus ja väljendunud kõrvalekallete sagedus olid suuremad totsilizumabi kui adalimumabi puhul. Neljal (2,5%) tots</w:t>
      </w:r>
      <w:r w:rsidR="0003636C">
        <w:rPr>
          <w:lang w:val="et-EE"/>
        </w:rPr>
        <w:t>i</w:t>
      </w:r>
      <w:r>
        <w:rPr>
          <w:lang w:val="et-EE"/>
        </w:rPr>
        <w:t>lizumabi rühma patsiendil ja kahel (1,2%) adalimumabi rühma patsiendil tekkis CTC 3. või 4. raskusastme neutrofiilide arvu langus. Üheteistkümnel (6,8%) tots</w:t>
      </w:r>
      <w:r w:rsidR="0003636C">
        <w:rPr>
          <w:lang w:val="et-EE"/>
        </w:rPr>
        <w:t>i</w:t>
      </w:r>
      <w:r>
        <w:rPr>
          <w:lang w:val="et-EE"/>
        </w:rPr>
        <w:t>lizumabi rühma patsiendil ja viiel (3,1%) adalimumabi rühma patsiendil tekkis CTC 2. või suurema raskusastme ALAT</w:t>
      </w:r>
      <w:r w:rsidR="008930BA">
        <w:rPr>
          <w:lang w:val="et-EE"/>
        </w:rPr>
        <w:t>i</w:t>
      </w:r>
      <w:r>
        <w:rPr>
          <w:lang w:val="et-EE"/>
        </w:rPr>
        <w:t xml:space="preserve"> aktiivsuse suurenemine. Keskmine LDL suurenemine algväärtusest oli 0,64 mmol/l (25 mg/dl) totsilizumabi rühma patsientide ja 0,19 mmol/l (7 mg/dl) adalimumabi rühma patsientide seas. Totsilizumabi rühmas täheldatud ohutus oli kooskõlas totsilizumabi teadaoleva ohutusprofiiliga ning uusi või ootamatuid kõrvaltoimeid ei täheldatud (vt tabel 1).</w:t>
      </w:r>
    </w:p>
    <w:p w14:paraId="46022237" w14:textId="77777777" w:rsidR="00411351" w:rsidRDefault="00411351">
      <w:pPr>
        <w:rPr>
          <w:szCs w:val="22"/>
          <w:lang w:val="et-EE"/>
        </w:rPr>
      </w:pPr>
    </w:p>
    <w:p w14:paraId="5AE77138" w14:textId="3BC5C8EC" w:rsidR="00411351" w:rsidRPr="00BA19DB" w:rsidRDefault="00411351" w:rsidP="00E60EFF">
      <w:pPr>
        <w:keepNext/>
        <w:keepLines/>
        <w:rPr>
          <w:bCs/>
          <w:iCs/>
          <w:lang w:val="et-EE"/>
        </w:rPr>
      </w:pPr>
      <w:r w:rsidRPr="00BA19DB">
        <w:rPr>
          <w:bCs/>
          <w:iCs/>
          <w:lang w:val="et-EE"/>
        </w:rPr>
        <w:lastRenderedPageBreak/>
        <w:t xml:space="preserve">Varem </w:t>
      </w:r>
      <w:r w:rsidR="00837ED9" w:rsidRPr="00BA19DB">
        <w:rPr>
          <w:bCs/>
          <w:iCs/>
          <w:lang w:val="et-EE"/>
        </w:rPr>
        <w:t>MTXi</w:t>
      </w:r>
      <w:r w:rsidR="00050170" w:rsidRPr="00BA19DB">
        <w:rPr>
          <w:bCs/>
          <w:iCs/>
          <w:lang w:val="et-EE"/>
        </w:rPr>
        <w:t xml:space="preserve">ga </w:t>
      </w:r>
      <w:r w:rsidRPr="00BA19DB">
        <w:rPr>
          <w:bCs/>
          <w:iCs/>
          <w:lang w:val="et-EE"/>
        </w:rPr>
        <w:t>mitteravitud, varajases staadiumis RA</w:t>
      </w:r>
    </w:p>
    <w:p w14:paraId="280FA5A2" w14:textId="3F30065B" w:rsidR="00411351" w:rsidRDefault="00411351" w:rsidP="00E60EFF">
      <w:pPr>
        <w:keepNext/>
        <w:keepLines/>
        <w:rPr>
          <w:lang w:val="et-EE"/>
        </w:rPr>
      </w:pPr>
      <w:r>
        <w:rPr>
          <w:lang w:val="et-EE"/>
        </w:rPr>
        <w:t>2</w:t>
      </w:r>
      <w:r>
        <w:rPr>
          <w:lang w:val="et-EE"/>
        </w:rPr>
        <w:noBreakHyphen/>
        <w:t>aastases uuringus VII (WA19926), kus kavandatud esmane analüüs leidis aset 52.</w:t>
      </w:r>
      <w:r w:rsidR="00717FC7">
        <w:rPr>
          <w:lang w:val="et-EE"/>
        </w:rPr>
        <w:t> </w:t>
      </w:r>
      <w:r>
        <w:rPr>
          <w:lang w:val="et-EE"/>
        </w:rPr>
        <w:t>nädalal, hinnati 1162</w:t>
      </w:r>
      <w:r w:rsidR="000D321D">
        <w:rPr>
          <w:lang w:val="et-EE"/>
        </w:rPr>
        <w:t> </w:t>
      </w:r>
      <w:r>
        <w:rPr>
          <w:lang w:val="et-EE"/>
        </w:rPr>
        <w:t xml:space="preserve">varem </w:t>
      </w:r>
      <w:r w:rsidR="00837ED9">
        <w:rPr>
          <w:szCs w:val="22"/>
          <w:lang w:val="et-EE"/>
        </w:rPr>
        <w:t>MTXi</w:t>
      </w:r>
      <w:r w:rsidR="00050170">
        <w:rPr>
          <w:szCs w:val="22"/>
          <w:lang w:val="et-EE"/>
        </w:rPr>
        <w:t xml:space="preserve"> </w:t>
      </w:r>
      <w:r>
        <w:rPr>
          <w:lang w:val="et-EE"/>
        </w:rPr>
        <w:t xml:space="preserve">mittesaanud, keskmise raskusega kuni raske, aktiivse varajases staadiumis </w:t>
      </w:r>
      <w:r w:rsidR="00900754">
        <w:rPr>
          <w:lang w:val="et-EE"/>
        </w:rPr>
        <w:t>RA</w:t>
      </w:r>
      <w:r>
        <w:rPr>
          <w:lang w:val="et-EE"/>
        </w:rPr>
        <w:t>ga (haiguse keskmine kestus ≤ 6</w:t>
      </w:r>
      <w:r w:rsidR="00935AA9">
        <w:rPr>
          <w:lang w:val="et-EE"/>
        </w:rPr>
        <w:t> </w:t>
      </w:r>
      <w:r>
        <w:rPr>
          <w:lang w:val="et-EE"/>
        </w:rPr>
        <w:t xml:space="preserve">kuud) täiskasvanud patsienti. Ligikaudu 20% patsientidest olid saanud eelnevat ravi HMRidega, kuid mitte </w:t>
      </w:r>
      <w:r w:rsidR="00837ED9">
        <w:rPr>
          <w:szCs w:val="22"/>
          <w:lang w:val="et-EE"/>
        </w:rPr>
        <w:t>MTXi</w:t>
      </w:r>
      <w:r w:rsidR="00050170">
        <w:rPr>
          <w:szCs w:val="22"/>
          <w:lang w:val="et-EE"/>
        </w:rPr>
        <w:t>ga</w:t>
      </w:r>
      <w:r>
        <w:rPr>
          <w:lang w:val="et-EE"/>
        </w:rPr>
        <w:t>. Selles uuringus hinnati iga 4 nädala järel intravenoosselt manustatud 4 või 8 mg/kg totsilizumabi/</w:t>
      </w:r>
      <w:r w:rsidR="00050170" w:rsidRPr="00050170">
        <w:rPr>
          <w:szCs w:val="22"/>
          <w:lang w:val="et-EE"/>
        </w:rPr>
        <w:t xml:space="preserve"> </w:t>
      </w:r>
      <w:r w:rsidR="00837ED9">
        <w:rPr>
          <w:szCs w:val="22"/>
          <w:lang w:val="et-EE"/>
        </w:rPr>
        <w:t>MTXi</w:t>
      </w:r>
      <w:r w:rsidR="00050170">
        <w:rPr>
          <w:szCs w:val="22"/>
          <w:lang w:val="et-EE"/>
        </w:rPr>
        <w:t xml:space="preserve"> </w:t>
      </w:r>
      <w:r>
        <w:rPr>
          <w:lang w:val="et-EE"/>
        </w:rPr>
        <w:t xml:space="preserve">kombinatsioonravi, intravenoosselt manustatud 8 mg/kg totsilizumabi monoteraapia ja </w:t>
      </w:r>
      <w:r w:rsidR="00837ED9">
        <w:rPr>
          <w:szCs w:val="22"/>
          <w:lang w:val="et-EE"/>
        </w:rPr>
        <w:t>MTXi</w:t>
      </w:r>
      <w:r w:rsidR="00050170">
        <w:rPr>
          <w:szCs w:val="22"/>
          <w:lang w:val="et-EE"/>
        </w:rPr>
        <w:t xml:space="preserve"> </w:t>
      </w:r>
      <w:r>
        <w:rPr>
          <w:lang w:val="et-EE"/>
        </w:rPr>
        <w:t>monoteraapia efektiivsust haigusnähtude ja sümptomite ning liigesekahjustuse progresseerumise kiiruse vähendamisel 104</w:t>
      </w:r>
      <w:r w:rsidR="000D321D">
        <w:rPr>
          <w:lang w:val="et-EE"/>
        </w:rPr>
        <w:t> </w:t>
      </w:r>
      <w:r>
        <w:rPr>
          <w:lang w:val="et-EE"/>
        </w:rPr>
        <w:t>nädala jooksul. Esmane tulemusnäitaja oli 24.</w:t>
      </w:r>
      <w:r w:rsidR="000D321D">
        <w:rPr>
          <w:lang w:val="et-EE"/>
        </w:rPr>
        <w:t> </w:t>
      </w:r>
      <w:r>
        <w:rPr>
          <w:lang w:val="et-EE"/>
        </w:rPr>
        <w:t>nädalal DAS28 remissiooni (DAS28 &lt; 2,6) saavutanud patsientide protsent. Esmase tulemusnäitaja saavutas märkimisväärselt suurem protsent patsiente 8 mg/kg totsilizumabi</w:t>
      </w:r>
      <w:r w:rsidR="00580BDE">
        <w:rPr>
          <w:lang w:val="et-EE"/>
        </w:rPr>
        <w:t> </w:t>
      </w:r>
      <w:r>
        <w:rPr>
          <w:lang w:val="et-EE"/>
        </w:rPr>
        <w:t>+</w:t>
      </w:r>
      <w:r w:rsidR="00580BDE">
        <w:rPr>
          <w:lang w:val="et-EE"/>
        </w:rPr>
        <w:t> </w:t>
      </w:r>
      <w:r w:rsidR="00837ED9">
        <w:rPr>
          <w:szCs w:val="22"/>
          <w:lang w:val="et-EE"/>
        </w:rPr>
        <w:t>MTXi</w:t>
      </w:r>
      <w:r w:rsidR="00050170">
        <w:rPr>
          <w:szCs w:val="22"/>
          <w:lang w:val="et-EE"/>
        </w:rPr>
        <w:t xml:space="preserve"> </w:t>
      </w:r>
      <w:r>
        <w:rPr>
          <w:lang w:val="et-EE"/>
        </w:rPr>
        <w:t xml:space="preserve">ja totsilizumabi monoteraapia rühmades võrreldes ainult </w:t>
      </w:r>
      <w:r w:rsidR="00837ED9">
        <w:rPr>
          <w:szCs w:val="22"/>
          <w:lang w:val="et-EE"/>
        </w:rPr>
        <w:t>MTXi</w:t>
      </w:r>
      <w:r w:rsidR="00050170">
        <w:rPr>
          <w:szCs w:val="22"/>
          <w:lang w:val="et-EE"/>
        </w:rPr>
        <w:t>ga</w:t>
      </w:r>
      <w:r>
        <w:rPr>
          <w:lang w:val="et-EE"/>
        </w:rPr>
        <w:t>. Totsilizumabi 8 mg/kg</w:t>
      </w:r>
      <w:r w:rsidR="00580BDE">
        <w:rPr>
          <w:lang w:val="et-EE"/>
        </w:rPr>
        <w:t> </w:t>
      </w:r>
      <w:r>
        <w:rPr>
          <w:lang w:val="et-EE"/>
        </w:rPr>
        <w:t>+</w:t>
      </w:r>
      <w:r w:rsidR="00580BDE">
        <w:rPr>
          <w:lang w:val="et-EE"/>
        </w:rPr>
        <w:t> </w:t>
      </w:r>
      <w:r w:rsidR="00837ED9">
        <w:rPr>
          <w:szCs w:val="22"/>
          <w:lang w:val="et-EE"/>
        </w:rPr>
        <w:t>MTXi</w:t>
      </w:r>
      <w:r w:rsidR="00050170">
        <w:rPr>
          <w:szCs w:val="22"/>
          <w:lang w:val="et-EE"/>
        </w:rPr>
        <w:t xml:space="preserve"> </w:t>
      </w:r>
      <w:r>
        <w:rPr>
          <w:lang w:val="et-EE"/>
        </w:rPr>
        <w:t xml:space="preserve">rühmas saavutati ka statistiliselt olulised tulemused põhiliste teiseste tulemusnäitajate osas. Kõikide teiseste tulemusnäitajate (sh radioloogiliste tulemusnäitajate) osas täheldati totsilizumabi 8 mg/kg monoteraapia rühmas arvuliselt suuremat ravivastuse määra võrreldes ainult </w:t>
      </w:r>
      <w:r w:rsidR="00837ED9">
        <w:rPr>
          <w:szCs w:val="22"/>
          <w:lang w:val="et-EE"/>
        </w:rPr>
        <w:t>MTXi</w:t>
      </w:r>
      <w:r w:rsidR="00050170">
        <w:rPr>
          <w:szCs w:val="22"/>
          <w:lang w:val="et-EE"/>
        </w:rPr>
        <w:t>ga</w:t>
      </w:r>
      <w:r>
        <w:rPr>
          <w:lang w:val="et-EE"/>
        </w:rPr>
        <w:t>. Selles uuringus analüüsiti ettemääratud uurivate tulemusnäitajatena ka ACR/EULAR remissiooni (Boole’i ja indeksipõhine remissioon), mille saavutamise määr oli suurem totsilizumabi rühmades. Tabelis</w:t>
      </w:r>
      <w:r w:rsidR="00A267A5">
        <w:rPr>
          <w:lang w:val="et-EE"/>
        </w:rPr>
        <w:t> 7</w:t>
      </w:r>
      <w:r>
        <w:rPr>
          <w:lang w:val="et-EE"/>
        </w:rPr>
        <w:t xml:space="preserve"> on toodud uuringu</w:t>
      </w:r>
      <w:r w:rsidR="007D1D65">
        <w:rPr>
          <w:lang w:val="et-EE"/>
        </w:rPr>
        <w:t> </w:t>
      </w:r>
      <w:r>
        <w:rPr>
          <w:lang w:val="et-EE"/>
        </w:rPr>
        <w:t>VII tulemused.</w:t>
      </w:r>
    </w:p>
    <w:p w14:paraId="7B520327" w14:textId="77777777" w:rsidR="00411351" w:rsidRDefault="00411351">
      <w:pPr>
        <w:rPr>
          <w:lang w:val="et-EE"/>
        </w:rPr>
      </w:pPr>
    </w:p>
    <w:p w14:paraId="144FDE11" w14:textId="4B7A6EC0" w:rsidR="00411351" w:rsidRPr="003F2A17" w:rsidRDefault="00411351" w:rsidP="00BA19DB">
      <w:pPr>
        <w:autoSpaceDE w:val="0"/>
        <w:rPr>
          <w:bCs/>
          <w:i/>
          <w:szCs w:val="22"/>
          <w:lang w:val="et-EE"/>
        </w:rPr>
      </w:pPr>
      <w:r w:rsidRPr="003F2A17">
        <w:rPr>
          <w:bCs/>
          <w:i/>
          <w:szCs w:val="22"/>
          <w:lang w:val="et-EE"/>
        </w:rPr>
        <w:t>Tabel</w:t>
      </w:r>
      <w:r w:rsidR="00A267A5" w:rsidRPr="003F2A17">
        <w:rPr>
          <w:bCs/>
          <w:i/>
          <w:szCs w:val="22"/>
          <w:lang w:val="et-EE"/>
        </w:rPr>
        <w:t> 7</w:t>
      </w:r>
      <w:r w:rsidRPr="003F2A17">
        <w:rPr>
          <w:bCs/>
          <w:i/>
          <w:szCs w:val="22"/>
          <w:lang w:val="et-EE"/>
        </w:rPr>
        <w:t>.</w:t>
      </w:r>
      <w:r w:rsidR="009F541E">
        <w:rPr>
          <w:bCs/>
          <w:i/>
          <w:szCs w:val="22"/>
          <w:lang w:val="et-EE"/>
        </w:rPr>
        <w:t xml:space="preserve"> </w:t>
      </w:r>
      <w:r w:rsidRPr="003F2A17">
        <w:rPr>
          <w:bCs/>
          <w:i/>
          <w:szCs w:val="22"/>
          <w:lang w:val="et-EE"/>
        </w:rPr>
        <w:t xml:space="preserve">Uuringu VII (WA19926) efektiivsuse tulemused varem </w:t>
      </w:r>
      <w:r w:rsidR="00837ED9">
        <w:rPr>
          <w:bCs/>
          <w:i/>
          <w:szCs w:val="22"/>
          <w:lang w:val="et-EE"/>
        </w:rPr>
        <w:t>MTXi</w:t>
      </w:r>
      <w:r w:rsidR="00050170" w:rsidRPr="003F2A17">
        <w:rPr>
          <w:bCs/>
          <w:i/>
          <w:szCs w:val="22"/>
          <w:lang w:val="et-EE"/>
        </w:rPr>
        <w:t xml:space="preserve"> </w:t>
      </w:r>
      <w:r w:rsidRPr="003F2A17">
        <w:rPr>
          <w:bCs/>
          <w:i/>
          <w:szCs w:val="22"/>
          <w:lang w:val="et-EE"/>
        </w:rPr>
        <w:t xml:space="preserve">mittesaanud, varajases staadiumis </w:t>
      </w:r>
      <w:r w:rsidR="00900754">
        <w:rPr>
          <w:bCs/>
          <w:i/>
          <w:szCs w:val="22"/>
          <w:lang w:val="et-EE"/>
        </w:rPr>
        <w:t>RAga</w:t>
      </w:r>
      <w:r w:rsidR="00900754" w:rsidRPr="003F2A17">
        <w:rPr>
          <w:bCs/>
          <w:i/>
          <w:szCs w:val="22"/>
          <w:lang w:val="et-EE"/>
        </w:rPr>
        <w:t xml:space="preserve"> </w:t>
      </w:r>
      <w:r w:rsidRPr="003F2A17">
        <w:rPr>
          <w:bCs/>
          <w:i/>
          <w:szCs w:val="22"/>
          <w:lang w:val="et-EE"/>
        </w:rPr>
        <w:t>patsientidel</w:t>
      </w:r>
    </w:p>
    <w:p w14:paraId="5706DF0F" w14:textId="77777777" w:rsidR="00411351" w:rsidRDefault="00411351" w:rsidP="00BA19DB">
      <w:pPr>
        <w:ind w:left="1410" w:hanging="1410"/>
        <w:rPr>
          <w:rFonts w:eastAsia="MS Mincho"/>
          <w:sz w:val="20"/>
          <w:lang w:val="et-EE"/>
        </w:rPr>
      </w:pPr>
    </w:p>
    <w:tbl>
      <w:tblPr>
        <w:tblW w:w="9233"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686"/>
        <w:gridCol w:w="142"/>
        <w:gridCol w:w="1417"/>
        <w:gridCol w:w="1418"/>
        <w:gridCol w:w="1558"/>
        <w:gridCol w:w="992"/>
        <w:gridCol w:w="10"/>
        <w:gridCol w:w="10"/>
      </w:tblGrid>
      <w:tr w:rsidR="00411351" w:rsidRPr="00223524" w14:paraId="5CF668CA" w14:textId="77777777" w:rsidTr="003F2A17">
        <w:trPr>
          <w:cantSplit/>
          <w:tblHeader/>
        </w:trPr>
        <w:tc>
          <w:tcPr>
            <w:tcW w:w="3686" w:type="dxa"/>
            <w:vAlign w:val="bottom"/>
          </w:tcPr>
          <w:p w14:paraId="3DA814B9" w14:textId="77777777" w:rsidR="00411351" w:rsidRPr="003F2A17" w:rsidRDefault="00411351" w:rsidP="00BA19DB">
            <w:pPr>
              <w:snapToGrid w:val="0"/>
              <w:rPr>
                <w:rFonts w:eastAsia="MS Mincho"/>
                <w:szCs w:val="22"/>
                <w:lang w:val="et-EE"/>
              </w:rPr>
            </w:pPr>
          </w:p>
        </w:tc>
        <w:tc>
          <w:tcPr>
            <w:tcW w:w="1559" w:type="dxa"/>
            <w:gridSpan w:val="2"/>
            <w:vAlign w:val="bottom"/>
          </w:tcPr>
          <w:p w14:paraId="742FC19D" w14:textId="77777777" w:rsidR="00411351" w:rsidRPr="003F2A17" w:rsidRDefault="00411351" w:rsidP="00BA19DB">
            <w:pPr>
              <w:spacing w:before="50" w:after="50" w:line="240" w:lineRule="exact"/>
              <w:jc w:val="center"/>
              <w:rPr>
                <w:rFonts w:eastAsia="SimSun"/>
                <w:b/>
                <w:szCs w:val="22"/>
                <w:lang w:val="et-EE"/>
              </w:rPr>
            </w:pPr>
            <w:r w:rsidRPr="003F2A17">
              <w:rPr>
                <w:rFonts w:eastAsia="SimSun"/>
                <w:b/>
                <w:szCs w:val="22"/>
                <w:lang w:val="et-EE"/>
              </w:rPr>
              <w:t>TCZ 8 mg/kg + MTX</w:t>
            </w:r>
          </w:p>
          <w:p w14:paraId="67239E04" w14:textId="1EA0E2A6" w:rsidR="00411351" w:rsidRPr="003F2A17" w:rsidRDefault="006503B9" w:rsidP="00BA19DB">
            <w:pPr>
              <w:spacing w:before="50" w:after="50" w:line="240" w:lineRule="exact"/>
              <w:jc w:val="center"/>
              <w:rPr>
                <w:rFonts w:eastAsia="SimSun"/>
                <w:b/>
                <w:szCs w:val="22"/>
                <w:lang w:val="et-EE"/>
              </w:rPr>
            </w:pPr>
            <w:ins w:id="388" w:author="Author" w:date="2025-08-06T12:54:00Z">
              <w:r>
                <w:rPr>
                  <w:rFonts w:eastAsia="SimSun"/>
                  <w:b/>
                  <w:szCs w:val="22"/>
                  <w:lang w:val="et-EE"/>
                </w:rPr>
                <w:t>n</w:t>
              </w:r>
            </w:ins>
            <w:ins w:id="389" w:author="Author1" w:date="2025-08-25T15:37:00Z">
              <w:r w:rsidR="001944A9">
                <w:rPr>
                  <w:rFonts w:eastAsia="SimSun"/>
                  <w:b/>
                  <w:szCs w:val="22"/>
                  <w:lang w:val="et-EE"/>
                </w:rPr>
                <w:t> </w:t>
              </w:r>
            </w:ins>
            <w:del w:id="390" w:author="Author" w:date="2025-08-06T12:54:00Z">
              <w:r w:rsidR="00411351" w:rsidRPr="003F2A17" w:rsidDel="006503B9">
                <w:rPr>
                  <w:rFonts w:eastAsia="SimSun"/>
                  <w:b/>
                  <w:szCs w:val="22"/>
                  <w:lang w:val="et-EE"/>
                </w:rPr>
                <w:delText>N</w:delText>
              </w:r>
            </w:del>
            <w:del w:id="391" w:author="Author1" w:date="2025-08-25T15:37:00Z">
              <w:r w:rsidR="00411351" w:rsidRPr="003F2A17" w:rsidDel="001944A9">
                <w:rPr>
                  <w:rFonts w:eastAsia="SimSun"/>
                  <w:b/>
                  <w:szCs w:val="22"/>
                  <w:lang w:val="et-EE"/>
                </w:rPr>
                <w:delText xml:space="preserve"> </w:delText>
              </w:r>
            </w:del>
            <w:r w:rsidR="00411351" w:rsidRPr="003F2A17">
              <w:rPr>
                <w:rFonts w:eastAsia="SimSun"/>
                <w:b/>
                <w:szCs w:val="22"/>
                <w:lang w:val="et-EE"/>
              </w:rPr>
              <w:t>=</w:t>
            </w:r>
            <w:ins w:id="392" w:author="Author1" w:date="2025-08-25T15:37:00Z">
              <w:r w:rsidR="001944A9">
                <w:rPr>
                  <w:rFonts w:eastAsia="SimSun"/>
                  <w:b/>
                  <w:szCs w:val="22"/>
                  <w:lang w:val="et-EE"/>
                </w:rPr>
                <w:t> </w:t>
              </w:r>
            </w:ins>
            <w:del w:id="393" w:author="Author1" w:date="2025-08-25T15:37:00Z">
              <w:r w:rsidR="00411351" w:rsidRPr="003F2A17" w:rsidDel="001944A9">
                <w:rPr>
                  <w:rFonts w:eastAsia="SimSun"/>
                  <w:b/>
                  <w:szCs w:val="22"/>
                  <w:lang w:val="et-EE"/>
                </w:rPr>
                <w:delText xml:space="preserve"> </w:delText>
              </w:r>
            </w:del>
            <w:r w:rsidR="00411351" w:rsidRPr="003F2A17">
              <w:rPr>
                <w:rFonts w:eastAsia="SimSun"/>
                <w:b/>
                <w:szCs w:val="22"/>
                <w:lang w:val="et-EE"/>
              </w:rPr>
              <w:t>290</w:t>
            </w:r>
          </w:p>
        </w:tc>
        <w:tc>
          <w:tcPr>
            <w:tcW w:w="1418" w:type="dxa"/>
            <w:vAlign w:val="bottom"/>
          </w:tcPr>
          <w:p w14:paraId="5C71F491" w14:textId="77777777" w:rsidR="00411351" w:rsidRPr="003F2A17" w:rsidRDefault="00411351" w:rsidP="00BA19DB">
            <w:pPr>
              <w:spacing w:before="50" w:after="50" w:line="240" w:lineRule="exact"/>
              <w:jc w:val="center"/>
              <w:rPr>
                <w:rFonts w:eastAsia="SimSun"/>
                <w:b/>
                <w:szCs w:val="22"/>
                <w:lang w:val="et-EE"/>
              </w:rPr>
            </w:pPr>
            <w:r w:rsidRPr="003F2A17">
              <w:rPr>
                <w:rFonts w:eastAsia="SimSun"/>
                <w:b/>
                <w:szCs w:val="22"/>
                <w:lang w:val="et-EE"/>
              </w:rPr>
              <w:t>TCZ 8 mg/kg + platseebo</w:t>
            </w:r>
          </w:p>
          <w:p w14:paraId="1AC034D9" w14:textId="7745B61F" w:rsidR="00411351" w:rsidRPr="003F2A17" w:rsidRDefault="006503B9" w:rsidP="00BA19DB">
            <w:pPr>
              <w:spacing w:before="50" w:after="50" w:line="240" w:lineRule="exact"/>
              <w:jc w:val="center"/>
              <w:rPr>
                <w:rFonts w:eastAsia="SimSun"/>
                <w:b/>
                <w:szCs w:val="22"/>
                <w:lang w:val="et-EE"/>
              </w:rPr>
            </w:pPr>
            <w:ins w:id="394" w:author="Author" w:date="2025-08-06T12:54:00Z">
              <w:r>
                <w:rPr>
                  <w:rFonts w:eastAsia="SimSun"/>
                  <w:b/>
                  <w:szCs w:val="22"/>
                  <w:lang w:val="et-EE"/>
                </w:rPr>
                <w:t>n</w:t>
              </w:r>
            </w:ins>
            <w:ins w:id="395" w:author="Author1" w:date="2025-08-25T15:38:00Z">
              <w:r w:rsidR="001944A9">
                <w:rPr>
                  <w:rFonts w:eastAsia="SimSun"/>
                  <w:b/>
                  <w:szCs w:val="22"/>
                  <w:lang w:val="et-EE"/>
                </w:rPr>
                <w:t> </w:t>
              </w:r>
            </w:ins>
            <w:del w:id="396" w:author="Author" w:date="2025-08-06T12:54:00Z">
              <w:r w:rsidR="00411351" w:rsidRPr="003F2A17" w:rsidDel="006503B9">
                <w:rPr>
                  <w:rFonts w:eastAsia="SimSun"/>
                  <w:b/>
                  <w:szCs w:val="22"/>
                  <w:lang w:val="et-EE"/>
                </w:rPr>
                <w:delText>N</w:delText>
              </w:r>
            </w:del>
            <w:del w:id="397" w:author="Author1" w:date="2025-08-25T15:38:00Z">
              <w:r w:rsidR="00411351" w:rsidRPr="003F2A17" w:rsidDel="001944A9">
                <w:rPr>
                  <w:rFonts w:eastAsia="SimSun"/>
                  <w:b/>
                  <w:szCs w:val="22"/>
                  <w:lang w:val="et-EE"/>
                </w:rPr>
                <w:delText xml:space="preserve"> </w:delText>
              </w:r>
            </w:del>
            <w:r w:rsidR="00411351" w:rsidRPr="003F2A17">
              <w:rPr>
                <w:rFonts w:eastAsia="SimSun"/>
                <w:b/>
                <w:szCs w:val="22"/>
                <w:lang w:val="et-EE"/>
              </w:rPr>
              <w:t>=</w:t>
            </w:r>
            <w:ins w:id="398" w:author="Author1" w:date="2025-08-25T15:38:00Z">
              <w:r w:rsidR="001944A9">
                <w:rPr>
                  <w:rFonts w:eastAsia="SimSun"/>
                  <w:b/>
                  <w:szCs w:val="22"/>
                  <w:lang w:val="et-EE"/>
                </w:rPr>
                <w:t> </w:t>
              </w:r>
            </w:ins>
            <w:del w:id="399" w:author="Author1" w:date="2025-08-25T15:38:00Z">
              <w:r w:rsidR="00411351" w:rsidRPr="003F2A17" w:rsidDel="001944A9">
                <w:rPr>
                  <w:rFonts w:eastAsia="SimSun"/>
                  <w:b/>
                  <w:szCs w:val="22"/>
                  <w:lang w:val="et-EE"/>
                </w:rPr>
                <w:delText xml:space="preserve"> </w:delText>
              </w:r>
            </w:del>
            <w:r w:rsidR="00411351" w:rsidRPr="003F2A17">
              <w:rPr>
                <w:rFonts w:eastAsia="SimSun"/>
                <w:b/>
                <w:szCs w:val="22"/>
                <w:lang w:val="et-EE"/>
              </w:rPr>
              <w:t>292</w:t>
            </w:r>
          </w:p>
        </w:tc>
        <w:tc>
          <w:tcPr>
            <w:tcW w:w="1558" w:type="dxa"/>
          </w:tcPr>
          <w:p w14:paraId="5AB817F6" w14:textId="77777777" w:rsidR="00411351" w:rsidRPr="003F2A17" w:rsidRDefault="00411351" w:rsidP="00BA19DB">
            <w:pPr>
              <w:spacing w:before="50" w:after="50" w:line="240" w:lineRule="exact"/>
              <w:jc w:val="center"/>
              <w:rPr>
                <w:rFonts w:eastAsia="SimSun"/>
                <w:b/>
                <w:szCs w:val="22"/>
                <w:lang w:val="et-EE"/>
              </w:rPr>
            </w:pPr>
            <w:r w:rsidRPr="003F2A17">
              <w:rPr>
                <w:rFonts w:eastAsia="SimSun"/>
                <w:b/>
                <w:szCs w:val="22"/>
                <w:lang w:val="et-EE"/>
              </w:rPr>
              <w:t>TCZ 4 mg/kg +</w:t>
            </w:r>
            <w:r w:rsidRPr="003F2A17">
              <w:rPr>
                <w:rFonts w:eastAsia="SimSun"/>
                <w:b/>
                <w:szCs w:val="22"/>
                <w:lang w:val="et-EE"/>
              </w:rPr>
              <w:br/>
              <w:t>MTX</w:t>
            </w:r>
          </w:p>
          <w:p w14:paraId="637C1BDF" w14:textId="70E83444" w:rsidR="00411351" w:rsidRPr="003F2A17" w:rsidRDefault="006503B9" w:rsidP="00BA19DB">
            <w:pPr>
              <w:spacing w:before="50" w:after="50" w:line="240" w:lineRule="exact"/>
              <w:jc w:val="center"/>
              <w:rPr>
                <w:rFonts w:eastAsia="SimSun"/>
                <w:b/>
                <w:szCs w:val="22"/>
                <w:lang w:val="et-EE"/>
              </w:rPr>
            </w:pPr>
            <w:ins w:id="400" w:author="Author" w:date="2025-08-06T12:54:00Z">
              <w:r>
                <w:rPr>
                  <w:rFonts w:eastAsia="SimSun"/>
                  <w:b/>
                  <w:szCs w:val="22"/>
                  <w:lang w:val="et-EE"/>
                </w:rPr>
                <w:t>n</w:t>
              </w:r>
            </w:ins>
            <w:ins w:id="401" w:author="Author1" w:date="2025-08-25T15:38:00Z">
              <w:r w:rsidR="001944A9">
                <w:rPr>
                  <w:rFonts w:eastAsia="SimSun"/>
                  <w:b/>
                  <w:szCs w:val="22"/>
                  <w:lang w:val="et-EE"/>
                </w:rPr>
                <w:t> </w:t>
              </w:r>
            </w:ins>
            <w:del w:id="402" w:author="Author" w:date="2025-08-06T12:54:00Z">
              <w:r w:rsidR="00411351" w:rsidRPr="003F2A17" w:rsidDel="006503B9">
                <w:rPr>
                  <w:rFonts w:eastAsia="SimSun"/>
                  <w:b/>
                  <w:szCs w:val="22"/>
                  <w:lang w:val="et-EE"/>
                </w:rPr>
                <w:delText>N</w:delText>
              </w:r>
            </w:del>
            <w:del w:id="403" w:author="Author1" w:date="2025-08-25T15:38:00Z">
              <w:r w:rsidR="00411351" w:rsidRPr="003F2A17" w:rsidDel="001944A9">
                <w:rPr>
                  <w:rFonts w:eastAsia="SimSun"/>
                  <w:b/>
                  <w:szCs w:val="22"/>
                  <w:lang w:val="et-EE"/>
                </w:rPr>
                <w:delText xml:space="preserve"> </w:delText>
              </w:r>
            </w:del>
            <w:r w:rsidR="00411351" w:rsidRPr="003F2A17">
              <w:rPr>
                <w:rFonts w:eastAsia="SimSun"/>
                <w:b/>
                <w:szCs w:val="22"/>
                <w:lang w:val="et-EE"/>
              </w:rPr>
              <w:t>=</w:t>
            </w:r>
            <w:ins w:id="404" w:author="Author1" w:date="2025-08-25T15:38:00Z">
              <w:r w:rsidR="001944A9">
                <w:rPr>
                  <w:rFonts w:eastAsia="SimSun"/>
                  <w:b/>
                  <w:szCs w:val="22"/>
                  <w:lang w:val="et-EE"/>
                </w:rPr>
                <w:t> </w:t>
              </w:r>
            </w:ins>
            <w:del w:id="405" w:author="Author1" w:date="2025-08-25T15:38:00Z">
              <w:r w:rsidR="00411351" w:rsidRPr="003F2A17" w:rsidDel="001944A9">
                <w:rPr>
                  <w:rFonts w:eastAsia="SimSun"/>
                  <w:b/>
                  <w:szCs w:val="22"/>
                  <w:lang w:val="et-EE"/>
                </w:rPr>
                <w:delText xml:space="preserve"> </w:delText>
              </w:r>
            </w:del>
            <w:r w:rsidR="00411351" w:rsidRPr="003F2A17">
              <w:rPr>
                <w:rFonts w:eastAsia="SimSun"/>
                <w:b/>
                <w:szCs w:val="22"/>
                <w:lang w:val="et-EE"/>
              </w:rPr>
              <w:t>288</w:t>
            </w:r>
          </w:p>
        </w:tc>
        <w:tc>
          <w:tcPr>
            <w:tcW w:w="1012" w:type="dxa"/>
            <w:gridSpan w:val="3"/>
            <w:vAlign w:val="bottom"/>
          </w:tcPr>
          <w:p w14:paraId="2B461C3F" w14:textId="77777777" w:rsidR="00411351" w:rsidRPr="003F2A17" w:rsidRDefault="00411351" w:rsidP="00BA19DB">
            <w:pPr>
              <w:spacing w:before="50" w:after="50" w:line="240" w:lineRule="exact"/>
              <w:jc w:val="center"/>
              <w:rPr>
                <w:rFonts w:eastAsia="SimSun"/>
                <w:b/>
                <w:szCs w:val="22"/>
                <w:lang w:val="et-EE"/>
              </w:rPr>
            </w:pPr>
            <w:r w:rsidRPr="003F2A17">
              <w:rPr>
                <w:rFonts w:eastAsia="SimSun"/>
                <w:b/>
                <w:szCs w:val="22"/>
                <w:lang w:val="et-EE"/>
              </w:rPr>
              <w:t>Platseebo + MTX</w:t>
            </w:r>
          </w:p>
          <w:p w14:paraId="3BB65562" w14:textId="48F04EF7" w:rsidR="00411351" w:rsidRPr="00223524" w:rsidRDefault="006503B9" w:rsidP="00BA19DB">
            <w:pPr>
              <w:spacing w:before="50" w:after="50" w:line="240" w:lineRule="exact"/>
              <w:jc w:val="center"/>
              <w:rPr>
                <w:szCs w:val="22"/>
                <w:lang w:val="et-EE"/>
              </w:rPr>
            </w:pPr>
            <w:ins w:id="406" w:author="Author" w:date="2025-08-06T12:54:00Z">
              <w:r>
                <w:rPr>
                  <w:rFonts w:eastAsia="SimSun"/>
                  <w:b/>
                  <w:szCs w:val="22"/>
                  <w:lang w:val="et-EE"/>
                </w:rPr>
                <w:t>n</w:t>
              </w:r>
            </w:ins>
            <w:ins w:id="407" w:author="Author1" w:date="2025-08-25T15:38:00Z">
              <w:r w:rsidR="001944A9">
                <w:rPr>
                  <w:rFonts w:eastAsia="SimSun"/>
                  <w:b/>
                  <w:szCs w:val="22"/>
                  <w:lang w:val="et-EE"/>
                </w:rPr>
                <w:t> </w:t>
              </w:r>
            </w:ins>
            <w:del w:id="408" w:author="Author" w:date="2025-08-06T12:54:00Z">
              <w:r w:rsidR="00411351" w:rsidRPr="003F2A17" w:rsidDel="006503B9">
                <w:rPr>
                  <w:rFonts w:eastAsia="SimSun"/>
                  <w:b/>
                  <w:szCs w:val="22"/>
                  <w:lang w:val="et-EE"/>
                </w:rPr>
                <w:delText>N</w:delText>
              </w:r>
            </w:del>
            <w:del w:id="409" w:author="Author1" w:date="2025-08-25T15:38:00Z">
              <w:r w:rsidR="00411351" w:rsidRPr="003F2A17" w:rsidDel="001944A9">
                <w:rPr>
                  <w:rFonts w:eastAsia="SimSun"/>
                  <w:b/>
                  <w:szCs w:val="22"/>
                  <w:lang w:val="et-EE"/>
                </w:rPr>
                <w:delText xml:space="preserve"> </w:delText>
              </w:r>
            </w:del>
            <w:r w:rsidR="00411351" w:rsidRPr="003F2A17">
              <w:rPr>
                <w:rFonts w:eastAsia="SimSun"/>
                <w:b/>
                <w:szCs w:val="22"/>
                <w:lang w:val="et-EE"/>
              </w:rPr>
              <w:t>=</w:t>
            </w:r>
            <w:ins w:id="410" w:author="Author1" w:date="2025-08-25T15:38:00Z">
              <w:r w:rsidR="001944A9">
                <w:rPr>
                  <w:rFonts w:eastAsia="SimSun"/>
                  <w:b/>
                  <w:szCs w:val="22"/>
                  <w:lang w:val="et-EE"/>
                </w:rPr>
                <w:t> </w:t>
              </w:r>
            </w:ins>
            <w:del w:id="411" w:author="Author1" w:date="2025-08-25T15:38:00Z">
              <w:r w:rsidR="00411351" w:rsidRPr="003F2A17" w:rsidDel="001944A9">
                <w:rPr>
                  <w:rFonts w:eastAsia="SimSun"/>
                  <w:b/>
                  <w:szCs w:val="22"/>
                  <w:lang w:val="et-EE"/>
                </w:rPr>
                <w:delText xml:space="preserve"> </w:delText>
              </w:r>
            </w:del>
            <w:r w:rsidR="00411351" w:rsidRPr="003F2A17">
              <w:rPr>
                <w:rFonts w:eastAsia="SimSun"/>
                <w:b/>
                <w:szCs w:val="22"/>
                <w:lang w:val="et-EE"/>
              </w:rPr>
              <w:t>287</w:t>
            </w:r>
          </w:p>
        </w:tc>
      </w:tr>
      <w:tr w:rsidR="00223524" w:rsidRPr="00223524" w14:paraId="65257300" w14:textId="77777777" w:rsidTr="003F2A17">
        <w:trPr>
          <w:cantSplit/>
        </w:trPr>
        <w:tc>
          <w:tcPr>
            <w:tcW w:w="9233" w:type="dxa"/>
            <w:gridSpan w:val="8"/>
          </w:tcPr>
          <w:p w14:paraId="741F0591" w14:textId="77777777" w:rsidR="00223524" w:rsidRPr="00223524" w:rsidRDefault="00223524" w:rsidP="00BA19DB">
            <w:pPr>
              <w:spacing w:before="50" w:after="50" w:line="240" w:lineRule="exact"/>
              <w:rPr>
                <w:szCs w:val="22"/>
                <w:lang w:val="et-EE"/>
              </w:rPr>
            </w:pPr>
            <w:r w:rsidRPr="003F2A17">
              <w:rPr>
                <w:rFonts w:eastAsia="SimSun"/>
                <w:b/>
                <w:szCs w:val="22"/>
                <w:lang w:val="et-EE"/>
              </w:rPr>
              <w:t>Esmane tulemusnäitaja</w:t>
            </w:r>
          </w:p>
        </w:tc>
      </w:tr>
      <w:tr w:rsidR="00411351" w:rsidRPr="00223524" w14:paraId="2F8690D9" w14:textId="77777777" w:rsidTr="003F2A17">
        <w:trPr>
          <w:cantSplit/>
        </w:trPr>
        <w:tc>
          <w:tcPr>
            <w:tcW w:w="3686" w:type="dxa"/>
          </w:tcPr>
          <w:p w14:paraId="68B9B36B" w14:textId="32F786E7" w:rsidR="00411351" w:rsidRPr="003F2A17" w:rsidRDefault="00411351" w:rsidP="00BA19DB">
            <w:pPr>
              <w:spacing w:before="50" w:after="50" w:line="240" w:lineRule="exact"/>
              <w:rPr>
                <w:rFonts w:eastAsia="SimSun"/>
                <w:szCs w:val="22"/>
                <w:lang w:val="et-EE"/>
              </w:rPr>
            </w:pPr>
            <w:r w:rsidRPr="003F2A17">
              <w:rPr>
                <w:rFonts w:eastAsia="SimSun"/>
                <w:szCs w:val="22"/>
                <w:lang w:val="et-EE"/>
              </w:rPr>
              <w:t xml:space="preserve">DAS28 remissioon </w:t>
            </w:r>
          </w:p>
        </w:tc>
        <w:tc>
          <w:tcPr>
            <w:tcW w:w="1559" w:type="dxa"/>
            <w:gridSpan w:val="2"/>
          </w:tcPr>
          <w:p w14:paraId="372509B5" w14:textId="77777777" w:rsidR="00411351" w:rsidRPr="003F2A17" w:rsidRDefault="00411351" w:rsidP="00BA19DB">
            <w:pPr>
              <w:snapToGrid w:val="0"/>
              <w:spacing w:before="50" w:after="50" w:line="240" w:lineRule="exact"/>
              <w:jc w:val="center"/>
              <w:rPr>
                <w:rFonts w:eastAsia="SimSun"/>
                <w:szCs w:val="22"/>
                <w:lang w:val="et-EE"/>
              </w:rPr>
            </w:pPr>
          </w:p>
        </w:tc>
        <w:tc>
          <w:tcPr>
            <w:tcW w:w="1418" w:type="dxa"/>
          </w:tcPr>
          <w:p w14:paraId="22F22592" w14:textId="77777777" w:rsidR="00411351" w:rsidRPr="003F2A17" w:rsidRDefault="00411351" w:rsidP="00BA19DB">
            <w:pPr>
              <w:snapToGrid w:val="0"/>
              <w:spacing w:before="50" w:after="50" w:line="240" w:lineRule="exact"/>
              <w:jc w:val="center"/>
              <w:rPr>
                <w:rFonts w:eastAsia="SimSun"/>
                <w:szCs w:val="22"/>
                <w:lang w:val="et-EE"/>
              </w:rPr>
            </w:pPr>
          </w:p>
        </w:tc>
        <w:tc>
          <w:tcPr>
            <w:tcW w:w="1558" w:type="dxa"/>
          </w:tcPr>
          <w:p w14:paraId="3E980A16" w14:textId="77777777" w:rsidR="00411351" w:rsidRPr="003F2A17" w:rsidRDefault="00411351" w:rsidP="00BA19DB">
            <w:pPr>
              <w:snapToGrid w:val="0"/>
              <w:spacing w:before="50" w:after="50" w:line="240" w:lineRule="exact"/>
              <w:jc w:val="center"/>
              <w:rPr>
                <w:rFonts w:eastAsia="SimSun"/>
                <w:szCs w:val="22"/>
                <w:lang w:val="et-EE"/>
              </w:rPr>
            </w:pPr>
          </w:p>
        </w:tc>
        <w:tc>
          <w:tcPr>
            <w:tcW w:w="1012" w:type="dxa"/>
            <w:gridSpan w:val="3"/>
          </w:tcPr>
          <w:p w14:paraId="69C7C2BC" w14:textId="77777777" w:rsidR="00411351" w:rsidRPr="003F2A17" w:rsidRDefault="00411351" w:rsidP="00BA19DB">
            <w:pPr>
              <w:snapToGrid w:val="0"/>
              <w:spacing w:before="50" w:after="50" w:line="240" w:lineRule="exact"/>
              <w:jc w:val="center"/>
              <w:rPr>
                <w:rFonts w:eastAsia="SimSun"/>
                <w:szCs w:val="22"/>
                <w:lang w:val="et-EE"/>
              </w:rPr>
            </w:pPr>
          </w:p>
        </w:tc>
      </w:tr>
      <w:tr w:rsidR="00411351" w:rsidRPr="00223524" w14:paraId="455A1DD9" w14:textId="77777777" w:rsidTr="003F2A17">
        <w:trPr>
          <w:cantSplit/>
        </w:trPr>
        <w:tc>
          <w:tcPr>
            <w:tcW w:w="3686" w:type="dxa"/>
          </w:tcPr>
          <w:p w14:paraId="586F938C" w14:textId="446968DD" w:rsidR="00411351" w:rsidRPr="003F2A17" w:rsidRDefault="00767FF5" w:rsidP="00BA19DB">
            <w:pPr>
              <w:spacing w:before="50" w:after="50" w:line="240" w:lineRule="exact"/>
              <w:ind w:left="651"/>
              <w:rPr>
                <w:rFonts w:eastAsia="SimSun"/>
                <w:szCs w:val="22"/>
                <w:lang w:val="et-EE"/>
              </w:rPr>
            </w:pPr>
            <w:r>
              <w:rPr>
                <w:rFonts w:eastAsia="SimSun"/>
                <w:szCs w:val="22"/>
                <w:lang w:val="et-EE"/>
              </w:rPr>
              <w:t>n</w:t>
            </w:r>
            <w:r w:rsidR="00411351" w:rsidRPr="003F2A17">
              <w:rPr>
                <w:rFonts w:eastAsia="SimSun"/>
                <w:szCs w:val="22"/>
                <w:lang w:val="et-EE"/>
              </w:rPr>
              <w:t>ädal</w:t>
            </w:r>
            <w:r>
              <w:rPr>
                <w:rFonts w:eastAsia="SimSun"/>
                <w:szCs w:val="22"/>
                <w:lang w:val="et-EE"/>
              </w:rPr>
              <w:t> </w:t>
            </w:r>
            <w:r w:rsidR="00411351" w:rsidRPr="003F2A17">
              <w:rPr>
                <w:rFonts w:eastAsia="SimSun"/>
                <w:szCs w:val="22"/>
                <w:lang w:val="et-EE"/>
              </w:rPr>
              <w:t xml:space="preserve">24                </w:t>
            </w:r>
            <w:r>
              <w:rPr>
                <w:rFonts w:eastAsia="SimSun"/>
                <w:szCs w:val="22"/>
                <w:lang w:val="et-EE"/>
              </w:rPr>
              <w:t xml:space="preserve">   </w:t>
            </w:r>
            <w:r w:rsidR="00411351" w:rsidRPr="003F2A17">
              <w:rPr>
                <w:rFonts w:eastAsia="SimSun"/>
                <w:szCs w:val="22"/>
                <w:lang w:val="et-EE"/>
              </w:rPr>
              <w:t xml:space="preserve">       n (%)</w:t>
            </w:r>
          </w:p>
        </w:tc>
        <w:tc>
          <w:tcPr>
            <w:tcW w:w="1559" w:type="dxa"/>
            <w:gridSpan w:val="2"/>
          </w:tcPr>
          <w:p w14:paraId="4B7C3CF9"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130 (44,8)***</w:t>
            </w:r>
          </w:p>
        </w:tc>
        <w:tc>
          <w:tcPr>
            <w:tcW w:w="1418" w:type="dxa"/>
          </w:tcPr>
          <w:p w14:paraId="783BF17F"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113 (38,7)***</w:t>
            </w:r>
          </w:p>
        </w:tc>
        <w:tc>
          <w:tcPr>
            <w:tcW w:w="1558" w:type="dxa"/>
          </w:tcPr>
          <w:p w14:paraId="2EAC9B8F"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92 (31,9)</w:t>
            </w:r>
          </w:p>
        </w:tc>
        <w:tc>
          <w:tcPr>
            <w:tcW w:w="1012" w:type="dxa"/>
            <w:gridSpan w:val="3"/>
          </w:tcPr>
          <w:p w14:paraId="2ED891B2" w14:textId="77777777" w:rsidR="00411351" w:rsidRPr="00223524" w:rsidRDefault="00411351" w:rsidP="00BA19DB">
            <w:pPr>
              <w:spacing w:before="50" w:after="50" w:line="240" w:lineRule="exact"/>
              <w:jc w:val="center"/>
              <w:rPr>
                <w:szCs w:val="22"/>
                <w:lang w:val="et-EE"/>
              </w:rPr>
            </w:pPr>
            <w:r w:rsidRPr="003F2A17">
              <w:rPr>
                <w:rFonts w:eastAsia="SimSun"/>
                <w:szCs w:val="22"/>
                <w:lang w:val="et-EE"/>
              </w:rPr>
              <w:t>43 (15,0)</w:t>
            </w:r>
          </w:p>
        </w:tc>
      </w:tr>
      <w:tr w:rsidR="00223524" w:rsidRPr="00223524" w14:paraId="566EAFC2" w14:textId="77777777" w:rsidTr="003F2A17">
        <w:trPr>
          <w:cantSplit/>
        </w:trPr>
        <w:tc>
          <w:tcPr>
            <w:tcW w:w="9233" w:type="dxa"/>
            <w:gridSpan w:val="8"/>
          </w:tcPr>
          <w:p w14:paraId="2D37F2E9" w14:textId="77777777" w:rsidR="00223524" w:rsidRPr="00223524" w:rsidRDefault="00223524" w:rsidP="00BA19DB">
            <w:pPr>
              <w:spacing w:before="50" w:after="50" w:line="240" w:lineRule="exact"/>
              <w:rPr>
                <w:szCs w:val="22"/>
                <w:lang w:val="et-EE"/>
              </w:rPr>
            </w:pPr>
            <w:r w:rsidRPr="003F2A17">
              <w:rPr>
                <w:rFonts w:eastAsia="SimSun"/>
                <w:b/>
                <w:szCs w:val="22"/>
                <w:lang w:val="et-EE"/>
              </w:rPr>
              <w:t>Põhilised teisesed tulemusnäitajad</w:t>
            </w:r>
          </w:p>
        </w:tc>
      </w:tr>
      <w:tr w:rsidR="00411351" w:rsidRPr="00223524" w14:paraId="33CC3563" w14:textId="77777777" w:rsidTr="003F2A17">
        <w:trPr>
          <w:cantSplit/>
        </w:trPr>
        <w:tc>
          <w:tcPr>
            <w:tcW w:w="3828" w:type="dxa"/>
            <w:gridSpan w:val="2"/>
          </w:tcPr>
          <w:p w14:paraId="6F597A85" w14:textId="77777777" w:rsidR="00411351" w:rsidRPr="003F2A17" w:rsidRDefault="00411351" w:rsidP="00BA19DB">
            <w:pPr>
              <w:spacing w:before="50" w:after="50" w:line="240" w:lineRule="exact"/>
              <w:ind w:left="651"/>
              <w:rPr>
                <w:rFonts w:eastAsia="SimSun"/>
                <w:szCs w:val="22"/>
                <w:lang w:val="et-EE"/>
              </w:rPr>
            </w:pPr>
            <w:r w:rsidRPr="003F2A17">
              <w:rPr>
                <w:rFonts w:eastAsia="SimSun"/>
                <w:szCs w:val="22"/>
                <w:lang w:val="et-EE"/>
              </w:rPr>
              <w:t>DAS 28 remissioon</w:t>
            </w:r>
          </w:p>
        </w:tc>
        <w:tc>
          <w:tcPr>
            <w:tcW w:w="1417" w:type="dxa"/>
          </w:tcPr>
          <w:p w14:paraId="56BE2060" w14:textId="77777777" w:rsidR="00411351" w:rsidRPr="003F2A17" w:rsidRDefault="00411351" w:rsidP="00BA19DB">
            <w:pPr>
              <w:snapToGrid w:val="0"/>
              <w:spacing w:before="50" w:after="50" w:line="240" w:lineRule="exact"/>
              <w:jc w:val="center"/>
              <w:rPr>
                <w:rFonts w:eastAsia="SimSun"/>
                <w:szCs w:val="22"/>
                <w:lang w:val="et-EE"/>
              </w:rPr>
            </w:pPr>
          </w:p>
        </w:tc>
        <w:tc>
          <w:tcPr>
            <w:tcW w:w="1418" w:type="dxa"/>
          </w:tcPr>
          <w:p w14:paraId="56ECD79E" w14:textId="77777777" w:rsidR="00411351" w:rsidRPr="003F2A17" w:rsidRDefault="00411351" w:rsidP="00BA19DB">
            <w:pPr>
              <w:snapToGrid w:val="0"/>
              <w:spacing w:before="50" w:after="50" w:line="240" w:lineRule="exact"/>
              <w:jc w:val="center"/>
              <w:rPr>
                <w:rFonts w:eastAsia="SimSun"/>
                <w:szCs w:val="22"/>
                <w:lang w:val="et-EE"/>
              </w:rPr>
            </w:pPr>
          </w:p>
        </w:tc>
        <w:tc>
          <w:tcPr>
            <w:tcW w:w="1558" w:type="dxa"/>
          </w:tcPr>
          <w:p w14:paraId="5718B2F2" w14:textId="77777777" w:rsidR="00411351" w:rsidRPr="003F2A17" w:rsidRDefault="00411351" w:rsidP="00BA19DB">
            <w:pPr>
              <w:snapToGrid w:val="0"/>
              <w:spacing w:before="50" w:after="50" w:line="240" w:lineRule="exact"/>
              <w:jc w:val="center"/>
              <w:rPr>
                <w:rFonts w:eastAsia="SimSun"/>
                <w:szCs w:val="22"/>
                <w:lang w:val="et-EE"/>
              </w:rPr>
            </w:pPr>
          </w:p>
        </w:tc>
        <w:tc>
          <w:tcPr>
            <w:tcW w:w="1012" w:type="dxa"/>
            <w:gridSpan w:val="3"/>
          </w:tcPr>
          <w:p w14:paraId="6995D2FD" w14:textId="77777777" w:rsidR="00411351" w:rsidRPr="003F2A17" w:rsidRDefault="00411351" w:rsidP="00BA19DB">
            <w:pPr>
              <w:snapToGrid w:val="0"/>
              <w:spacing w:before="50" w:after="50" w:line="240" w:lineRule="exact"/>
              <w:jc w:val="center"/>
              <w:rPr>
                <w:rFonts w:eastAsia="SimSun"/>
                <w:szCs w:val="22"/>
                <w:lang w:val="et-EE"/>
              </w:rPr>
            </w:pPr>
          </w:p>
        </w:tc>
      </w:tr>
      <w:tr w:rsidR="00411351" w:rsidRPr="00223524" w14:paraId="008D71B5" w14:textId="77777777" w:rsidTr="003F2A17">
        <w:trPr>
          <w:cantSplit/>
        </w:trPr>
        <w:tc>
          <w:tcPr>
            <w:tcW w:w="3828" w:type="dxa"/>
            <w:gridSpan w:val="2"/>
          </w:tcPr>
          <w:p w14:paraId="3C28EC02" w14:textId="6CE04BA6" w:rsidR="00411351" w:rsidRPr="003F2A17" w:rsidRDefault="00767FF5" w:rsidP="00BA19DB">
            <w:pPr>
              <w:spacing w:before="50" w:after="50" w:line="240" w:lineRule="exact"/>
              <w:ind w:left="651"/>
              <w:rPr>
                <w:rFonts w:eastAsia="SimSun"/>
                <w:szCs w:val="22"/>
                <w:lang w:val="et-EE"/>
              </w:rPr>
            </w:pPr>
            <w:r>
              <w:rPr>
                <w:rFonts w:eastAsia="SimSun"/>
                <w:szCs w:val="22"/>
                <w:lang w:val="et-EE"/>
              </w:rPr>
              <w:t>n</w:t>
            </w:r>
            <w:r w:rsidR="00411351" w:rsidRPr="003F2A17">
              <w:rPr>
                <w:rFonts w:eastAsia="SimSun"/>
                <w:szCs w:val="22"/>
                <w:lang w:val="et-EE"/>
              </w:rPr>
              <w:t>ädal</w:t>
            </w:r>
            <w:r>
              <w:rPr>
                <w:rFonts w:eastAsia="SimSun"/>
                <w:szCs w:val="22"/>
                <w:lang w:val="et-EE"/>
              </w:rPr>
              <w:t> </w:t>
            </w:r>
            <w:r w:rsidR="00411351" w:rsidRPr="003F2A17">
              <w:rPr>
                <w:rFonts w:eastAsia="SimSun"/>
                <w:szCs w:val="22"/>
                <w:lang w:val="et-EE"/>
              </w:rPr>
              <w:t>52                          n (%)</w:t>
            </w:r>
          </w:p>
        </w:tc>
        <w:tc>
          <w:tcPr>
            <w:tcW w:w="1417" w:type="dxa"/>
          </w:tcPr>
          <w:p w14:paraId="08F2E8CA"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142 (49,0)***</w:t>
            </w:r>
          </w:p>
        </w:tc>
        <w:tc>
          <w:tcPr>
            <w:tcW w:w="1418" w:type="dxa"/>
          </w:tcPr>
          <w:p w14:paraId="69D93B9D"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115 (39,4)</w:t>
            </w:r>
          </w:p>
        </w:tc>
        <w:tc>
          <w:tcPr>
            <w:tcW w:w="1558" w:type="dxa"/>
          </w:tcPr>
          <w:p w14:paraId="4DD0D2A5"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98 (34,0)</w:t>
            </w:r>
          </w:p>
        </w:tc>
        <w:tc>
          <w:tcPr>
            <w:tcW w:w="1012" w:type="dxa"/>
            <w:gridSpan w:val="3"/>
          </w:tcPr>
          <w:p w14:paraId="5F2DF143" w14:textId="77777777" w:rsidR="00411351" w:rsidRPr="00223524" w:rsidRDefault="00411351" w:rsidP="00BA19DB">
            <w:pPr>
              <w:spacing w:before="50" w:after="50" w:line="240" w:lineRule="exact"/>
              <w:jc w:val="center"/>
              <w:rPr>
                <w:szCs w:val="22"/>
                <w:lang w:val="et-EE"/>
              </w:rPr>
            </w:pPr>
            <w:r w:rsidRPr="003F2A17">
              <w:rPr>
                <w:rFonts w:eastAsia="SimSun"/>
                <w:szCs w:val="22"/>
                <w:lang w:val="et-EE"/>
              </w:rPr>
              <w:t>56 (19,5)</w:t>
            </w:r>
          </w:p>
        </w:tc>
      </w:tr>
      <w:tr w:rsidR="00411351" w:rsidRPr="00223524" w14:paraId="70ABA5D7" w14:textId="77777777" w:rsidTr="003F2A17">
        <w:trPr>
          <w:gridAfter w:val="1"/>
          <w:wAfter w:w="10" w:type="dxa"/>
          <w:cantSplit/>
        </w:trPr>
        <w:tc>
          <w:tcPr>
            <w:tcW w:w="3828" w:type="dxa"/>
            <w:gridSpan w:val="2"/>
          </w:tcPr>
          <w:p w14:paraId="4D4FE27A" w14:textId="77777777" w:rsidR="00411351" w:rsidRPr="003F2A17" w:rsidRDefault="00411351" w:rsidP="00BA19DB">
            <w:pPr>
              <w:spacing w:before="50" w:after="50" w:line="240" w:lineRule="exact"/>
              <w:ind w:left="651"/>
              <w:rPr>
                <w:rFonts w:eastAsia="SimSun"/>
                <w:szCs w:val="22"/>
                <w:lang w:val="et-EE"/>
              </w:rPr>
            </w:pPr>
            <w:r w:rsidRPr="003F2A17">
              <w:rPr>
                <w:rFonts w:eastAsia="SimSun"/>
                <w:szCs w:val="22"/>
                <w:lang w:val="et-EE"/>
              </w:rPr>
              <w:t>ACR</w:t>
            </w:r>
          </w:p>
        </w:tc>
        <w:tc>
          <w:tcPr>
            <w:tcW w:w="1417" w:type="dxa"/>
          </w:tcPr>
          <w:p w14:paraId="0CB0453B" w14:textId="77777777" w:rsidR="00411351" w:rsidRPr="003F2A17" w:rsidRDefault="00411351" w:rsidP="00BA19DB">
            <w:pPr>
              <w:snapToGrid w:val="0"/>
              <w:spacing w:before="50" w:after="50" w:line="240" w:lineRule="exact"/>
              <w:jc w:val="center"/>
              <w:rPr>
                <w:rFonts w:eastAsia="SimSun"/>
                <w:szCs w:val="22"/>
                <w:lang w:val="et-EE"/>
              </w:rPr>
            </w:pPr>
          </w:p>
        </w:tc>
        <w:tc>
          <w:tcPr>
            <w:tcW w:w="1418" w:type="dxa"/>
          </w:tcPr>
          <w:p w14:paraId="615C9E61" w14:textId="77777777" w:rsidR="00411351" w:rsidRPr="003F2A17" w:rsidRDefault="00411351" w:rsidP="00BA19DB">
            <w:pPr>
              <w:snapToGrid w:val="0"/>
              <w:spacing w:before="50" w:after="50" w:line="240" w:lineRule="exact"/>
              <w:jc w:val="center"/>
              <w:rPr>
                <w:rFonts w:eastAsia="SimSun"/>
                <w:szCs w:val="22"/>
                <w:lang w:val="et-EE"/>
              </w:rPr>
            </w:pPr>
          </w:p>
        </w:tc>
        <w:tc>
          <w:tcPr>
            <w:tcW w:w="1558" w:type="dxa"/>
          </w:tcPr>
          <w:p w14:paraId="3934E70D" w14:textId="77777777" w:rsidR="00411351" w:rsidRPr="003F2A17" w:rsidRDefault="00411351" w:rsidP="00BA19DB">
            <w:pPr>
              <w:snapToGrid w:val="0"/>
              <w:spacing w:before="50" w:after="50" w:line="240" w:lineRule="exact"/>
              <w:jc w:val="center"/>
              <w:rPr>
                <w:rFonts w:eastAsia="SimSun"/>
                <w:szCs w:val="22"/>
                <w:lang w:val="et-EE"/>
              </w:rPr>
            </w:pPr>
          </w:p>
        </w:tc>
        <w:tc>
          <w:tcPr>
            <w:tcW w:w="1002" w:type="dxa"/>
            <w:gridSpan w:val="2"/>
          </w:tcPr>
          <w:p w14:paraId="3D90A235" w14:textId="77777777" w:rsidR="00411351" w:rsidRPr="003F2A17" w:rsidRDefault="00411351" w:rsidP="00BA19DB">
            <w:pPr>
              <w:snapToGrid w:val="0"/>
              <w:spacing w:before="50" w:after="50" w:line="240" w:lineRule="exact"/>
              <w:jc w:val="center"/>
              <w:rPr>
                <w:rFonts w:eastAsia="SimSun"/>
                <w:szCs w:val="22"/>
                <w:lang w:val="et-EE"/>
              </w:rPr>
            </w:pPr>
          </w:p>
        </w:tc>
      </w:tr>
      <w:tr w:rsidR="00411351" w:rsidRPr="00223524" w14:paraId="3390DCC9" w14:textId="77777777" w:rsidTr="003F2A17">
        <w:trPr>
          <w:cantSplit/>
        </w:trPr>
        <w:tc>
          <w:tcPr>
            <w:tcW w:w="3828" w:type="dxa"/>
            <w:gridSpan w:val="2"/>
          </w:tcPr>
          <w:p w14:paraId="04061A1A" w14:textId="1F1B35DF" w:rsidR="00411351" w:rsidRPr="003F2A17" w:rsidRDefault="00767FF5" w:rsidP="00BA19DB">
            <w:pPr>
              <w:spacing w:before="50" w:after="50" w:line="240" w:lineRule="exact"/>
              <w:ind w:left="651"/>
              <w:rPr>
                <w:rFonts w:eastAsia="SimSun"/>
                <w:szCs w:val="22"/>
                <w:lang w:val="et-EE"/>
              </w:rPr>
            </w:pPr>
            <w:r>
              <w:rPr>
                <w:rFonts w:eastAsia="SimSun"/>
                <w:szCs w:val="22"/>
                <w:lang w:val="et-EE"/>
              </w:rPr>
              <w:t>n</w:t>
            </w:r>
            <w:r w:rsidR="00411351" w:rsidRPr="003F2A17">
              <w:rPr>
                <w:rFonts w:eastAsia="SimSun"/>
                <w:szCs w:val="22"/>
                <w:lang w:val="et-EE"/>
              </w:rPr>
              <w:t>ädal</w:t>
            </w:r>
            <w:r>
              <w:rPr>
                <w:rFonts w:eastAsia="SimSun"/>
                <w:szCs w:val="22"/>
                <w:lang w:val="et-EE"/>
              </w:rPr>
              <w:t> </w:t>
            </w:r>
            <w:r w:rsidR="00411351" w:rsidRPr="003F2A17">
              <w:rPr>
                <w:rFonts w:eastAsia="SimSun"/>
                <w:szCs w:val="22"/>
                <w:lang w:val="et-EE"/>
              </w:rPr>
              <w:t xml:space="preserve">24            </w:t>
            </w:r>
            <w:r w:rsidR="003F2C93">
              <w:rPr>
                <w:rFonts w:eastAsia="SimSun"/>
                <w:szCs w:val="22"/>
                <w:lang w:val="et-EE"/>
              </w:rPr>
              <w:t xml:space="preserve">     </w:t>
            </w:r>
            <w:r w:rsidR="00411351" w:rsidRPr="003F2A17">
              <w:rPr>
                <w:rFonts w:eastAsia="SimSun"/>
                <w:szCs w:val="22"/>
                <w:lang w:val="et-EE"/>
              </w:rPr>
              <w:t>ACR</w:t>
            </w:r>
            <w:r>
              <w:rPr>
                <w:rFonts w:eastAsia="SimSun"/>
                <w:szCs w:val="22"/>
                <w:lang w:val="et-EE"/>
              </w:rPr>
              <w:t> </w:t>
            </w:r>
            <w:r w:rsidR="00411351" w:rsidRPr="003F2A17">
              <w:rPr>
                <w:rFonts w:eastAsia="SimSun"/>
                <w:szCs w:val="22"/>
                <w:lang w:val="et-EE"/>
              </w:rPr>
              <w:t>20, n (%)</w:t>
            </w:r>
          </w:p>
        </w:tc>
        <w:tc>
          <w:tcPr>
            <w:tcW w:w="1417" w:type="dxa"/>
          </w:tcPr>
          <w:p w14:paraId="7924079F"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216 (74,5)*</w:t>
            </w:r>
          </w:p>
        </w:tc>
        <w:tc>
          <w:tcPr>
            <w:tcW w:w="1418" w:type="dxa"/>
          </w:tcPr>
          <w:p w14:paraId="76455718"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205 (70,2)</w:t>
            </w:r>
          </w:p>
        </w:tc>
        <w:tc>
          <w:tcPr>
            <w:tcW w:w="1558" w:type="dxa"/>
          </w:tcPr>
          <w:p w14:paraId="5D2B2921"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212 (73,6)</w:t>
            </w:r>
          </w:p>
        </w:tc>
        <w:tc>
          <w:tcPr>
            <w:tcW w:w="1012" w:type="dxa"/>
            <w:gridSpan w:val="3"/>
          </w:tcPr>
          <w:p w14:paraId="5BD5C91A" w14:textId="77777777" w:rsidR="00411351" w:rsidRPr="00223524" w:rsidRDefault="00411351" w:rsidP="00BA19DB">
            <w:pPr>
              <w:spacing w:before="50" w:after="50" w:line="240" w:lineRule="exact"/>
              <w:jc w:val="center"/>
              <w:rPr>
                <w:szCs w:val="22"/>
                <w:lang w:val="et-EE"/>
              </w:rPr>
            </w:pPr>
            <w:r w:rsidRPr="003F2A17">
              <w:rPr>
                <w:rFonts w:eastAsia="SimSun"/>
                <w:szCs w:val="22"/>
                <w:lang w:val="et-EE"/>
              </w:rPr>
              <w:t>187 (65,2)</w:t>
            </w:r>
          </w:p>
        </w:tc>
      </w:tr>
      <w:tr w:rsidR="00411351" w:rsidRPr="00223524" w14:paraId="20265FED" w14:textId="77777777" w:rsidTr="003F2A17">
        <w:trPr>
          <w:cantSplit/>
        </w:trPr>
        <w:tc>
          <w:tcPr>
            <w:tcW w:w="3828" w:type="dxa"/>
            <w:gridSpan w:val="2"/>
          </w:tcPr>
          <w:p w14:paraId="5772EBE7" w14:textId="77777777" w:rsidR="00411351" w:rsidRPr="003F2A17" w:rsidRDefault="00411351" w:rsidP="00BA19DB">
            <w:pPr>
              <w:spacing w:before="50" w:after="50" w:line="240" w:lineRule="exact"/>
              <w:ind w:left="651"/>
              <w:jc w:val="right"/>
              <w:rPr>
                <w:rFonts w:eastAsia="SimSun"/>
                <w:szCs w:val="22"/>
                <w:lang w:val="et-EE"/>
              </w:rPr>
            </w:pPr>
            <w:r w:rsidRPr="003F2A17">
              <w:rPr>
                <w:rFonts w:eastAsia="SimSun"/>
                <w:szCs w:val="22"/>
                <w:lang w:val="et-EE"/>
              </w:rPr>
              <w:t>ACR</w:t>
            </w:r>
            <w:r w:rsidR="00767FF5">
              <w:rPr>
                <w:rFonts w:eastAsia="SimSun"/>
                <w:szCs w:val="22"/>
                <w:lang w:val="et-EE"/>
              </w:rPr>
              <w:t> </w:t>
            </w:r>
            <w:r w:rsidRPr="003F2A17">
              <w:rPr>
                <w:rFonts w:eastAsia="SimSun"/>
                <w:szCs w:val="22"/>
                <w:lang w:val="et-EE"/>
              </w:rPr>
              <w:t>50, n (%)</w:t>
            </w:r>
          </w:p>
        </w:tc>
        <w:tc>
          <w:tcPr>
            <w:tcW w:w="1417" w:type="dxa"/>
          </w:tcPr>
          <w:p w14:paraId="6ED0D16F"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165 (56,9)**</w:t>
            </w:r>
          </w:p>
        </w:tc>
        <w:tc>
          <w:tcPr>
            <w:tcW w:w="1418" w:type="dxa"/>
          </w:tcPr>
          <w:p w14:paraId="5BFF8B54"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139 (47,6)</w:t>
            </w:r>
          </w:p>
        </w:tc>
        <w:tc>
          <w:tcPr>
            <w:tcW w:w="1558" w:type="dxa"/>
          </w:tcPr>
          <w:p w14:paraId="75910707"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138 (47,9)</w:t>
            </w:r>
          </w:p>
        </w:tc>
        <w:tc>
          <w:tcPr>
            <w:tcW w:w="1012" w:type="dxa"/>
            <w:gridSpan w:val="3"/>
          </w:tcPr>
          <w:p w14:paraId="57C79EDD" w14:textId="77777777" w:rsidR="00411351" w:rsidRPr="00223524" w:rsidRDefault="00411351" w:rsidP="00BA19DB">
            <w:pPr>
              <w:spacing w:before="50" w:after="50" w:line="240" w:lineRule="exact"/>
              <w:jc w:val="center"/>
              <w:rPr>
                <w:szCs w:val="22"/>
                <w:lang w:val="et-EE"/>
              </w:rPr>
            </w:pPr>
            <w:r w:rsidRPr="003F2A17">
              <w:rPr>
                <w:rFonts w:eastAsia="SimSun"/>
                <w:szCs w:val="22"/>
                <w:lang w:val="et-EE"/>
              </w:rPr>
              <w:t>124 (43,2)</w:t>
            </w:r>
          </w:p>
        </w:tc>
      </w:tr>
      <w:tr w:rsidR="00411351" w:rsidRPr="00223524" w14:paraId="6FEA8D47" w14:textId="77777777" w:rsidTr="003F2A17">
        <w:trPr>
          <w:cantSplit/>
        </w:trPr>
        <w:tc>
          <w:tcPr>
            <w:tcW w:w="3828" w:type="dxa"/>
            <w:gridSpan w:val="2"/>
          </w:tcPr>
          <w:p w14:paraId="7B3AC031" w14:textId="77777777" w:rsidR="00411351" w:rsidRPr="003F2A17" w:rsidRDefault="00411351" w:rsidP="00BA19DB">
            <w:pPr>
              <w:spacing w:before="50" w:after="50" w:line="240" w:lineRule="exact"/>
              <w:ind w:left="651"/>
              <w:jc w:val="right"/>
              <w:rPr>
                <w:rFonts w:eastAsia="SimSun"/>
                <w:szCs w:val="22"/>
                <w:lang w:val="et-EE"/>
              </w:rPr>
            </w:pPr>
            <w:r w:rsidRPr="003F2A17">
              <w:rPr>
                <w:rFonts w:eastAsia="SimSun"/>
                <w:szCs w:val="22"/>
                <w:lang w:val="et-EE"/>
              </w:rPr>
              <w:t>ACR</w:t>
            </w:r>
            <w:r w:rsidR="00767FF5">
              <w:rPr>
                <w:rFonts w:eastAsia="SimSun"/>
                <w:szCs w:val="22"/>
                <w:lang w:val="et-EE"/>
              </w:rPr>
              <w:t> </w:t>
            </w:r>
            <w:r w:rsidRPr="003F2A17">
              <w:rPr>
                <w:rFonts w:eastAsia="SimSun"/>
                <w:szCs w:val="22"/>
                <w:lang w:val="et-EE"/>
              </w:rPr>
              <w:t>70, n (%)</w:t>
            </w:r>
          </w:p>
        </w:tc>
        <w:tc>
          <w:tcPr>
            <w:tcW w:w="1417" w:type="dxa"/>
          </w:tcPr>
          <w:p w14:paraId="17EC0161"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112 (38,6)**</w:t>
            </w:r>
          </w:p>
        </w:tc>
        <w:tc>
          <w:tcPr>
            <w:tcW w:w="1418" w:type="dxa"/>
          </w:tcPr>
          <w:p w14:paraId="53FD972A"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88 (30,1)</w:t>
            </w:r>
          </w:p>
        </w:tc>
        <w:tc>
          <w:tcPr>
            <w:tcW w:w="1558" w:type="dxa"/>
          </w:tcPr>
          <w:p w14:paraId="429D178D"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100 (34,7)</w:t>
            </w:r>
          </w:p>
        </w:tc>
        <w:tc>
          <w:tcPr>
            <w:tcW w:w="1012" w:type="dxa"/>
            <w:gridSpan w:val="3"/>
          </w:tcPr>
          <w:p w14:paraId="1F9D4847" w14:textId="77777777" w:rsidR="00411351" w:rsidRPr="00223524" w:rsidRDefault="00411351" w:rsidP="00BA19DB">
            <w:pPr>
              <w:spacing w:before="50" w:after="50" w:line="240" w:lineRule="exact"/>
              <w:jc w:val="center"/>
              <w:rPr>
                <w:szCs w:val="22"/>
                <w:lang w:val="et-EE"/>
              </w:rPr>
            </w:pPr>
            <w:r w:rsidRPr="003F2A17">
              <w:rPr>
                <w:rFonts w:eastAsia="SimSun"/>
                <w:szCs w:val="22"/>
                <w:lang w:val="et-EE"/>
              </w:rPr>
              <w:t>73 (25,4)</w:t>
            </w:r>
          </w:p>
        </w:tc>
      </w:tr>
      <w:tr w:rsidR="00411351" w:rsidRPr="00223524" w14:paraId="2AC3BA3D" w14:textId="77777777" w:rsidTr="003F2A17">
        <w:trPr>
          <w:cantSplit/>
        </w:trPr>
        <w:tc>
          <w:tcPr>
            <w:tcW w:w="3828" w:type="dxa"/>
            <w:gridSpan w:val="2"/>
          </w:tcPr>
          <w:p w14:paraId="143AD38F" w14:textId="61E603AA" w:rsidR="00411351" w:rsidRPr="003F2A17" w:rsidRDefault="00767FF5" w:rsidP="00BA19DB">
            <w:pPr>
              <w:spacing w:before="50" w:after="50" w:line="240" w:lineRule="exact"/>
              <w:ind w:left="651"/>
              <w:rPr>
                <w:rFonts w:eastAsia="SimSun"/>
                <w:szCs w:val="22"/>
                <w:lang w:val="et-EE"/>
              </w:rPr>
            </w:pPr>
            <w:r>
              <w:rPr>
                <w:rFonts w:eastAsia="SimSun"/>
                <w:szCs w:val="22"/>
                <w:lang w:val="et-EE"/>
              </w:rPr>
              <w:t>n</w:t>
            </w:r>
            <w:r w:rsidR="00411351" w:rsidRPr="003F2A17">
              <w:rPr>
                <w:rFonts w:eastAsia="SimSun"/>
                <w:szCs w:val="22"/>
                <w:lang w:val="et-EE"/>
              </w:rPr>
              <w:t>ädal</w:t>
            </w:r>
            <w:r>
              <w:rPr>
                <w:rFonts w:eastAsia="SimSun"/>
                <w:szCs w:val="22"/>
                <w:lang w:val="et-EE"/>
              </w:rPr>
              <w:t> </w:t>
            </w:r>
            <w:r w:rsidR="00411351" w:rsidRPr="003F2A17">
              <w:rPr>
                <w:rFonts w:eastAsia="SimSun"/>
                <w:szCs w:val="22"/>
                <w:lang w:val="et-EE"/>
              </w:rPr>
              <w:t xml:space="preserve">52    </w:t>
            </w:r>
            <w:r w:rsidR="00F574CF">
              <w:rPr>
                <w:rFonts w:eastAsia="SimSun"/>
                <w:szCs w:val="22"/>
                <w:lang w:val="et-EE"/>
              </w:rPr>
              <w:t xml:space="preserve">     </w:t>
            </w:r>
            <w:r w:rsidR="00411351" w:rsidRPr="003F2A17">
              <w:rPr>
                <w:rFonts w:eastAsia="SimSun"/>
                <w:szCs w:val="22"/>
                <w:lang w:val="et-EE"/>
              </w:rPr>
              <w:t xml:space="preserve">        ACR</w:t>
            </w:r>
            <w:r>
              <w:rPr>
                <w:rFonts w:eastAsia="SimSun"/>
                <w:szCs w:val="22"/>
                <w:lang w:val="et-EE"/>
              </w:rPr>
              <w:t> </w:t>
            </w:r>
            <w:r w:rsidR="00411351" w:rsidRPr="003F2A17">
              <w:rPr>
                <w:rFonts w:eastAsia="SimSun"/>
                <w:szCs w:val="22"/>
                <w:lang w:val="et-EE"/>
              </w:rPr>
              <w:t>20, n (%)</w:t>
            </w:r>
          </w:p>
        </w:tc>
        <w:tc>
          <w:tcPr>
            <w:tcW w:w="1417" w:type="dxa"/>
          </w:tcPr>
          <w:p w14:paraId="2FD2C4AE"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195 (67,2)*</w:t>
            </w:r>
          </w:p>
        </w:tc>
        <w:tc>
          <w:tcPr>
            <w:tcW w:w="1418" w:type="dxa"/>
          </w:tcPr>
          <w:p w14:paraId="43D015BC"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184 (63,0)</w:t>
            </w:r>
          </w:p>
        </w:tc>
        <w:tc>
          <w:tcPr>
            <w:tcW w:w="1558" w:type="dxa"/>
          </w:tcPr>
          <w:p w14:paraId="20DEB4ED"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181 (62,8)</w:t>
            </w:r>
          </w:p>
        </w:tc>
        <w:tc>
          <w:tcPr>
            <w:tcW w:w="1012" w:type="dxa"/>
            <w:gridSpan w:val="3"/>
          </w:tcPr>
          <w:p w14:paraId="1ACFA398" w14:textId="77777777" w:rsidR="00411351" w:rsidRPr="00223524" w:rsidRDefault="00411351" w:rsidP="00BA19DB">
            <w:pPr>
              <w:spacing w:before="50" w:after="50" w:line="240" w:lineRule="exact"/>
              <w:jc w:val="center"/>
              <w:rPr>
                <w:szCs w:val="22"/>
                <w:lang w:val="et-EE"/>
              </w:rPr>
            </w:pPr>
            <w:r w:rsidRPr="003F2A17">
              <w:rPr>
                <w:rFonts w:eastAsia="SimSun"/>
                <w:szCs w:val="22"/>
                <w:lang w:val="et-EE"/>
              </w:rPr>
              <w:t>164 (57,1)</w:t>
            </w:r>
          </w:p>
        </w:tc>
      </w:tr>
      <w:tr w:rsidR="00411351" w:rsidRPr="00223524" w14:paraId="5207943C" w14:textId="77777777" w:rsidTr="003F2A17">
        <w:trPr>
          <w:cantSplit/>
        </w:trPr>
        <w:tc>
          <w:tcPr>
            <w:tcW w:w="3828" w:type="dxa"/>
            <w:gridSpan w:val="2"/>
          </w:tcPr>
          <w:p w14:paraId="31CC7C98" w14:textId="77777777" w:rsidR="00411351" w:rsidRPr="003F2A17" w:rsidRDefault="00411351" w:rsidP="00BA19DB">
            <w:pPr>
              <w:spacing w:before="50" w:after="50" w:line="240" w:lineRule="exact"/>
              <w:ind w:left="651"/>
              <w:jc w:val="right"/>
              <w:rPr>
                <w:rFonts w:eastAsia="SimSun"/>
                <w:szCs w:val="22"/>
                <w:lang w:val="et-EE"/>
              </w:rPr>
            </w:pPr>
            <w:r w:rsidRPr="003F2A17">
              <w:rPr>
                <w:rFonts w:eastAsia="SimSun"/>
                <w:szCs w:val="22"/>
                <w:lang w:val="et-EE"/>
              </w:rPr>
              <w:t>ACR</w:t>
            </w:r>
            <w:r w:rsidR="00767FF5">
              <w:rPr>
                <w:rFonts w:eastAsia="SimSun"/>
                <w:szCs w:val="22"/>
                <w:lang w:val="et-EE"/>
              </w:rPr>
              <w:t> </w:t>
            </w:r>
            <w:r w:rsidRPr="003F2A17">
              <w:rPr>
                <w:rFonts w:eastAsia="SimSun"/>
                <w:szCs w:val="22"/>
                <w:lang w:val="et-EE"/>
              </w:rPr>
              <w:t>50, n (%)</w:t>
            </w:r>
          </w:p>
        </w:tc>
        <w:tc>
          <w:tcPr>
            <w:tcW w:w="1417" w:type="dxa"/>
          </w:tcPr>
          <w:p w14:paraId="0CD4A32C"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162 (55,9)**</w:t>
            </w:r>
          </w:p>
        </w:tc>
        <w:tc>
          <w:tcPr>
            <w:tcW w:w="1418" w:type="dxa"/>
          </w:tcPr>
          <w:p w14:paraId="54847B31"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144 (49,3)</w:t>
            </w:r>
          </w:p>
        </w:tc>
        <w:tc>
          <w:tcPr>
            <w:tcW w:w="1558" w:type="dxa"/>
          </w:tcPr>
          <w:p w14:paraId="7976E715"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151 (52,4)</w:t>
            </w:r>
          </w:p>
        </w:tc>
        <w:tc>
          <w:tcPr>
            <w:tcW w:w="1012" w:type="dxa"/>
            <w:gridSpan w:val="3"/>
          </w:tcPr>
          <w:p w14:paraId="618BFA20" w14:textId="77777777" w:rsidR="00411351" w:rsidRPr="00223524" w:rsidRDefault="00411351" w:rsidP="00BA19DB">
            <w:pPr>
              <w:spacing w:before="50" w:after="50" w:line="240" w:lineRule="exact"/>
              <w:jc w:val="center"/>
              <w:rPr>
                <w:szCs w:val="22"/>
                <w:lang w:val="et-EE"/>
              </w:rPr>
            </w:pPr>
            <w:r w:rsidRPr="003F2A17">
              <w:rPr>
                <w:rFonts w:eastAsia="SimSun"/>
                <w:szCs w:val="22"/>
                <w:lang w:val="et-EE"/>
              </w:rPr>
              <w:t>117 (40,8)</w:t>
            </w:r>
          </w:p>
        </w:tc>
      </w:tr>
      <w:tr w:rsidR="00411351" w:rsidRPr="00223524" w14:paraId="43919E2E" w14:textId="77777777" w:rsidTr="003F2A17">
        <w:trPr>
          <w:cantSplit/>
        </w:trPr>
        <w:tc>
          <w:tcPr>
            <w:tcW w:w="3828" w:type="dxa"/>
            <w:gridSpan w:val="2"/>
          </w:tcPr>
          <w:p w14:paraId="07CEB03F" w14:textId="77777777" w:rsidR="00411351" w:rsidRPr="003F2A17" w:rsidRDefault="00411351" w:rsidP="00BA19DB">
            <w:pPr>
              <w:spacing w:before="50" w:after="50" w:line="240" w:lineRule="exact"/>
              <w:ind w:left="651"/>
              <w:jc w:val="right"/>
              <w:rPr>
                <w:rFonts w:eastAsia="SimSun"/>
                <w:szCs w:val="22"/>
                <w:lang w:val="et-EE"/>
              </w:rPr>
            </w:pPr>
            <w:r w:rsidRPr="003F2A17">
              <w:rPr>
                <w:rFonts w:eastAsia="SimSun"/>
                <w:szCs w:val="22"/>
                <w:lang w:val="et-EE"/>
              </w:rPr>
              <w:t>ACR</w:t>
            </w:r>
            <w:r w:rsidR="00767FF5">
              <w:rPr>
                <w:rFonts w:eastAsia="SimSun"/>
                <w:szCs w:val="22"/>
                <w:lang w:val="et-EE"/>
              </w:rPr>
              <w:t> </w:t>
            </w:r>
            <w:r w:rsidRPr="003F2A17">
              <w:rPr>
                <w:rFonts w:eastAsia="SimSun"/>
                <w:szCs w:val="22"/>
                <w:lang w:val="et-EE"/>
              </w:rPr>
              <w:t>70, n (%)</w:t>
            </w:r>
          </w:p>
        </w:tc>
        <w:tc>
          <w:tcPr>
            <w:tcW w:w="1417" w:type="dxa"/>
          </w:tcPr>
          <w:p w14:paraId="1F4C0A53"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125 (43,1)**</w:t>
            </w:r>
          </w:p>
        </w:tc>
        <w:tc>
          <w:tcPr>
            <w:tcW w:w="1418" w:type="dxa"/>
          </w:tcPr>
          <w:p w14:paraId="4334D6C9"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105 (36,0)</w:t>
            </w:r>
          </w:p>
        </w:tc>
        <w:tc>
          <w:tcPr>
            <w:tcW w:w="1558" w:type="dxa"/>
          </w:tcPr>
          <w:p w14:paraId="5D20C58B"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107 (37,2)</w:t>
            </w:r>
          </w:p>
        </w:tc>
        <w:tc>
          <w:tcPr>
            <w:tcW w:w="1012" w:type="dxa"/>
            <w:gridSpan w:val="3"/>
          </w:tcPr>
          <w:p w14:paraId="4D474E3F" w14:textId="77777777" w:rsidR="00411351" w:rsidRPr="00223524" w:rsidRDefault="00411351" w:rsidP="00BA19DB">
            <w:pPr>
              <w:spacing w:before="50" w:after="50" w:line="240" w:lineRule="exact"/>
              <w:jc w:val="center"/>
              <w:rPr>
                <w:szCs w:val="22"/>
                <w:lang w:val="et-EE"/>
              </w:rPr>
            </w:pPr>
            <w:r w:rsidRPr="003F2A17">
              <w:rPr>
                <w:rFonts w:eastAsia="SimSun"/>
                <w:szCs w:val="22"/>
                <w:lang w:val="et-EE"/>
              </w:rPr>
              <w:t>83 (28,9)</w:t>
            </w:r>
          </w:p>
        </w:tc>
      </w:tr>
      <w:tr w:rsidR="00411351" w:rsidRPr="00223524" w14:paraId="77835528" w14:textId="77777777" w:rsidTr="003F2A17">
        <w:trPr>
          <w:gridAfter w:val="2"/>
          <w:wAfter w:w="20" w:type="dxa"/>
          <w:cantSplit/>
        </w:trPr>
        <w:tc>
          <w:tcPr>
            <w:tcW w:w="3828" w:type="dxa"/>
            <w:gridSpan w:val="2"/>
          </w:tcPr>
          <w:p w14:paraId="446E15A4" w14:textId="77777777" w:rsidR="00411351" w:rsidRPr="003F2A17" w:rsidRDefault="00411351" w:rsidP="00BA19DB">
            <w:pPr>
              <w:spacing w:before="50" w:after="50" w:line="240" w:lineRule="exact"/>
              <w:ind w:left="509"/>
              <w:rPr>
                <w:rFonts w:eastAsia="SimSun"/>
                <w:szCs w:val="22"/>
                <w:lang w:val="et-EE"/>
              </w:rPr>
            </w:pPr>
            <w:r w:rsidRPr="003F2A17">
              <w:rPr>
                <w:rFonts w:eastAsia="SimSun"/>
                <w:szCs w:val="22"/>
                <w:lang w:val="et-EE"/>
              </w:rPr>
              <w:t>HAQ-DI (kohandatud keskmine muutus ravieelsega võrreldes)</w:t>
            </w:r>
          </w:p>
        </w:tc>
        <w:tc>
          <w:tcPr>
            <w:tcW w:w="1417" w:type="dxa"/>
          </w:tcPr>
          <w:p w14:paraId="4E4100A1" w14:textId="77777777" w:rsidR="00411351" w:rsidRPr="003F2A17" w:rsidRDefault="00411351" w:rsidP="00BA19DB">
            <w:pPr>
              <w:snapToGrid w:val="0"/>
              <w:spacing w:before="50" w:after="50" w:line="240" w:lineRule="exact"/>
              <w:rPr>
                <w:rFonts w:eastAsia="SimSun"/>
                <w:szCs w:val="22"/>
                <w:lang w:val="et-EE"/>
              </w:rPr>
            </w:pPr>
          </w:p>
        </w:tc>
        <w:tc>
          <w:tcPr>
            <w:tcW w:w="1418" w:type="dxa"/>
          </w:tcPr>
          <w:p w14:paraId="2EC20857" w14:textId="77777777" w:rsidR="00411351" w:rsidRPr="003F2A17" w:rsidRDefault="00411351" w:rsidP="00BA19DB">
            <w:pPr>
              <w:snapToGrid w:val="0"/>
              <w:spacing w:before="50" w:after="50" w:line="240" w:lineRule="exact"/>
              <w:rPr>
                <w:rFonts w:eastAsia="SimSun"/>
                <w:szCs w:val="22"/>
                <w:lang w:val="et-EE"/>
              </w:rPr>
            </w:pPr>
          </w:p>
        </w:tc>
        <w:tc>
          <w:tcPr>
            <w:tcW w:w="1558" w:type="dxa"/>
          </w:tcPr>
          <w:p w14:paraId="64C6C200" w14:textId="77777777" w:rsidR="00411351" w:rsidRPr="003F2A17" w:rsidRDefault="00411351" w:rsidP="00BA19DB">
            <w:pPr>
              <w:snapToGrid w:val="0"/>
              <w:spacing w:before="50" w:after="50" w:line="240" w:lineRule="exact"/>
              <w:rPr>
                <w:rFonts w:eastAsia="SimSun"/>
                <w:szCs w:val="22"/>
                <w:lang w:val="et-EE"/>
              </w:rPr>
            </w:pPr>
          </w:p>
        </w:tc>
        <w:tc>
          <w:tcPr>
            <w:tcW w:w="992" w:type="dxa"/>
          </w:tcPr>
          <w:p w14:paraId="380D7662" w14:textId="77777777" w:rsidR="00411351" w:rsidRPr="003F2A17" w:rsidRDefault="00411351" w:rsidP="00BA19DB">
            <w:pPr>
              <w:snapToGrid w:val="0"/>
              <w:spacing w:before="50" w:after="50" w:line="240" w:lineRule="exact"/>
              <w:rPr>
                <w:rFonts w:eastAsia="SimSun"/>
                <w:szCs w:val="22"/>
                <w:lang w:val="et-EE"/>
              </w:rPr>
            </w:pPr>
          </w:p>
        </w:tc>
      </w:tr>
      <w:tr w:rsidR="00411351" w:rsidRPr="00223524" w14:paraId="7F704F1C" w14:textId="77777777" w:rsidTr="003F2A17">
        <w:trPr>
          <w:cantSplit/>
        </w:trPr>
        <w:tc>
          <w:tcPr>
            <w:tcW w:w="3828" w:type="dxa"/>
            <w:gridSpan w:val="2"/>
          </w:tcPr>
          <w:p w14:paraId="0466CB48" w14:textId="17199440" w:rsidR="00411351" w:rsidRPr="003F2A17" w:rsidRDefault="00767FF5" w:rsidP="00BA19DB">
            <w:pPr>
              <w:spacing w:before="50" w:after="50" w:line="240" w:lineRule="exact"/>
              <w:ind w:left="1440" w:hanging="931"/>
              <w:rPr>
                <w:rFonts w:eastAsia="SimSun"/>
                <w:szCs w:val="22"/>
                <w:lang w:val="et-EE"/>
              </w:rPr>
            </w:pPr>
            <w:r>
              <w:rPr>
                <w:rFonts w:eastAsia="SimSun"/>
                <w:szCs w:val="22"/>
                <w:lang w:val="et-EE"/>
              </w:rPr>
              <w:t>n</w:t>
            </w:r>
            <w:r w:rsidR="00411351" w:rsidRPr="003F2A17">
              <w:rPr>
                <w:rFonts w:eastAsia="SimSun"/>
                <w:szCs w:val="22"/>
                <w:lang w:val="et-EE"/>
              </w:rPr>
              <w:t>ädal</w:t>
            </w:r>
            <w:r>
              <w:rPr>
                <w:rFonts w:eastAsia="SimSun"/>
                <w:szCs w:val="22"/>
                <w:lang w:val="et-EE"/>
              </w:rPr>
              <w:t> </w:t>
            </w:r>
            <w:r w:rsidR="00411351" w:rsidRPr="003F2A17">
              <w:rPr>
                <w:rFonts w:eastAsia="SimSun"/>
                <w:szCs w:val="22"/>
                <w:lang w:val="et-EE"/>
              </w:rPr>
              <w:t>52</w:t>
            </w:r>
          </w:p>
        </w:tc>
        <w:tc>
          <w:tcPr>
            <w:tcW w:w="1417" w:type="dxa"/>
          </w:tcPr>
          <w:p w14:paraId="7691446C"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-0,81*</w:t>
            </w:r>
          </w:p>
        </w:tc>
        <w:tc>
          <w:tcPr>
            <w:tcW w:w="1418" w:type="dxa"/>
          </w:tcPr>
          <w:p w14:paraId="3DFAD713"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-0,67</w:t>
            </w:r>
          </w:p>
        </w:tc>
        <w:tc>
          <w:tcPr>
            <w:tcW w:w="1558" w:type="dxa"/>
          </w:tcPr>
          <w:p w14:paraId="5B19C6D9" w14:textId="77777777" w:rsidR="00411351" w:rsidRPr="003F2A17" w:rsidRDefault="00411351" w:rsidP="00BA19DB">
            <w:pPr>
              <w:spacing w:before="50" w:after="50" w:line="240" w:lineRule="exact"/>
              <w:jc w:val="center"/>
              <w:rPr>
                <w:rFonts w:eastAsia="SimSun"/>
                <w:szCs w:val="22"/>
                <w:lang w:val="et-EE"/>
              </w:rPr>
            </w:pPr>
            <w:r w:rsidRPr="003F2A17">
              <w:rPr>
                <w:rFonts w:eastAsia="SimSun"/>
                <w:szCs w:val="22"/>
                <w:lang w:val="et-EE"/>
              </w:rPr>
              <w:t>-0,75</w:t>
            </w:r>
          </w:p>
        </w:tc>
        <w:tc>
          <w:tcPr>
            <w:tcW w:w="1012" w:type="dxa"/>
            <w:gridSpan w:val="3"/>
          </w:tcPr>
          <w:p w14:paraId="06EE4F99" w14:textId="77777777" w:rsidR="00411351" w:rsidRPr="00223524" w:rsidRDefault="00411351" w:rsidP="00BA19DB">
            <w:pPr>
              <w:spacing w:before="50" w:after="50" w:line="240" w:lineRule="exact"/>
              <w:jc w:val="center"/>
              <w:rPr>
                <w:szCs w:val="22"/>
                <w:lang w:val="et-EE"/>
              </w:rPr>
            </w:pPr>
            <w:r w:rsidRPr="003F2A17">
              <w:rPr>
                <w:rFonts w:eastAsia="SimSun"/>
                <w:szCs w:val="22"/>
                <w:lang w:val="et-EE"/>
              </w:rPr>
              <w:t>-0,64</w:t>
            </w:r>
          </w:p>
        </w:tc>
      </w:tr>
      <w:tr w:rsidR="00223524" w:rsidRPr="00223524" w14:paraId="671F52DE" w14:textId="77777777" w:rsidTr="003F2A17">
        <w:trPr>
          <w:cantSplit/>
        </w:trPr>
        <w:tc>
          <w:tcPr>
            <w:tcW w:w="9233" w:type="dxa"/>
            <w:gridSpan w:val="8"/>
          </w:tcPr>
          <w:p w14:paraId="1297DDA9" w14:textId="77777777" w:rsidR="00223524" w:rsidRPr="00223524" w:rsidRDefault="00223524" w:rsidP="00E60EFF">
            <w:pPr>
              <w:keepNext/>
              <w:keepLines/>
              <w:spacing w:before="50" w:after="50" w:line="240" w:lineRule="exact"/>
              <w:rPr>
                <w:szCs w:val="22"/>
                <w:lang w:val="et-EE"/>
              </w:rPr>
            </w:pPr>
            <w:r w:rsidRPr="003F2A17">
              <w:rPr>
                <w:rFonts w:eastAsia="SimSun"/>
                <w:b/>
                <w:szCs w:val="22"/>
                <w:lang w:val="et-EE"/>
              </w:rPr>
              <w:lastRenderedPageBreak/>
              <w:t>Radioloogilised tulemusnäitajad (keskmine muutus ravieelsega võrreldes)</w:t>
            </w:r>
          </w:p>
        </w:tc>
      </w:tr>
      <w:tr w:rsidR="00411351" w:rsidRPr="00223524" w14:paraId="5A1A909F" w14:textId="77777777" w:rsidTr="003F2A17">
        <w:trPr>
          <w:cantSplit/>
        </w:trPr>
        <w:tc>
          <w:tcPr>
            <w:tcW w:w="3828" w:type="dxa"/>
            <w:gridSpan w:val="2"/>
          </w:tcPr>
          <w:p w14:paraId="37BAEA83" w14:textId="3611DF27" w:rsidR="00411351" w:rsidRPr="003F2A17" w:rsidRDefault="00767FF5" w:rsidP="003F2C93">
            <w:pPr>
              <w:keepNext/>
              <w:keepLines/>
              <w:spacing w:before="50" w:after="50" w:line="240" w:lineRule="exact"/>
              <w:ind w:left="368" w:firstLine="141"/>
              <w:rPr>
                <w:rFonts w:eastAsia="SimSun"/>
                <w:szCs w:val="22"/>
                <w:lang w:val="et-EE"/>
              </w:rPr>
            </w:pPr>
            <w:r>
              <w:rPr>
                <w:rFonts w:eastAsia="SimSun"/>
                <w:szCs w:val="22"/>
                <w:lang w:val="et-EE"/>
              </w:rPr>
              <w:t>n</w:t>
            </w:r>
            <w:r w:rsidR="00411351" w:rsidRPr="003F2A17">
              <w:rPr>
                <w:rFonts w:eastAsia="SimSun"/>
                <w:szCs w:val="22"/>
                <w:lang w:val="et-EE"/>
              </w:rPr>
              <w:t>ädal</w:t>
            </w:r>
            <w:r>
              <w:rPr>
                <w:rFonts w:eastAsia="SimSun"/>
                <w:szCs w:val="22"/>
              </w:rPr>
              <w:t> </w:t>
            </w:r>
            <w:r w:rsidR="00411351" w:rsidRPr="003F2A17">
              <w:rPr>
                <w:rFonts w:eastAsia="SimSun"/>
                <w:szCs w:val="22"/>
                <w:lang w:val="et-EE"/>
              </w:rPr>
              <w:t xml:space="preserve">52                </w:t>
            </w:r>
            <w:r>
              <w:rPr>
                <w:rFonts w:eastAsia="SimSun"/>
                <w:szCs w:val="22"/>
                <w:lang w:val="et-EE"/>
              </w:rPr>
              <w:t xml:space="preserve">   </w:t>
            </w:r>
            <w:r w:rsidR="00411351" w:rsidRPr="003F2A17">
              <w:rPr>
                <w:rFonts w:eastAsia="SimSun"/>
                <w:szCs w:val="22"/>
                <w:lang w:val="et-EE"/>
              </w:rPr>
              <w:t>mTSS</w:t>
            </w:r>
          </w:p>
          <w:p w14:paraId="18C37198" w14:textId="77777777" w:rsidR="00411351" w:rsidRPr="003F2A17" w:rsidRDefault="00411351" w:rsidP="003F2A17">
            <w:pPr>
              <w:keepNext/>
              <w:keepLines/>
              <w:spacing w:before="50" w:after="50" w:line="240" w:lineRule="exact"/>
              <w:ind w:left="368" w:firstLine="141"/>
              <w:rPr>
                <w:rFonts w:eastAsia="SimSun"/>
                <w:szCs w:val="22"/>
                <w:lang w:val="et-EE"/>
              </w:rPr>
            </w:pPr>
            <w:r w:rsidRPr="003F2A17">
              <w:rPr>
                <w:rFonts w:eastAsia="SimSun"/>
                <w:szCs w:val="22"/>
                <w:lang w:val="et-EE"/>
              </w:rPr>
              <w:t>(modifitseeritud Sharpi koguskoor)</w:t>
            </w:r>
          </w:p>
        </w:tc>
        <w:tc>
          <w:tcPr>
            <w:tcW w:w="1417" w:type="dxa"/>
          </w:tcPr>
          <w:p w14:paraId="1CE98B12"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0,08***</w:t>
            </w:r>
          </w:p>
        </w:tc>
        <w:tc>
          <w:tcPr>
            <w:tcW w:w="1418" w:type="dxa"/>
          </w:tcPr>
          <w:p w14:paraId="4688E384"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0,26</w:t>
            </w:r>
          </w:p>
        </w:tc>
        <w:tc>
          <w:tcPr>
            <w:tcW w:w="1558" w:type="dxa"/>
          </w:tcPr>
          <w:p w14:paraId="0C8D1EB7"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0,42</w:t>
            </w:r>
          </w:p>
        </w:tc>
        <w:tc>
          <w:tcPr>
            <w:tcW w:w="1012" w:type="dxa"/>
            <w:gridSpan w:val="3"/>
          </w:tcPr>
          <w:p w14:paraId="1CE00B34" w14:textId="77777777" w:rsidR="00411351" w:rsidRPr="00223524" w:rsidRDefault="00411351" w:rsidP="00E60EFF">
            <w:pPr>
              <w:keepNext/>
              <w:keepLines/>
              <w:spacing w:before="50" w:after="50" w:line="240" w:lineRule="exact"/>
              <w:jc w:val="center"/>
              <w:rPr>
                <w:szCs w:val="22"/>
                <w:lang w:val="et-EE"/>
              </w:rPr>
            </w:pPr>
            <w:r w:rsidRPr="003F2A17">
              <w:rPr>
                <w:rFonts w:eastAsia="SimSun"/>
                <w:szCs w:val="22"/>
                <w:lang w:val="et-EE"/>
              </w:rPr>
              <w:t>1,14</w:t>
            </w:r>
          </w:p>
        </w:tc>
      </w:tr>
      <w:tr w:rsidR="00411351" w:rsidRPr="00223524" w14:paraId="17F08E20" w14:textId="77777777" w:rsidTr="003F2A17">
        <w:trPr>
          <w:cantSplit/>
        </w:trPr>
        <w:tc>
          <w:tcPr>
            <w:tcW w:w="3828" w:type="dxa"/>
            <w:gridSpan w:val="2"/>
          </w:tcPr>
          <w:p w14:paraId="482B0F95" w14:textId="77777777" w:rsidR="00411351" w:rsidRPr="003F2A17" w:rsidRDefault="00411351" w:rsidP="00E60EFF">
            <w:pPr>
              <w:keepNext/>
              <w:keepLines/>
              <w:spacing w:before="50" w:after="50" w:line="240" w:lineRule="exact"/>
              <w:jc w:val="right"/>
              <w:rPr>
                <w:rFonts w:eastAsia="SimSun"/>
                <w:szCs w:val="22"/>
                <w:lang w:val="et-EE"/>
              </w:rPr>
            </w:pPr>
            <w:r w:rsidRPr="003F2A17">
              <w:rPr>
                <w:rFonts w:eastAsia="SimSun"/>
                <w:szCs w:val="22"/>
                <w:lang w:val="et-EE"/>
              </w:rPr>
              <w:t>Erosiivsuse aste</w:t>
            </w:r>
          </w:p>
        </w:tc>
        <w:tc>
          <w:tcPr>
            <w:tcW w:w="1417" w:type="dxa"/>
          </w:tcPr>
          <w:p w14:paraId="3701AF94"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0,05**</w:t>
            </w:r>
          </w:p>
        </w:tc>
        <w:tc>
          <w:tcPr>
            <w:tcW w:w="1418" w:type="dxa"/>
          </w:tcPr>
          <w:p w14:paraId="56B9A28C"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0,15</w:t>
            </w:r>
          </w:p>
        </w:tc>
        <w:tc>
          <w:tcPr>
            <w:tcW w:w="1558" w:type="dxa"/>
          </w:tcPr>
          <w:p w14:paraId="2A9DB046"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0,25</w:t>
            </w:r>
          </w:p>
        </w:tc>
        <w:tc>
          <w:tcPr>
            <w:tcW w:w="1012" w:type="dxa"/>
            <w:gridSpan w:val="3"/>
          </w:tcPr>
          <w:p w14:paraId="7E8037FB" w14:textId="77777777" w:rsidR="00411351" w:rsidRPr="00223524" w:rsidRDefault="00411351" w:rsidP="00E60EFF">
            <w:pPr>
              <w:keepNext/>
              <w:keepLines/>
              <w:spacing w:before="50" w:after="50" w:line="240" w:lineRule="exact"/>
              <w:jc w:val="center"/>
              <w:rPr>
                <w:szCs w:val="22"/>
                <w:lang w:val="et-EE"/>
              </w:rPr>
            </w:pPr>
            <w:r w:rsidRPr="003F2A17">
              <w:rPr>
                <w:rFonts w:eastAsia="SimSun"/>
                <w:szCs w:val="22"/>
                <w:lang w:val="et-EE"/>
              </w:rPr>
              <w:t>0,63</w:t>
            </w:r>
          </w:p>
        </w:tc>
      </w:tr>
      <w:tr w:rsidR="00411351" w:rsidRPr="00223524" w14:paraId="7EB40725" w14:textId="77777777" w:rsidTr="003F2A17">
        <w:trPr>
          <w:cantSplit/>
        </w:trPr>
        <w:tc>
          <w:tcPr>
            <w:tcW w:w="3828" w:type="dxa"/>
            <w:gridSpan w:val="2"/>
          </w:tcPr>
          <w:p w14:paraId="02891182" w14:textId="77777777" w:rsidR="00411351" w:rsidRPr="003F2A17" w:rsidRDefault="00411351" w:rsidP="00E60EFF">
            <w:pPr>
              <w:keepNext/>
              <w:keepLines/>
              <w:spacing w:before="50" w:after="50" w:line="240" w:lineRule="exact"/>
              <w:jc w:val="right"/>
              <w:rPr>
                <w:rFonts w:eastAsia="SimSun"/>
                <w:szCs w:val="22"/>
                <w:lang w:val="et-EE"/>
              </w:rPr>
            </w:pPr>
            <w:r w:rsidRPr="003F2A17">
              <w:rPr>
                <w:rFonts w:eastAsia="SimSun"/>
                <w:szCs w:val="22"/>
                <w:lang w:val="et-EE"/>
              </w:rPr>
              <w:t>Liigesepilu kitsenemise (JSN) skoor</w:t>
            </w:r>
          </w:p>
        </w:tc>
        <w:tc>
          <w:tcPr>
            <w:tcW w:w="1417" w:type="dxa"/>
          </w:tcPr>
          <w:p w14:paraId="5F715E53"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0,03</w:t>
            </w:r>
          </w:p>
        </w:tc>
        <w:tc>
          <w:tcPr>
            <w:tcW w:w="1418" w:type="dxa"/>
          </w:tcPr>
          <w:p w14:paraId="1B3C758A"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0,11</w:t>
            </w:r>
          </w:p>
        </w:tc>
        <w:tc>
          <w:tcPr>
            <w:tcW w:w="1558" w:type="dxa"/>
          </w:tcPr>
          <w:p w14:paraId="79760260"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0,17</w:t>
            </w:r>
          </w:p>
        </w:tc>
        <w:tc>
          <w:tcPr>
            <w:tcW w:w="1012" w:type="dxa"/>
            <w:gridSpan w:val="3"/>
          </w:tcPr>
          <w:p w14:paraId="3F461583" w14:textId="77777777" w:rsidR="00411351" w:rsidRPr="00223524" w:rsidRDefault="00411351" w:rsidP="00E60EFF">
            <w:pPr>
              <w:keepNext/>
              <w:keepLines/>
              <w:spacing w:before="50" w:after="50" w:line="240" w:lineRule="exact"/>
              <w:jc w:val="center"/>
              <w:rPr>
                <w:szCs w:val="22"/>
                <w:lang w:val="et-EE"/>
              </w:rPr>
            </w:pPr>
            <w:r w:rsidRPr="003F2A17">
              <w:rPr>
                <w:rFonts w:eastAsia="SimSun"/>
                <w:szCs w:val="22"/>
                <w:lang w:val="et-EE"/>
              </w:rPr>
              <w:t>0,51</w:t>
            </w:r>
          </w:p>
        </w:tc>
      </w:tr>
      <w:tr w:rsidR="00411351" w:rsidRPr="00223524" w14:paraId="51E891BB" w14:textId="77777777" w:rsidTr="003F2A17">
        <w:trPr>
          <w:cantSplit/>
        </w:trPr>
        <w:tc>
          <w:tcPr>
            <w:tcW w:w="3828" w:type="dxa"/>
            <w:gridSpan w:val="2"/>
          </w:tcPr>
          <w:p w14:paraId="5B831E5C" w14:textId="39ECF811" w:rsidR="00411351" w:rsidRPr="003F2A17" w:rsidRDefault="00411351" w:rsidP="00E60EFF">
            <w:pPr>
              <w:keepNext/>
              <w:keepLines/>
              <w:spacing w:before="50" w:after="50" w:line="240" w:lineRule="exact"/>
              <w:jc w:val="right"/>
              <w:rPr>
                <w:rFonts w:eastAsia="SimSun"/>
                <w:szCs w:val="22"/>
                <w:lang w:val="et-EE"/>
              </w:rPr>
            </w:pPr>
            <w:r w:rsidRPr="003F2A17">
              <w:rPr>
                <w:rFonts w:eastAsia="SimSun"/>
                <w:szCs w:val="22"/>
                <w:lang w:val="et-EE"/>
              </w:rPr>
              <w:t>Radioloogilise progressiooni puudumine n (%) (mTSS muutus ravieelsega võrreldes ≤</w:t>
            </w:r>
            <w:r w:rsidR="00935AA9">
              <w:rPr>
                <w:rFonts w:eastAsia="SimSun"/>
                <w:szCs w:val="22"/>
                <w:lang w:val="et-EE"/>
              </w:rPr>
              <w:t> </w:t>
            </w:r>
            <w:r w:rsidRPr="003F2A17">
              <w:rPr>
                <w:rFonts w:eastAsia="SimSun"/>
                <w:szCs w:val="22"/>
                <w:lang w:val="et-EE"/>
              </w:rPr>
              <w:t xml:space="preserve">0) </w:t>
            </w:r>
          </w:p>
        </w:tc>
        <w:tc>
          <w:tcPr>
            <w:tcW w:w="1417" w:type="dxa"/>
          </w:tcPr>
          <w:p w14:paraId="50309C71"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226 (83)</w:t>
            </w:r>
            <w:r w:rsidRPr="003F2A17">
              <w:rPr>
                <w:rFonts w:cs="Arial"/>
                <w:b/>
                <w:szCs w:val="22"/>
                <w:vertAlign w:val="superscript"/>
                <w:lang w:val="et-EE"/>
              </w:rPr>
              <w:t>‡</w:t>
            </w:r>
          </w:p>
        </w:tc>
        <w:tc>
          <w:tcPr>
            <w:tcW w:w="1418" w:type="dxa"/>
          </w:tcPr>
          <w:p w14:paraId="73EE7FE7"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226 (82)</w:t>
            </w:r>
            <w:r w:rsidRPr="003F2A17">
              <w:rPr>
                <w:rFonts w:cs="Arial"/>
                <w:b/>
                <w:szCs w:val="22"/>
                <w:vertAlign w:val="superscript"/>
                <w:lang w:val="et-EE"/>
              </w:rPr>
              <w:t>‡</w:t>
            </w:r>
          </w:p>
        </w:tc>
        <w:tc>
          <w:tcPr>
            <w:tcW w:w="1558" w:type="dxa"/>
          </w:tcPr>
          <w:p w14:paraId="1FADAD7E"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211 (79)</w:t>
            </w:r>
          </w:p>
        </w:tc>
        <w:tc>
          <w:tcPr>
            <w:tcW w:w="1012" w:type="dxa"/>
            <w:gridSpan w:val="3"/>
          </w:tcPr>
          <w:p w14:paraId="64E575E4" w14:textId="77777777" w:rsidR="00411351" w:rsidRPr="00223524" w:rsidRDefault="00411351" w:rsidP="00E60EFF">
            <w:pPr>
              <w:keepNext/>
              <w:keepLines/>
              <w:spacing w:before="50" w:after="50" w:line="240" w:lineRule="exact"/>
              <w:jc w:val="center"/>
              <w:rPr>
                <w:szCs w:val="22"/>
                <w:lang w:val="et-EE"/>
              </w:rPr>
            </w:pPr>
            <w:r w:rsidRPr="003F2A17">
              <w:rPr>
                <w:rFonts w:eastAsia="SimSun"/>
                <w:szCs w:val="22"/>
                <w:lang w:val="et-EE"/>
              </w:rPr>
              <w:t>194 (73)</w:t>
            </w:r>
          </w:p>
        </w:tc>
      </w:tr>
      <w:tr w:rsidR="003F2C93" w:rsidRPr="00223524" w14:paraId="3BF25788" w14:textId="77777777" w:rsidTr="003F2A17">
        <w:trPr>
          <w:cantSplit/>
        </w:trPr>
        <w:tc>
          <w:tcPr>
            <w:tcW w:w="9233" w:type="dxa"/>
            <w:gridSpan w:val="8"/>
          </w:tcPr>
          <w:p w14:paraId="622B8DF8" w14:textId="77777777" w:rsidR="003F2C93" w:rsidRPr="00223524" w:rsidRDefault="003F2C93" w:rsidP="00E60EFF">
            <w:pPr>
              <w:keepNext/>
              <w:keepLines/>
              <w:spacing w:before="50" w:after="50" w:line="240" w:lineRule="exact"/>
              <w:rPr>
                <w:szCs w:val="22"/>
                <w:lang w:val="et-EE"/>
              </w:rPr>
            </w:pPr>
            <w:r w:rsidRPr="003F2A17">
              <w:rPr>
                <w:rFonts w:eastAsia="SimSun"/>
                <w:b/>
                <w:szCs w:val="22"/>
                <w:lang w:val="et-EE"/>
              </w:rPr>
              <w:t>Uurivad tulemusnäitajad</w:t>
            </w:r>
          </w:p>
        </w:tc>
      </w:tr>
      <w:tr w:rsidR="00411351" w:rsidRPr="00223524" w14:paraId="21EEA26B" w14:textId="77777777" w:rsidTr="003F2A17">
        <w:trPr>
          <w:cantSplit/>
        </w:trPr>
        <w:tc>
          <w:tcPr>
            <w:tcW w:w="3828" w:type="dxa"/>
            <w:gridSpan w:val="2"/>
          </w:tcPr>
          <w:p w14:paraId="5B14E096" w14:textId="3C22F417" w:rsidR="00411351" w:rsidRPr="003F2A17" w:rsidRDefault="00767FF5" w:rsidP="003F2A17">
            <w:pPr>
              <w:keepNext/>
              <w:keepLines/>
              <w:tabs>
                <w:tab w:val="left" w:pos="368"/>
                <w:tab w:val="left" w:pos="472"/>
              </w:tabs>
              <w:spacing w:before="50" w:after="50" w:line="240" w:lineRule="exact"/>
              <w:jc w:val="right"/>
              <w:rPr>
                <w:rFonts w:eastAsia="SimSun"/>
                <w:szCs w:val="22"/>
                <w:lang w:val="et-EE"/>
              </w:rPr>
            </w:pPr>
            <w:r>
              <w:rPr>
                <w:rFonts w:eastAsia="SimSun"/>
                <w:szCs w:val="22"/>
                <w:lang w:val="et-EE"/>
              </w:rPr>
              <w:t>n</w:t>
            </w:r>
            <w:r w:rsidR="00411351" w:rsidRPr="003F2A17">
              <w:rPr>
                <w:rFonts w:eastAsia="SimSun"/>
                <w:szCs w:val="22"/>
                <w:lang w:val="et-EE"/>
              </w:rPr>
              <w:t>ädal</w:t>
            </w:r>
            <w:r>
              <w:rPr>
                <w:rFonts w:eastAsia="SimSun"/>
                <w:szCs w:val="22"/>
                <w:lang w:val="et-EE"/>
              </w:rPr>
              <w:t> </w:t>
            </w:r>
            <w:r w:rsidR="00411351" w:rsidRPr="003F2A17">
              <w:rPr>
                <w:rFonts w:eastAsia="SimSun"/>
                <w:szCs w:val="22"/>
                <w:lang w:val="et-EE"/>
              </w:rPr>
              <w:t>24: ACR/EULAR Boole’i remissioon, n (%)</w:t>
            </w:r>
          </w:p>
        </w:tc>
        <w:tc>
          <w:tcPr>
            <w:tcW w:w="1417" w:type="dxa"/>
            <w:vAlign w:val="center"/>
          </w:tcPr>
          <w:p w14:paraId="4AF8AEB6"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47 (18,4)</w:t>
            </w:r>
            <w:r w:rsidRPr="003F2A17">
              <w:rPr>
                <w:rFonts w:cs="Arial"/>
                <w:b/>
                <w:szCs w:val="22"/>
                <w:vertAlign w:val="superscript"/>
                <w:lang w:val="et-EE"/>
              </w:rPr>
              <w:t xml:space="preserve"> ‡</w:t>
            </w:r>
          </w:p>
        </w:tc>
        <w:tc>
          <w:tcPr>
            <w:tcW w:w="1418" w:type="dxa"/>
            <w:vAlign w:val="center"/>
          </w:tcPr>
          <w:p w14:paraId="41535C40"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38 (14,2)</w:t>
            </w:r>
          </w:p>
        </w:tc>
        <w:tc>
          <w:tcPr>
            <w:tcW w:w="1558" w:type="dxa"/>
            <w:vAlign w:val="center"/>
          </w:tcPr>
          <w:p w14:paraId="3606DED0" w14:textId="77777777" w:rsidR="00411351" w:rsidRPr="003F2A17" w:rsidRDefault="00411351" w:rsidP="00E60EFF">
            <w:pPr>
              <w:keepNext/>
              <w:keepLines/>
              <w:spacing w:before="50" w:after="50" w:line="240" w:lineRule="exact"/>
              <w:jc w:val="center"/>
              <w:rPr>
                <w:rFonts w:eastAsia="SimSun"/>
                <w:szCs w:val="22"/>
                <w:lang w:val="et-EE"/>
              </w:rPr>
            </w:pPr>
            <w:r w:rsidRPr="003F2A17">
              <w:rPr>
                <w:rFonts w:eastAsia="SimSun"/>
                <w:szCs w:val="22"/>
                <w:lang w:val="et-EE"/>
              </w:rPr>
              <w:t>43 (16,7)</w:t>
            </w:r>
            <w:r w:rsidRPr="003F2A17">
              <w:rPr>
                <w:rFonts w:cs="Arial"/>
                <w:b/>
                <w:szCs w:val="22"/>
                <w:vertAlign w:val="superscript"/>
                <w:lang w:val="et-EE"/>
              </w:rPr>
              <w:t xml:space="preserve"> ‡</w:t>
            </w:r>
          </w:p>
        </w:tc>
        <w:tc>
          <w:tcPr>
            <w:tcW w:w="1012" w:type="dxa"/>
            <w:gridSpan w:val="3"/>
            <w:vAlign w:val="center"/>
          </w:tcPr>
          <w:p w14:paraId="409EAA0E" w14:textId="77777777" w:rsidR="00411351" w:rsidRPr="00223524" w:rsidRDefault="00411351" w:rsidP="00E60EFF">
            <w:pPr>
              <w:keepNext/>
              <w:keepLines/>
              <w:spacing w:before="50" w:after="50" w:line="240" w:lineRule="exact"/>
              <w:jc w:val="center"/>
              <w:rPr>
                <w:szCs w:val="22"/>
                <w:lang w:val="et-EE"/>
              </w:rPr>
            </w:pPr>
            <w:r w:rsidRPr="003F2A17">
              <w:rPr>
                <w:rFonts w:eastAsia="SimSun"/>
                <w:szCs w:val="22"/>
                <w:lang w:val="et-EE"/>
              </w:rPr>
              <w:t>25 (10,0)</w:t>
            </w:r>
          </w:p>
        </w:tc>
      </w:tr>
      <w:tr w:rsidR="00411351" w:rsidRPr="00223524" w14:paraId="77854720" w14:textId="77777777" w:rsidTr="003F2A17">
        <w:trPr>
          <w:cantSplit/>
        </w:trPr>
        <w:tc>
          <w:tcPr>
            <w:tcW w:w="3828" w:type="dxa"/>
            <w:gridSpan w:val="2"/>
            <w:vAlign w:val="center"/>
          </w:tcPr>
          <w:p w14:paraId="5AD9B9B6" w14:textId="77777777" w:rsidR="00411351" w:rsidRPr="003F2A17" w:rsidRDefault="00411351" w:rsidP="003F2A17">
            <w:pPr>
              <w:tabs>
                <w:tab w:val="left" w:pos="368"/>
              </w:tabs>
              <w:spacing w:before="50" w:after="50" w:line="240" w:lineRule="exact"/>
              <w:jc w:val="right"/>
              <w:rPr>
                <w:rFonts w:eastAsia="SimSun"/>
                <w:szCs w:val="22"/>
                <w:lang w:val="et-EE"/>
              </w:rPr>
            </w:pPr>
            <w:r w:rsidRPr="003F2A17">
              <w:rPr>
                <w:rFonts w:eastAsia="SimSun"/>
                <w:szCs w:val="22"/>
                <w:lang w:val="et-EE"/>
              </w:rPr>
              <w:t xml:space="preserve">      ACR/EULAR indeksipõhine remissioon, n (%)</w:t>
            </w:r>
          </w:p>
        </w:tc>
        <w:tc>
          <w:tcPr>
            <w:tcW w:w="1417" w:type="dxa"/>
            <w:vAlign w:val="center"/>
          </w:tcPr>
          <w:p w14:paraId="6DB668F6" w14:textId="77777777" w:rsidR="00411351" w:rsidRPr="003F2A17" w:rsidRDefault="00411351">
            <w:pPr>
              <w:spacing w:before="50" w:after="50" w:line="240" w:lineRule="exact"/>
              <w:jc w:val="center"/>
              <w:rPr>
                <w:rFonts w:eastAsia="SimSun"/>
                <w:szCs w:val="22"/>
                <w:lang w:val="et-EE"/>
              </w:rPr>
            </w:pPr>
            <w:r w:rsidRPr="003F2A17">
              <w:rPr>
                <w:rFonts w:eastAsia="SimSun"/>
                <w:szCs w:val="22"/>
                <w:lang w:val="et-EE"/>
              </w:rPr>
              <w:t>73 (28,5)</w:t>
            </w:r>
            <w:r w:rsidRPr="003F2A17">
              <w:rPr>
                <w:rFonts w:cs="Arial"/>
                <w:b/>
                <w:szCs w:val="22"/>
                <w:vertAlign w:val="superscript"/>
                <w:lang w:val="et-EE"/>
              </w:rPr>
              <w:t xml:space="preserve"> ‡</w:t>
            </w:r>
          </w:p>
        </w:tc>
        <w:tc>
          <w:tcPr>
            <w:tcW w:w="1418" w:type="dxa"/>
            <w:vAlign w:val="center"/>
          </w:tcPr>
          <w:p w14:paraId="09E58A26" w14:textId="77777777" w:rsidR="00411351" w:rsidRPr="003F2A17" w:rsidRDefault="00411351">
            <w:pPr>
              <w:spacing w:before="50" w:after="50" w:line="240" w:lineRule="exact"/>
              <w:jc w:val="center"/>
              <w:rPr>
                <w:rFonts w:eastAsia="SimSun"/>
                <w:szCs w:val="22"/>
                <w:lang w:val="et-EE"/>
              </w:rPr>
            </w:pPr>
            <w:r w:rsidRPr="003F2A17">
              <w:rPr>
                <w:rFonts w:eastAsia="SimSun"/>
                <w:szCs w:val="22"/>
                <w:lang w:val="et-EE"/>
              </w:rPr>
              <w:t>60 (22,6)</w:t>
            </w:r>
          </w:p>
        </w:tc>
        <w:tc>
          <w:tcPr>
            <w:tcW w:w="1558" w:type="dxa"/>
            <w:vAlign w:val="center"/>
          </w:tcPr>
          <w:p w14:paraId="45F1931E" w14:textId="77777777" w:rsidR="00411351" w:rsidRPr="003F2A17" w:rsidRDefault="00411351">
            <w:pPr>
              <w:spacing w:before="50" w:after="50" w:line="240" w:lineRule="exact"/>
              <w:jc w:val="center"/>
              <w:rPr>
                <w:rFonts w:eastAsia="SimSun"/>
                <w:szCs w:val="22"/>
                <w:lang w:val="et-EE"/>
              </w:rPr>
            </w:pPr>
            <w:r w:rsidRPr="003F2A17">
              <w:rPr>
                <w:rFonts w:eastAsia="SimSun"/>
                <w:szCs w:val="22"/>
                <w:lang w:val="et-EE"/>
              </w:rPr>
              <w:t>58 (22,6)</w:t>
            </w:r>
          </w:p>
        </w:tc>
        <w:tc>
          <w:tcPr>
            <w:tcW w:w="1012" w:type="dxa"/>
            <w:gridSpan w:val="3"/>
            <w:vAlign w:val="center"/>
          </w:tcPr>
          <w:p w14:paraId="5FA5D265" w14:textId="77777777" w:rsidR="00411351" w:rsidRPr="00223524" w:rsidRDefault="00411351">
            <w:pPr>
              <w:spacing w:before="50" w:after="50" w:line="240" w:lineRule="exact"/>
              <w:jc w:val="center"/>
              <w:rPr>
                <w:szCs w:val="22"/>
                <w:lang w:val="et-EE"/>
              </w:rPr>
            </w:pPr>
            <w:r w:rsidRPr="003F2A17">
              <w:rPr>
                <w:rFonts w:eastAsia="SimSun"/>
                <w:szCs w:val="22"/>
                <w:lang w:val="et-EE"/>
              </w:rPr>
              <w:t>41 (16,4)</w:t>
            </w:r>
          </w:p>
        </w:tc>
      </w:tr>
      <w:tr w:rsidR="00411351" w:rsidRPr="00223524" w14:paraId="0BB51B81" w14:textId="77777777" w:rsidTr="003F2A17">
        <w:trPr>
          <w:gridAfter w:val="1"/>
          <w:wAfter w:w="10" w:type="dxa"/>
          <w:cantSplit/>
        </w:trPr>
        <w:tc>
          <w:tcPr>
            <w:tcW w:w="3828" w:type="dxa"/>
            <w:gridSpan w:val="2"/>
            <w:vAlign w:val="center"/>
          </w:tcPr>
          <w:p w14:paraId="4F06A00B" w14:textId="6DE03432" w:rsidR="00411351" w:rsidRPr="003F2A17" w:rsidRDefault="00767FF5" w:rsidP="003F2A17">
            <w:pPr>
              <w:tabs>
                <w:tab w:val="left" w:pos="368"/>
              </w:tabs>
              <w:spacing w:before="50" w:after="50" w:line="240" w:lineRule="exact"/>
              <w:jc w:val="right"/>
              <w:rPr>
                <w:rFonts w:eastAsia="SimSun"/>
                <w:szCs w:val="22"/>
                <w:lang w:val="et-EE"/>
              </w:rPr>
            </w:pPr>
            <w:r>
              <w:rPr>
                <w:rFonts w:eastAsia="SimSun"/>
                <w:szCs w:val="22"/>
                <w:lang w:val="et-EE"/>
              </w:rPr>
              <w:t>n</w:t>
            </w:r>
            <w:r w:rsidR="00411351" w:rsidRPr="003F2A17">
              <w:rPr>
                <w:rFonts w:eastAsia="SimSun"/>
                <w:szCs w:val="22"/>
                <w:lang w:val="et-EE"/>
              </w:rPr>
              <w:t>ädal</w:t>
            </w:r>
            <w:r>
              <w:rPr>
                <w:rFonts w:eastAsia="SimSun"/>
                <w:szCs w:val="22"/>
                <w:lang w:val="et-EE"/>
              </w:rPr>
              <w:t> </w:t>
            </w:r>
            <w:r w:rsidR="00411351" w:rsidRPr="003F2A17">
              <w:rPr>
                <w:rFonts w:eastAsia="SimSun"/>
                <w:szCs w:val="22"/>
                <w:lang w:val="et-EE"/>
              </w:rPr>
              <w:t>52: ACR/EULAR Boole’i remissioon, n (%)</w:t>
            </w:r>
          </w:p>
        </w:tc>
        <w:tc>
          <w:tcPr>
            <w:tcW w:w="1417" w:type="dxa"/>
            <w:vAlign w:val="center"/>
          </w:tcPr>
          <w:p w14:paraId="4C36A4EE" w14:textId="77777777" w:rsidR="00411351" w:rsidRPr="003F2A17" w:rsidRDefault="00411351">
            <w:pPr>
              <w:spacing w:before="50" w:after="50" w:line="240" w:lineRule="exact"/>
              <w:jc w:val="center"/>
              <w:rPr>
                <w:rFonts w:eastAsia="SimSun"/>
                <w:szCs w:val="22"/>
                <w:lang w:val="et-EE"/>
              </w:rPr>
            </w:pPr>
            <w:r w:rsidRPr="003F2A17">
              <w:rPr>
                <w:rFonts w:eastAsia="SimSun"/>
                <w:szCs w:val="22"/>
                <w:lang w:val="et-EE"/>
              </w:rPr>
              <w:t>59 (25,7)</w:t>
            </w:r>
            <w:r w:rsidRPr="003F2A17">
              <w:rPr>
                <w:rFonts w:cs="Arial"/>
                <w:b/>
                <w:szCs w:val="22"/>
                <w:vertAlign w:val="superscript"/>
                <w:lang w:val="et-EE"/>
              </w:rPr>
              <w:t xml:space="preserve"> ‡</w:t>
            </w:r>
          </w:p>
        </w:tc>
        <w:tc>
          <w:tcPr>
            <w:tcW w:w="1418" w:type="dxa"/>
            <w:vAlign w:val="center"/>
          </w:tcPr>
          <w:p w14:paraId="67621D9E" w14:textId="77777777" w:rsidR="00411351" w:rsidRPr="003F2A17" w:rsidRDefault="00411351">
            <w:pPr>
              <w:spacing w:before="50" w:after="50" w:line="240" w:lineRule="exact"/>
              <w:jc w:val="center"/>
              <w:rPr>
                <w:rFonts w:eastAsia="SimSun"/>
                <w:szCs w:val="22"/>
                <w:lang w:val="et-EE"/>
              </w:rPr>
            </w:pPr>
            <w:r w:rsidRPr="003F2A17">
              <w:rPr>
                <w:rFonts w:eastAsia="SimSun"/>
                <w:szCs w:val="22"/>
                <w:lang w:val="et-EE"/>
              </w:rPr>
              <w:t>43 (18,7)</w:t>
            </w:r>
          </w:p>
        </w:tc>
        <w:tc>
          <w:tcPr>
            <w:tcW w:w="1558" w:type="dxa"/>
            <w:vAlign w:val="center"/>
          </w:tcPr>
          <w:p w14:paraId="3A172A77" w14:textId="77777777" w:rsidR="00411351" w:rsidRPr="003F2A17" w:rsidRDefault="00411351">
            <w:pPr>
              <w:spacing w:before="50" w:after="50" w:line="240" w:lineRule="exact"/>
              <w:jc w:val="center"/>
              <w:rPr>
                <w:rFonts w:eastAsia="SimSun"/>
                <w:szCs w:val="22"/>
                <w:lang w:val="et-EE"/>
              </w:rPr>
            </w:pPr>
            <w:r w:rsidRPr="003F2A17">
              <w:rPr>
                <w:rFonts w:eastAsia="SimSun"/>
                <w:szCs w:val="22"/>
                <w:lang w:val="et-EE"/>
              </w:rPr>
              <w:t>48 (21,1)</w:t>
            </w:r>
          </w:p>
        </w:tc>
        <w:tc>
          <w:tcPr>
            <w:tcW w:w="1002" w:type="dxa"/>
            <w:gridSpan w:val="2"/>
            <w:vAlign w:val="center"/>
          </w:tcPr>
          <w:p w14:paraId="25C4D892" w14:textId="77777777" w:rsidR="00411351" w:rsidRPr="00223524" w:rsidRDefault="00411351">
            <w:pPr>
              <w:spacing w:before="50" w:after="50" w:line="240" w:lineRule="exact"/>
              <w:jc w:val="center"/>
              <w:rPr>
                <w:szCs w:val="22"/>
                <w:lang w:val="et-EE"/>
              </w:rPr>
            </w:pPr>
            <w:r w:rsidRPr="003F2A17">
              <w:rPr>
                <w:rFonts w:eastAsia="SimSun"/>
                <w:szCs w:val="22"/>
                <w:lang w:val="et-EE"/>
              </w:rPr>
              <w:t>34 (15,5)</w:t>
            </w:r>
          </w:p>
        </w:tc>
      </w:tr>
      <w:tr w:rsidR="00411351" w:rsidRPr="00223524" w14:paraId="4376A007" w14:textId="77777777" w:rsidTr="003F2A17">
        <w:trPr>
          <w:cantSplit/>
        </w:trPr>
        <w:tc>
          <w:tcPr>
            <w:tcW w:w="3828" w:type="dxa"/>
            <w:gridSpan w:val="2"/>
            <w:vAlign w:val="center"/>
          </w:tcPr>
          <w:p w14:paraId="3DECDBC3" w14:textId="77777777" w:rsidR="00411351" w:rsidRPr="003F2A17" w:rsidRDefault="00F574CF" w:rsidP="003F2A17">
            <w:pPr>
              <w:tabs>
                <w:tab w:val="left" w:pos="368"/>
              </w:tabs>
              <w:spacing w:before="50" w:after="50" w:line="240" w:lineRule="exact"/>
              <w:ind w:left="793"/>
              <w:rPr>
                <w:rFonts w:eastAsia="SimSun"/>
                <w:szCs w:val="22"/>
                <w:lang w:val="et-EE"/>
              </w:rPr>
            </w:pPr>
            <w:r>
              <w:rPr>
                <w:rFonts w:eastAsia="SimSun"/>
                <w:szCs w:val="22"/>
                <w:lang w:val="et-EE"/>
              </w:rPr>
              <w:t xml:space="preserve">      </w:t>
            </w:r>
            <w:r w:rsidR="00411351" w:rsidRPr="003F2A17">
              <w:rPr>
                <w:rFonts w:eastAsia="SimSun"/>
                <w:szCs w:val="22"/>
                <w:lang w:val="et-EE"/>
              </w:rPr>
              <w:t>ACR/EULAR indeksipõhine remissioon, n (%)</w:t>
            </w:r>
          </w:p>
        </w:tc>
        <w:tc>
          <w:tcPr>
            <w:tcW w:w="1417" w:type="dxa"/>
            <w:vAlign w:val="center"/>
          </w:tcPr>
          <w:p w14:paraId="42B78EA6" w14:textId="77777777" w:rsidR="00411351" w:rsidRPr="003F2A17" w:rsidRDefault="00411351">
            <w:pPr>
              <w:spacing w:before="50" w:after="50" w:line="240" w:lineRule="exact"/>
              <w:jc w:val="center"/>
              <w:rPr>
                <w:rFonts w:eastAsia="SimSun"/>
                <w:szCs w:val="22"/>
                <w:lang w:val="et-EE"/>
              </w:rPr>
            </w:pPr>
            <w:r w:rsidRPr="003F2A17">
              <w:rPr>
                <w:rFonts w:eastAsia="SimSun"/>
                <w:szCs w:val="22"/>
                <w:lang w:val="et-EE"/>
              </w:rPr>
              <w:t>83 (36,1)</w:t>
            </w:r>
            <w:r w:rsidRPr="003F2A17">
              <w:rPr>
                <w:rFonts w:cs="Arial"/>
                <w:b/>
                <w:szCs w:val="22"/>
                <w:vertAlign w:val="superscript"/>
                <w:lang w:val="et-EE"/>
              </w:rPr>
              <w:t xml:space="preserve"> ‡</w:t>
            </w:r>
          </w:p>
        </w:tc>
        <w:tc>
          <w:tcPr>
            <w:tcW w:w="1418" w:type="dxa"/>
            <w:vAlign w:val="center"/>
          </w:tcPr>
          <w:p w14:paraId="16E842BC" w14:textId="77777777" w:rsidR="00411351" w:rsidRPr="003F2A17" w:rsidRDefault="00411351">
            <w:pPr>
              <w:spacing w:before="50" w:after="50" w:line="240" w:lineRule="exact"/>
              <w:jc w:val="center"/>
              <w:rPr>
                <w:rFonts w:eastAsia="SimSun"/>
                <w:szCs w:val="22"/>
                <w:lang w:val="et-EE"/>
              </w:rPr>
            </w:pPr>
            <w:r w:rsidRPr="003F2A17">
              <w:rPr>
                <w:rFonts w:eastAsia="SimSun"/>
                <w:szCs w:val="22"/>
                <w:lang w:val="et-EE"/>
              </w:rPr>
              <w:t>69 (30,0)</w:t>
            </w:r>
          </w:p>
        </w:tc>
        <w:tc>
          <w:tcPr>
            <w:tcW w:w="1558" w:type="dxa"/>
            <w:vAlign w:val="center"/>
          </w:tcPr>
          <w:p w14:paraId="6754E443" w14:textId="77777777" w:rsidR="00411351" w:rsidRPr="003F2A17" w:rsidRDefault="00411351">
            <w:pPr>
              <w:spacing w:before="50" w:after="50" w:line="240" w:lineRule="exact"/>
              <w:jc w:val="center"/>
              <w:rPr>
                <w:rFonts w:eastAsia="SimSun"/>
                <w:szCs w:val="22"/>
                <w:lang w:val="et-EE"/>
              </w:rPr>
            </w:pPr>
            <w:r w:rsidRPr="003F2A17">
              <w:rPr>
                <w:rFonts w:eastAsia="SimSun"/>
                <w:szCs w:val="22"/>
                <w:lang w:val="et-EE"/>
              </w:rPr>
              <w:t>66 (29,3)</w:t>
            </w:r>
          </w:p>
        </w:tc>
        <w:tc>
          <w:tcPr>
            <w:tcW w:w="1012" w:type="dxa"/>
            <w:gridSpan w:val="3"/>
            <w:vAlign w:val="center"/>
          </w:tcPr>
          <w:p w14:paraId="3EC5C07F" w14:textId="77777777" w:rsidR="00411351" w:rsidRPr="00223524" w:rsidRDefault="00411351">
            <w:pPr>
              <w:spacing w:before="50" w:after="50" w:line="240" w:lineRule="exact"/>
              <w:jc w:val="center"/>
              <w:rPr>
                <w:szCs w:val="22"/>
                <w:lang w:val="et-EE"/>
              </w:rPr>
            </w:pPr>
            <w:r w:rsidRPr="003F2A17">
              <w:rPr>
                <w:rFonts w:eastAsia="SimSun"/>
                <w:szCs w:val="22"/>
                <w:lang w:val="et-EE"/>
              </w:rPr>
              <w:t>49 (22,4)</w:t>
            </w:r>
          </w:p>
        </w:tc>
      </w:tr>
    </w:tbl>
    <w:p w14:paraId="38E608DB" w14:textId="77777777" w:rsidR="00411351" w:rsidRPr="00BA19DB" w:rsidRDefault="00411351">
      <w:pPr>
        <w:keepNext/>
        <w:rPr>
          <w:iCs/>
          <w:sz w:val="18"/>
          <w:szCs w:val="18"/>
          <w:lang w:val="et-EE"/>
        </w:rPr>
      </w:pPr>
      <w:r w:rsidRPr="00BA19DB">
        <w:rPr>
          <w:iCs/>
          <w:sz w:val="18"/>
          <w:szCs w:val="18"/>
          <w:lang w:val="et-EE"/>
        </w:rPr>
        <w:t>mTSS</w:t>
      </w:r>
      <w:r w:rsidRPr="00BA19DB">
        <w:rPr>
          <w:iCs/>
          <w:sz w:val="18"/>
          <w:szCs w:val="18"/>
          <w:lang w:val="et-EE"/>
        </w:rPr>
        <w:tab/>
      </w:r>
      <w:r w:rsidRPr="00BA19DB">
        <w:rPr>
          <w:iCs/>
          <w:sz w:val="18"/>
          <w:szCs w:val="18"/>
          <w:lang w:val="et-EE"/>
        </w:rPr>
        <w:tab/>
        <w:t>- modifitseeritud Sharpi koguskoor</w:t>
      </w:r>
    </w:p>
    <w:p w14:paraId="6BEE8B01" w14:textId="77777777" w:rsidR="00411351" w:rsidRDefault="00411351">
      <w:pPr>
        <w:keepNext/>
        <w:rPr>
          <w:iCs/>
          <w:sz w:val="18"/>
          <w:szCs w:val="18"/>
          <w:lang w:val="et-EE"/>
        </w:rPr>
      </w:pPr>
      <w:r w:rsidRPr="00BA19DB">
        <w:rPr>
          <w:iCs/>
          <w:sz w:val="18"/>
          <w:szCs w:val="18"/>
          <w:lang w:val="et-EE"/>
        </w:rPr>
        <w:t>JSN</w:t>
      </w:r>
      <w:r w:rsidRPr="00BA19DB">
        <w:rPr>
          <w:iCs/>
          <w:sz w:val="18"/>
          <w:szCs w:val="18"/>
          <w:lang w:val="et-EE"/>
        </w:rPr>
        <w:tab/>
      </w:r>
      <w:r w:rsidRPr="00BA19DB">
        <w:rPr>
          <w:iCs/>
          <w:sz w:val="18"/>
          <w:szCs w:val="18"/>
          <w:lang w:val="et-EE"/>
        </w:rPr>
        <w:tab/>
        <w:t>- Liigesepilu kitsenemine</w:t>
      </w:r>
    </w:p>
    <w:p w14:paraId="39579036" w14:textId="77777777" w:rsidR="00767FF5" w:rsidRDefault="00767FF5">
      <w:pPr>
        <w:keepNext/>
        <w:rPr>
          <w:iCs/>
          <w:sz w:val="18"/>
          <w:szCs w:val="18"/>
        </w:rPr>
      </w:pPr>
      <w:r>
        <w:rPr>
          <w:iCs/>
          <w:sz w:val="18"/>
          <w:szCs w:val="18"/>
          <w:lang w:val="et-EE"/>
        </w:rPr>
        <w:t>TCZ</w:t>
      </w:r>
      <w:r>
        <w:rPr>
          <w:iCs/>
          <w:sz w:val="18"/>
          <w:szCs w:val="18"/>
          <w:lang w:val="et-EE"/>
        </w:rPr>
        <w:tab/>
      </w:r>
      <w:r>
        <w:rPr>
          <w:iCs/>
          <w:sz w:val="18"/>
          <w:szCs w:val="18"/>
          <w:lang w:val="et-EE"/>
        </w:rPr>
        <w:tab/>
      </w:r>
      <w:r>
        <w:rPr>
          <w:iCs/>
          <w:sz w:val="18"/>
          <w:szCs w:val="18"/>
        </w:rPr>
        <w:t xml:space="preserve">- </w:t>
      </w:r>
      <w:proofErr w:type="spellStart"/>
      <w:r>
        <w:rPr>
          <w:iCs/>
          <w:sz w:val="18"/>
          <w:szCs w:val="18"/>
        </w:rPr>
        <w:t>totsilizumab</w:t>
      </w:r>
      <w:proofErr w:type="spellEnd"/>
    </w:p>
    <w:p w14:paraId="6F44425A" w14:textId="77777777" w:rsidR="00767FF5" w:rsidRPr="00BA19DB" w:rsidRDefault="00767FF5">
      <w:pPr>
        <w:keepNext/>
        <w:rPr>
          <w:iCs/>
          <w:sz w:val="18"/>
          <w:szCs w:val="18"/>
        </w:rPr>
      </w:pPr>
      <w:r>
        <w:rPr>
          <w:iCs/>
          <w:sz w:val="18"/>
          <w:szCs w:val="18"/>
        </w:rPr>
        <w:t>MTX</w:t>
      </w:r>
      <w:r>
        <w:rPr>
          <w:iCs/>
          <w:sz w:val="18"/>
          <w:szCs w:val="18"/>
        </w:rPr>
        <w:tab/>
      </w:r>
      <w:r>
        <w:rPr>
          <w:iCs/>
          <w:sz w:val="18"/>
          <w:szCs w:val="18"/>
        </w:rPr>
        <w:tab/>
        <w:t xml:space="preserve">- </w:t>
      </w:r>
      <w:proofErr w:type="spellStart"/>
      <w:r>
        <w:rPr>
          <w:iCs/>
          <w:sz w:val="18"/>
          <w:szCs w:val="18"/>
        </w:rPr>
        <w:t>metotreksaat</w:t>
      </w:r>
      <w:proofErr w:type="spellEnd"/>
    </w:p>
    <w:p w14:paraId="28B275A0" w14:textId="77777777" w:rsidR="00767FF5" w:rsidRPr="009C341F" w:rsidRDefault="00767FF5" w:rsidP="00767FF5">
      <w:pPr>
        <w:keepNext/>
        <w:keepLines/>
        <w:rPr>
          <w:sz w:val="18"/>
          <w:szCs w:val="18"/>
          <w:lang w:val="et-EE"/>
        </w:rPr>
      </w:pPr>
      <w:r w:rsidRPr="009C341F">
        <w:rPr>
          <w:sz w:val="18"/>
          <w:szCs w:val="18"/>
          <w:lang w:val="et-EE"/>
        </w:rPr>
        <w:t>ACR</w:t>
      </w:r>
      <w:r>
        <w:rPr>
          <w:sz w:val="18"/>
          <w:szCs w:val="18"/>
          <w:lang w:val="et-EE"/>
        </w:rPr>
        <w:tab/>
      </w:r>
      <w:r>
        <w:rPr>
          <w:sz w:val="18"/>
          <w:szCs w:val="18"/>
          <w:lang w:val="et-EE"/>
        </w:rPr>
        <w:tab/>
        <w:t>- ACR (</w:t>
      </w:r>
      <w:r>
        <w:rPr>
          <w:i/>
          <w:iCs/>
          <w:sz w:val="18"/>
          <w:szCs w:val="18"/>
          <w:lang w:val="et-EE"/>
        </w:rPr>
        <w:t>American College of Rheumatology</w:t>
      </w:r>
      <w:r>
        <w:rPr>
          <w:sz w:val="18"/>
          <w:szCs w:val="18"/>
          <w:lang w:val="et-EE"/>
        </w:rPr>
        <w:t>) kriteeriumid</w:t>
      </w:r>
    </w:p>
    <w:p w14:paraId="6CAE6D0F" w14:textId="0FC52EE7" w:rsidR="00411351" w:rsidRDefault="00411351">
      <w:pPr>
        <w:rPr>
          <w:sz w:val="18"/>
          <w:szCs w:val="18"/>
          <w:lang w:val="et-EE"/>
        </w:rPr>
      </w:pPr>
      <w:r>
        <w:rPr>
          <w:sz w:val="18"/>
          <w:szCs w:val="18"/>
          <w:lang w:val="et-EE"/>
        </w:rPr>
        <w:t xml:space="preserve">Kõik efektiivsuse võrdlused </w:t>
      </w:r>
      <w:r>
        <w:rPr>
          <w:i/>
          <w:sz w:val="18"/>
          <w:szCs w:val="18"/>
          <w:lang w:val="et-EE"/>
        </w:rPr>
        <w:t>vs</w:t>
      </w:r>
      <w:r>
        <w:rPr>
          <w:sz w:val="18"/>
          <w:szCs w:val="18"/>
          <w:lang w:val="et-EE"/>
        </w:rPr>
        <w:t>. platseebo</w:t>
      </w:r>
      <w:r w:rsidR="00580BDE">
        <w:rPr>
          <w:sz w:val="18"/>
          <w:szCs w:val="18"/>
          <w:lang w:val="et-EE"/>
        </w:rPr>
        <w:t> </w:t>
      </w:r>
      <w:r>
        <w:rPr>
          <w:sz w:val="18"/>
          <w:szCs w:val="18"/>
          <w:lang w:val="et-EE"/>
        </w:rPr>
        <w:t>+</w:t>
      </w:r>
      <w:r w:rsidR="00580BDE">
        <w:rPr>
          <w:sz w:val="18"/>
          <w:szCs w:val="18"/>
          <w:lang w:val="et-EE"/>
        </w:rPr>
        <w:t> </w:t>
      </w:r>
      <w:r>
        <w:rPr>
          <w:sz w:val="18"/>
          <w:szCs w:val="18"/>
          <w:lang w:val="et-EE"/>
        </w:rPr>
        <w:t>MTX. ***p</w:t>
      </w:r>
      <w:r w:rsidR="00580BDE">
        <w:rPr>
          <w:sz w:val="18"/>
          <w:szCs w:val="18"/>
          <w:lang w:val="et-EE"/>
        </w:rPr>
        <w:t> </w:t>
      </w:r>
      <w:r>
        <w:rPr>
          <w:sz w:val="18"/>
          <w:szCs w:val="18"/>
          <w:lang w:val="et-EE"/>
        </w:rPr>
        <w:t>≤</w:t>
      </w:r>
      <w:r w:rsidR="00580BDE">
        <w:rPr>
          <w:sz w:val="18"/>
          <w:szCs w:val="18"/>
          <w:lang w:val="et-EE"/>
        </w:rPr>
        <w:t> </w:t>
      </w:r>
      <w:r>
        <w:rPr>
          <w:sz w:val="18"/>
          <w:szCs w:val="18"/>
          <w:lang w:val="et-EE"/>
        </w:rPr>
        <w:t>0,0001; **p</w:t>
      </w:r>
      <w:r w:rsidR="00580BDE">
        <w:rPr>
          <w:sz w:val="18"/>
          <w:szCs w:val="18"/>
          <w:lang w:val="et-EE"/>
        </w:rPr>
        <w:t> </w:t>
      </w:r>
      <w:r>
        <w:rPr>
          <w:sz w:val="18"/>
          <w:szCs w:val="18"/>
          <w:lang w:val="et-EE"/>
        </w:rPr>
        <w:t>&lt;</w:t>
      </w:r>
      <w:r w:rsidR="00580BDE">
        <w:rPr>
          <w:sz w:val="18"/>
          <w:szCs w:val="18"/>
          <w:lang w:val="et-EE"/>
        </w:rPr>
        <w:t> </w:t>
      </w:r>
      <w:r>
        <w:rPr>
          <w:sz w:val="18"/>
          <w:szCs w:val="18"/>
          <w:lang w:val="et-EE"/>
        </w:rPr>
        <w:t>0,001; *p</w:t>
      </w:r>
      <w:r w:rsidR="00580BDE">
        <w:rPr>
          <w:sz w:val="18"/>
          <w:szCs w:val="18"/>
          <w:lang w:val="et-EE"/>
        </w:rPr>
        <w:t> </w:t>
      </w:r>
      <w:r>
        <w:rPr>
          <w:sz w:val="18"/>
          <w:szCs w:val="18"/>
          <w:lang w:val="et-EE"/>
        </w:rPr>
        <w:t>&lt;</w:t>
      </w:r>
      <w:r w:rsidR="00580BDE">
        <w:rPr>
          <w:sz w:val="18"/>
          <w:szCs w:val="18"/>
          <w:lang w:val="et-EE"/>
        </w:rPr>
        <w:t> </w:t>
      </w:r>
      <w:r>
        <w:rPr>
          <w:sz w:val="18"/>
          <w:szCs w:val="18"/>
          <w:lang w:val="et-EE"/>
        </w:rPr>
        <w:t xml:space="preserve">0,05; </w:t>
      </w:r>
    </w:p>
    <w:p w14:paraId="7A9ABE6C" w14:textId="4B46FAC3" w:rsidR="00411351" w:rsidRDefault="00411351">
      <w:pPr>
        <w:rPr>
          <w:szCs w:val="22"/>
          <w:lang w:val="et-EE"/>
        </w:rPr>
      </w:pPr>
      <w:r>
        <w:rPr>
          <w:sz w:val="18"/>
          <w:szCs w:val="18"/>
          <w:lang w:val="et-EE"/>
        </w:rPr>
        <w:t xml:space="preserve">‡p-väärtus &lt; 0,05 </w:t>
      </w:r>
      <w:r>
        <w:rPr>
          <w:i/>
          <w:sz w:val="18"/>
          <w:szCs w:val="18"/>
          <w:lang w:val="et-EE"/>
        </w:rPr>
        <w:t>vs.</w:t>
      </w:r>
      <w:r>
        <w:rPr>
          <w:sz w:val="18"/>
          <w:szCs w:val="18"/>
          <w:lang w:val="et-EE"/>
        </w:rPr>
        <w:t xml:space="preserve"> platseebo</w:t>
      </w:r>
      <w:r w:rsidR="00580BDE">
        <w:rPr>
          <w:sz w:val="18"/>
          <w:szCs w:val="18"/>
          <w:lang w:val="et-EE"/>
        </w:rPr>
        <w:t> </w:t>
      </w:r>
      <w:r>
        <w:rPr>
          <w:sz w:val="18"/>
          <w:szCs w:val="18"/>
          <w:lang w:val="et-EE"/>
        </w:rPr>
        <w:t>+</w:t>
      </w:r>
      <w:r w:rsidR="00580BDE">
        <w:rPr>
          <w:sz w:val="18"/>
          <w:szCs w:val="18"/>
          <w:lang w:val="et-EE"/>
        </w:rPr>
        <w:t> </w:t>
      </w:r>
      <w:r>
        <w:rPr>
          <w:sz w:val="18"/>
          <w:szCs w:val="18"/>
          <w:lang w:val="et-EE"/>
        </w:rPr>
        <w:t xml:space="preserve">MTX, kuid tulemusnäitaja oli uuriv (statistilisi teste ei tehtud ning seetõttu ei ole seda kontrollitud mitmesuse suhtes) </w:t>
      </w:r>
    </w:p>
    <w:p w14:paraId="1D883DAE" w14:textId="77777777" w:rsidR="00411351" w:rsidRDefault="00411351">
      <w:pPr>
        <w:rPr>
          <w:szCs w:val="22"/>
          <w:lang w:val="et-EE"/>
        </w:rPr>
      </w:pPr>
    </w:p>
    <w:p w14:paraId="0EB30D36" w14:textId="7D0EFB3B" w:rsidR="00A267A5" w:rsidRPr="00BA19DB" w:rsidRDefault="00A267A5" w:rsidP="00A267A5">
      <w:pPr>
        <w:keepNext/>
        <w:rPr>
          <w:rFonts w:eastAsia="MS PGothic"/>
          <w:iCs/>
          <w:color w:val="000000"/>
          <w:szCs w:val="22"/>
          <w:u w:val="single"/>
          <w:lang w:val="et-EE"/>
        </w:rPr>
      </w:pPr>
      <w:r w:rsidRPr="00BA19DB">
        <w:rPr>
          <w:rFonts w:eastAsia="MS PGothic"/>
          <w:iCs/>
          <w:color w:val="000000"/>
          <w:szCs w:val="22"/>
          <w:u w:val="single"/>
          <w:lang w:val="et-EE"/>
        </w:rPr>
        <w:t>COVID</w:t>
      </w:r>
      <w:r w:rsidR="00767FF5">
        <w:rPr>
          <w:rFonts w:eastAsia="MS PGothic"/>
          <w:iCs/>
          <w:color w:val="000000"/>
          <w:szCs w:val="22"/>
          <w:u w:val="single"/>
          <w:lang w:val="et-EE"/>
        </w:rPr>
        <w:noBreakHyphen/>
      </w:r>
      <w:r w:rsidRPr="00BA19DB">
        <w:rPr>
          <w:rFonts w:eastAsia="MS PGothic"/>
          <w:iCs/>
          <w:color w:val="000000"/>
          <w:szCs w:val="22"/>
          <w:u w:val="single"/>
          <w:lang w:val="et-EE"/>
        </w:rPr>
        <w:t>19</w:t>
      </w:r>
    </w:p>
    <w:p w14:paraId="060E91A9" w14:textId="77777777" w:rsidR="00A267A5" w:rsidRPr="00BA19DB" w:rsidRDefault="00A267A5" w:rsidP="00A267A5">
      <w:pPr>
        <w:keepNext/>
        <w:rPr>
          <w:rFonts w:eastAsia="MS PGothic"/>
          <w:i/>
          <w:iCs/>
          <w:color w:val="000000"/>
          <w:szCs w:val="22"/>
          <w:lang w:val="et-EE"/>
        </w:rPr>
      </w:pPr>
      <w:r w:rsidRPr="00BA19DB">
        <w:rPr>
          <w:rFonts w:eastAsia="MS PGothic"/>
          <w:i/>
          <w:iCs/>
          <w:color w:val="000000"/>
          <w:szCs w:val="22"/>
          <w:lang w:val="et-EE"/>
        </w:rPr>
        <w:t>Kliiniline efektiivsus</w:t>
      </w:r>
    </w:p>
    <w:p w14:paraId="4C70D9ED" w14:textId="2DA2A6B6" w:rsidR="00A267A5" w:rsidRPr="00BA19DB" w:rsidRDefault="00A267A5" w:rsidP="00A267A5">
      <w:pPr>
        <w:keepNext/>
        <w:rPr>
          <w:rFonts w:eastAsia="MS PGothic"/>
          <w:bCs/>
          <w:color w:val="000000"/>
          <w:szCs w:val="22"/>
          <w:lang w:val="et-EE"/>
        </w:rPr>
      </w:pPr>
      <w:r w:rsidRPr="00BA19DB">
        <w:rPr>
          <w:rFonts w:eastAsia="MS PGothic"/>
          <w:bCs/>
          <w:color w:val="000000"/>
          <w:szCs w:val="22"/>
          <w:lang w:val="et-EE"/>
        </w:rPr>
        <w:t>RECOVERY (</w:t>
      </w:r>
      <w:r w:rsidR="00767FF5">
        <w:rPr>
          <w:rFonts w:eastAsia="MS PGothic"/>
          <w:bCs/>
          <w:i/>
          <w:iCs/>
          <w:color w:val="000000"/>
          <w:szCs w:val="22"/>
          <w:lang w:val="et-EE"/>
        </w:rPr>
        <w:t>r</w:t>
      </w:r>
      <w:r w:rsidRPr="00BA19DB">
        <w:rPr>
          <w:rFonts w:eastAsia="MS PGothic"/>
          <w:bCs/>
          <w:i/>
          <w:iCs/>
          <w:color w:val="000000"/>
          <w:szCs w:val="22"/>
          <w:lang w:val="et-EE"/>
        </w:rPr>
        <w:t xml:space="preserve">andomised </w:t>
      </w:r>
      <w:r w:rsidR="00767FF5">
        <w:rPr>
          <w:rFonts w:eastAsia="MS PGothic"/>
          <w:bCs/>
          <w:i/>
          <w:iCs/>
          <w:color w:val="000000"/>
          <w:szCs w:val="22"/>
          <w:lang w:val="et-EE"/>
        </w:rPr>
        <w:t>e</w:t>
      </w:r>
      <w:r w:rsidRPr="00BA19DB">
        <w:rPr>
          <w:rFonts w:eastAsia="MS PGothic"/>
          <w:bCs/>
          <w:i/>
          <w:iCs/>
          <w:color w:val="000000"/>
          <w:szCs w:val="22"/>
          <w:lang w:val="et-EE"/>
        </w:rPr>
        <w:t>valuation of COVID</w:t>
      </w:r>
      <w:r w:rsidR="00767FF5">
        <w:rPr>
          <w:rFonts w:eastAsia="MS PGothic"/>
          <w:bCs/>
          <w:i/>
          <w:iCs/>
          <w:color w:val="000000"/>
          <w:szCs w:val="22"/>
          <w:lang w:val="et-EE"/>
        </w:rPr>
        <w:noBreakHyphen/>
      </w:r>
      <w:r w:rsidRPr="00BA19DB">
        <w:rPr>
          <w:rFonts w:eastAsia="MS PGothic"/>
          <w:bCs/>
          <w:i/>
          <w:iCs/>
          <w:color w:val="000000"/>
          <w:szCs w:val="22"/>
          <w:lang w:val="et-EE"/>
        </w:rPr>
        <w:t xml:space="preserve">19 </w:t>
      </w:r>
      <w:r w:rsidR="00767FF5">
        <w:rPr>
          <w:rFonts w:eastAsia="MS PGothic"/>
          <w:bCs/>
          <w:i/>
          <w:iCs/>
          <w:color w:val="000000"/>
          <w:szCs w:val="22"/>
          <w:lang w:val="et-EE"/>
        </w:rPr>
        <w:t>t</w:t>
      </w:r>
      <w:r w:rsidRPr="00BA19DB">
        <w:rPr>
          <w:rFonts w:eastAsia="MS PGothic"/>
          <w:bCs/>
          <w:i/>
          <w:iCs/>
          <w:color w:val="000000"/>
          <w:szCs w:val="22"/>
          <w:lang w:val="et-EE"/>
        </w:rPr>
        <w:t>herapy</w:t>
      </w:r>
      <w:r w:rsidRPr="00BA19DB">
        <w:rPr>
          <w:rFonts w:eastAsia="MS PGothic"/>
          <w:bCs/>
          <w:color w:val="000000"/>
          <w:szCs w:val="22"/>
          <w:lang w:val="et-EE"/>
        </w:rPr>
        <w:t>, COVID</w:t>
      </w:r>
      <w:r w:rsidRPr="00BA19DB">
        <w:rPr>
          <w:rFonts w:eastAsia="MS PGothic"/>
          <w:bCs/>
          <w:color w:val="000000"/>
          <w:szCs w:val="22"/>
          <w:lang w:val="et-EE"/>
        </w:rPr>
        <w:noBreakHyphen/>
        <w:t>19 ravi randomiseeritud hindamine) koostöö</w:t>
      </w:r>
      <w:r w:rsidR="00F574CF" w:rsidRPr="00BA19DB">
        <w:rPr>
          <w:rFonts w:eastAsia="MS PGothic"/>
          <w:bCs/>
          <w:color w:val="000000"/>
          <w:szCs w:val="22"/>
          <w:lang w:val="et-EE"/>
        </w:rPr>
        <w:t xml:space="preserve">grupi </w:t>
      </w:r>
      <w:r w:rsidRPr="00BA19DB">
        <w:rPr>
          <w:rFonts w:eastAsia="MS PGothic"/>
          <w:bCs/>
          <w:color w:val="000000"/>
          <w:szCs w:val="22"/>
          <w:lang w:val="et-EE"/>
        </w:rPr>
        <w:t>uuring COVID</w:t>
      </w:r>
      <w:r w:rsidRPr="00BA19DB">
        <w:rPr>
          <w:rFonts w:eastAsia="MS PGothic"/>
          <w:bCs/>
          <w:color w:val="000000"/>
          <w:szCs w:val="22"/>
          <w:lang w:val="et-EE"/>
        </w:rPr>
        <w:noBreakHyphen/>
        <w:t>19 diagnoosiga hospitaliseeritud täiskasvanutel</w:t>
      </w:r>
    </w:p>
    <w:p w14:paraId="206544EC" w14:textId="77777777" w:rsidR="00A267A5" w:rsidRPr="002829A3" w:rsidRDefault="00A267A5" w:rsidP="00A267A5">
      <w:pPr>
        <w:keepNext/>
        <w:jc w:val="both"/>
        <w:rPr>
          <w:rFonts w:eastAsia="MS PGothic"/>
          <w:bCs/>
          <w:color w:val="000000"/>
          <w:szCs w:val="22"/>
          <w:lang w:val="et-EE"/>
        </w:rPr>
      </w:pPr>
    </w:p>
    <w:p w14:paraId="6811D3D2" w14:textId="77777777" w:rsidR="00A267A5" w:rsidRDefault="00A267A5" w:rsidP="00A267A5">
      <w:pPr>
        <w:rPr>
          <w:szCs w:val="22"/>
          <w:lang w:val="et-EE"/>
        </w:rPr>
      </w:pPr>
      <w:r w:rsidRPr="002829A3">
        <w:rPr>
          <w:szCs w:val="22"/>
          <w:lang w:val="et-EE"/>
        </w:rPr>
        <w:t xml:space="preserve">RECOVERY </w:t>
      </w:r>
      <w:r>
        <w:rPr>
          <w:szCs w:val="22"/>
          <w:lang w:val="et-EE"/>
        </w:rPr>
        <w:t>oli Ühendkuningriigis läbi viidud suur randomiseeritud kontrollitud avatud mitmekeskuseline platvormuuring, mis hindas potentsiaalsete ravivõimaluste efektiivsust ja ohutust raske COVID</w:t>
      </w:r>
      <w:r>
        <w:rPr>
          <w:szCs w:val="22"/>
          <w:lang w:val="et-EE"/>
        </w:rPr>
        <w:noBreakHyphen/>
        <w:t>19</w:t>
      </w:r>
      <w:r>
        <w:rPr>
          <w:szCs w:val="22"/>
          <w:lang w:val="et-EE"/>
        </w:rPr>
        <w:noBreakHyphen/>
        <w:t>ga hospitaliseeritud täiskasvanud patsientidel. Kõik sobivad patsiendid said tavaravi ja läbisid esmase (põhilise) randomiseerimise. Uuringusse sobivatel patsientidel oli kliiniliselt kahtlustatav või laboratoorselt kinnitatud SARS</w:t>
      </w:r>
      <w:r>
        <w:rPr>
          <w:szCs w:val="22"/>
          <w:lang w:val="et-EE"/>
        </w:rPr>
        <w:noBreakHyphen/>
        <w:t>CoV</w:t>
      </w:r>
      <w:r>
        <w:rPr>
          <w:szCs w:val="22"/>
          <w:lang w:val="et-EE"/>
        </w:rPr>
        <w:noBreakHyphen/>
        <w:t>2 infektsioon ning puudusid meditsiinilised vastunäidustused ükskõik millisele ravile. Progresseeruva COVID</w:t>
      </w:r>
      <w:r>
        <w:rPr>
          <w:szCs w:val="22"/>
          <w:lang w:val="et-EE"/>
        </w:rPr>
        <w:noBreakHyphen/>
        <w:t>19 kliiniliste ilmingutega (määratleti kui hapniku saturatsiooni &lt;</w:t>
      </w:r>
      <w:r w:rsidRPr="00976692">
        <w:rPr>
          <w:lang w:val="et-EE"/>
        </w:rPr>
        <w:t> </w:t>
      </w:r>
      <w:r>
        <w:rPr>
          <w:szCs w:val="22"/>
          <w:lang w:val="et-EE"/>
        </w:rPr>
        <w:t>92% ruumiõhu hingamisel või hapnikravi saamist ja CRV sisaldust ≥ 75 mg/l) patsiendid olid sobivad teiseks randomiseerimiseks, et saada kas intravenoosset totsilizumabi või ainult tavaravi.</w:t>
      </w:r>
    </w:p>
    <w:p w14:paraId="0EF80113" w14:textId="77777777" w:rsidR="00A267A5" w:rsidRPr="002829A3" w:rsidRDefault="00A267A5" w:rsidP="00A267A5">
      <w:pPr>
        <w:rPr>
          <w:szCs w:val="22"/>
          <w:lang w:val="et-EE"/>
        </w:rPr>
      </w:pPr>
    </w:p>
    <w:p w14:paraId="5B4DEAF3" w14:textId="77777777" w:rsidR="00A267A5" w:rsidRDefault="00A267A5" w:rsidP="00A267A5">
      <w:pPr>
        <w:rPr>
          <w:szCs w:val="22"/>
          <w:lang w:val="et-EE"/>
        </w:rPr>
      </w:pPr>
      <w:r>
        <w:rPr>
          <w:szCs w:val="22"/>
          <w:lang w:val="et-EE"/>
        </w:rPr>
        <w:t>Efektiivsusanalüüsid tehti ravikavatsuslikus (</w:t>
      </w:r>
      <w:r w:rsidRPr="00F9266D">
        <w:rPr>
          <w:i/>
          <w:iCs/>
          <w:szCs w:val="22"/>
          <w:lang w:val="et-EE"/>
        </w:rPr>
        <w:t>intent-to-treat</w:t>
      </w:r>
      <w:r>
        <w:rPr>
          <w:szCs w:val="22"/>
          <w:lang w:val="et-EE"/>
        </w:rPr>
        <w:t xml:space="preserve">, </w:t>
      </w:r>
      <w:r w:rsidRPr="002829A3">
        <w:rPr>
          <w:szCs w:val="22"/>
          <w:lang w:val="et-EE"/>
        </w:rPr>
        <w:t>ITT)</w:t>
      </w:r>
      <w:r>
        <w:rPr>
          <w:szCs w:val="22"/>
          <w:lang w:val="et-EE"/>
        </w:rPr>
        <w:t xml:space="preserve"> populatsioonis, kuhu kuulus 4116 patsienti, kellest 2022 randomiseeriti totsilizumabi + tavaravi rühma ja 2094 ainult tavaravi rühma. ITT populatsiooni uuringueelsed demograafilised andmed ja haigustunnused olid ravirühmade vahel hästi tasakaalus. Osalejate keskmine vanus oli 63,6 aastat (standardhälve [SD] 13,6 aastat). Patsientide hulgas olid ülekaalus mehed (67%) ja europiidse rassi esindajad (76%). CRV sisalduse mediaan (vahemik) oli 143 mg/l (75…982).</w:t>
      </w:r>
    </w:p>
    <w:p w14:paraId="573B5D31" w14:textId="77777777" w:rsidR="00A267A5" w:rsidRPr="002829A3" w:rsidRDefault="00A267A5" w:rsidP="00A267A5">
      <w:pPr>
        <w:rPr>
          <w:szCs w:val="22"/>
          <w:lang w:val="et-EE"/>
        </w:rPr>
      </w:pPr>
    </w:p>
    <w:p w14:paraId="1B7316BE" w14:textId="77777777" w:rsidR="00A267A5" w:rsidRDefault="00A267A5" w:rsidP="00A267A5">
      <w:pPr>
        <w:rPr>
          <w:szCs w:val="22"/>
          <w:lang w:val="et-EE"/>
        </w:rPr>
      </w:pPr>
      <w:r>
        <w:rPr>
          <w:szCs w:val="22"/>
          <w:lang w:val="et-EE"/>
        </w:rPr>
        <w:t>Uuringu alguses ei saanud 0,2% (n</w:t>
      </w:r>
      <w:r w:rsidR="00D13E33">
        <w:rPr>
          <w:szCs w:val="22"/>
          <w:lang w:val="et-EE"/>
        </w:rPr>
        <w:t> </w:t>
      </w:r>
      <w:r>
        <w:rPr>
          <w:szCs w:val="22"/>
          <w:lang w:val="et-EE"/>
        </w:rPr>
        <w:t>=</w:t>
      </w:r>
      <w:r w:rsidR="00D13E33">
        <w:rPr>
          <w:szCs w:val="22"/>
          <w:lang w:val="et-EE"/>
        </w:rPr>
        <w:t> </w:t>
      </w:r>
      <w:r>
        <w:rPr>
          <w:szCs w:val="22"/>
          <w:lang w:val="et-EE"/>
        </w:rPr>
        <w:t xml:space="preserve">9) patsientidest lisahapnikku, 45% patsientidest vajasid väikese pealevooluga hapnikku, 41% mitteinvasiivset ventilatsiooni või suure pealevooluga hapnikku ja 14% </w:t>
      </w:r>
      <w:r>
        <w:rPr>
          <w:szCs w:val="22"/>
          <w:lang w:val="et-EE"/>
        </w:rPr>
        <w:lastRenderedPageBreak/>
        <w:t xml:space="preserve">invasiivset mehaanilist ventilatsiooni; 82% </w:t>
      </w:r>
      <w:r w:rsidR="00353E50">
        <w:rPr>
          <w:szCs w:val="22"/>
          <w:lang w:val="et-EE"/>
        </w:rPr>
        <w:t>puhul teatati</w:t>
      </w:r>
      <w:r>
        <w:rPr>
          <w:szCs w:val="22"/>
          <w:lang w:val="et-EE"/>
        </w:rPr>
        <w:t xml:space="preserve"> süsteemse</w:t>
      </w:r>
      <w:r w:rsidR="00353E50">
        <w:rPr>
          <w:szCs w:val="22"/>
          <w:lang w:val="et-EE"/>
        </w:rPr>
        <w:t>te</w:t>
      </w:r>
      <w:r>
        <w:rPr>
          <w:szCs w:val="22"/>
          <w:lang w:val="et-EE"/>
        </w:rPr>
        <w:t xml:space="preserve"> kortikosteroid</w:t>
      </w:r>
      <w:r w:rsidR="00353E50">
        <w:rPr>
          <w:szCs w:val="22"/>
          <w:lang w:val="et-EE"/>
        </w:rPr>
        <w:t>id</w:t>
      </w:r>
      <w:r>
        <w:rPr>
          <w:szCs w:val="22"/>
          <w:lang w:val="et-EE"/>
        </w:rPr>
        <w:t xml:space="preserve">e </w:t>
      </w:r>
      <w:r w:rsidR="00353E50">
        <w:rPr>
          <w:szCs w:val="22"/>
          <w:lang w:val="et-EE"/>
        </w:rPr>
        <w:t xml:space="preserve">saamisest </w:t>
      </w:r>
      <w:r>
        <w:rPr>
          <w:szCs w:val="22"/>
          <w:lang w:val="et-EE"/>
        </w:rPr>
        <w:t>(määratleti kui patsiente, kes alustasid ravi süsteemsete kortikosteroididega kas enne randomiseerimist või selle ajal). Kõige sagedasemad kaasuvad haigused olid suhkurtõbi (28,4%), südamehaigus (22,6%) ja krooniline kopsuhaigus (23,3%).</w:t>
      </w:r>
    </w:p>
    <w:p w14:paraId="293C26C1" w14:textId="77777777" w:rsidR="00A267A5" w:rsidRDefault="00A267A5" w:rsidP="00A267A5">
      <w:pPr>
        <w:rPr>
          <w:szCs w:val="22"/>
          <w:lang w:val="et-EE"/>
        </w:rPr>
      </w:pPr>
    </w:p>
    <w:p w14:paraId="03A788A4" w14:textId="20B69CFD" w:rsidR="00A267A5" w:rsidRDefault="00A267A5" w:rsidP="00A267A5">
      <w:pPr>
        <w:rPr>
          <w:szCs w:val="22"/>
          <w:lang w:val="et-EE"/>
        </w:rPr>
      </w:pPr>
      <w:r>
        <w:rPr>
          <w:szCs w:val="22"/>
          <w:lang w:val="et-EE"/>
        </w:rPr>
        <w:t xml:space="preserve">Esmane tulemusnäitaja oli aeg surmani 28 päeva jooksul. Totsilizumabi + tavaravi rühma ainult tavaravi rühmaga võrdlev riskitiheduste suhe oli </w:t>
      </w:r>
      <w:r w:rsidRPr="002829A3">
        <w:rPr>
          <w:szCs w:val="22"/>
          <w:lang w:val="et-EE"/>
        </w:rPr>
        <w:t>0</w:t>
      </w:r>
      <w:r>
        <w:rPr>
          <w:szCs w:val="22"/>
          <w:lang w:val="et-EE"/>
        </w:rPr>
        <w:t>,</w:t>
      </w:r>
      <w:r w:rsidRPr="002829A3">
        <w:rPr>
          <w:szCs w:val="22"/>
          <w:lang w:val="et-EE"/>
        </w:rPr>
        <w:t>85 (95% CI: 0</w:t>
      </w:r>
      <w:r>
        <w:rPr>
          <w:szCs w:val="22"/>
          <w:lang w:val="et-EE"/>
        </w:rPr>
        <w:t>,</w:t>
      </w:r>
      <w:r w:rsidRPr="002829A3">
        <w:rPr>
          <w:szCs w:val="22"/>
          <w:lang w:val="et-EE"/>
        </w:rPr>
        <w:t>76</w:t>
      </w:r>
      <w:r>
        <w:rPr>
          <w:szCs w:val="22"/>
          <w:lang w:val="et-EE"/>
        </w:rPr>
        <w:t>…</w:t>
      </w:r>
      <w:r w:rsidRPr="002829A3">
        <w:rPr>
          <w:szCs w:val="22"/>
          <w:lang w:val="et-EE"/>
        </w:rPr>
        <w:t>0</w:t>
      </w:r>
      <w:r>
        <w:rPr>
          <w:szCs w:val="22"/>
          <w:lang w:val="et-EE"/>
        </w:rPr>
        <w:t>,</w:t>
      </w:r>
      <w:r w:rsidRPr="002829A3">
        <w:rPr>
          <w:szCs w:val="22"/>
          <w:lang w:val="et-EE"/>
        </w:rPr>
        <w:t>94),</w:t>
      </w:r>
      <w:r>
        <w:rPr>
          <w:szCs w:val="22"/>
          <w:lang w:val="et-EE"/>
        </w:rPr>
        <w:t xml:space="preserve"> mis on statistiliselt oluline tulemus </w:t>
      </w:r>
      <w:r w:rsidRPr="002829A3">
        <w:rPr>
          <w:szCs w:val="22"/>
          <w:lang w:val="et-EE"/>
        </w:rPr>
        <w:t>(p</w:t>
      </w:r>
      <w:ins w:id="412" w:author="Author1" w:date="2025-08-25T15:38:00Z">
        <w:r w:rsidR="001944A9">
          <w:rPr>
            <w:szCs w:val="22"/>
            <w:lang w:val="et-EE"/>
          </w:rPr>
          <w:t> </w:t>
        </w:r>
      </w:ins>
      <w:r w:rsidRPr="002829A3">
        <w:rPr>
          <w:rFonts w:ascii="Symbol" w:hAnsi="Symbol"/>
          <w:szCs w:val="22"/>
          <w:lang w:val="et-EE"/>
        </w:rPr>
        <w:sym w:font="Symbol" w:char="F03D"/>
      </w:r>
      <w:ins w:id="413" w:author="Author1" w:date="2025-08-25T17:07:00Z">
        <w:r w:rsidR="00FF6BAF">
          <w:rPr>
            <w:szCs w:val="22"/>
            <w:lang w:val="et-EE"/>
          </w:rPr>
          <w:t> </w:t>
        </w:r>
      </w:ins>
      <w:r w:rsidRPr="002829A3">
        <w:rPr>
          <w:szCs w:val="22"/>
          <w:lang w:val="et-EE"/>
        </w:rPr>
        <w:t>0</w:t>
      </w:r>
      <w:r>
        <w:rPr>
          <w:szCs w:val="22"/>
          <w:lang w:val="et-EE"/>
        </w:rPr>
        <w:t>,</w:t>
      </w:r>
      <w:r w:rsidRPr="002829A3">
        <w:rPr>
          <w:szCs w:val="22"/>
          <w:lang w:val="et-EE"/>
        </w:rPr>
        <w:t>0028).</w:t>
      </w:r>
      <w:r>
        <w:rPr>
          <w:szCs w:val="22"/>
          <w:lang w:val="et-EE"/>
        </w:rPr>
        <w:t xml:space="preserve"> 28. päevaks suremise tõenäosus oli hinnanguliselt 30,7% ja 34,9% vastavalt totsilizumabi ja tavaravi rühmades. Riski erinevus oli hinnanguliselt </w:t>
      </w:r>
      <w:r w:rsidRPr="002829A3">
        <w:rPr>
          <w:szCs w:val="22"/>
          <w:lang w:val="et-EE"/>
        </w:rPr>
        <w:t>-4</w:t>
      </w:r>
      <w:r>
        <w:rPr>
          <w:szCs w:val="22"/>
          <w:lang w:val="et-EE"/>
        </w:rPr>
        <w:t>,</w:t>
      </w:r>
      <w:r w:rsidRPr="002829A3">
        <w:rPr>
          <w:szCs w:val="22"/>
          <w:lang w:val="et-EE"/>
        </w:rPr>
        <w:t xml:space="preserve">1% (95% CI: </w:t>
      </w:r>
      <w:r w:rsidR="002F658D">
        <w:rPr>
          <w:szCs w:val="22"/>
          <w:lang w:val="et-EE"/>
        </w:rPr>
        <w:noBreakHyphen/>
      </w:r>
      <w:r w:rsidRPr="002829A3">
        <w:rPr>
          <w:szCs w:val="22"/>
          <w:lang w:val="et-EE"/>
        </w:rPr>
        <w:t>7</w:t>
      </w:r>
      <w:r>
        <w:rPr>
          <w:szCs w:val="22"/>
          <w:lang w:val="et-EE"/>
        </w:rPr>
        <w:t>,0%…</w:t>
      </w:r>
      <w:r w:rsidR="002F658D">
        <w:rPr>
          <w:szCs w:val="22"/>
          <w:lang w:val="et-EE"/>
        </w:rPr>
        <w:noBreakHyphen/>
      </w:r>
      <w:r w:rsidRPr="002829A3">
        <w:rPr>
          <w:szCs w:val="22"/>
          <w:lang w:val="et-EE"/>
        </w:rPr>
        <w:t>1</w:t>
      </w:r>
      <w:r>
        <w:rPr>
          <w:szCs w:val="22"/>
          <w:lang w:val="et-EE"/>
        </w:rPr>
        <w:t>,</w:t>
      </w:r>
      <w:r w:rsidRPr="002829A3">
        <w:rPr>
          <w:szCs w:val="22"/>
          <w:lang w:val="et-EE"/>
        </w:rPr>
        <w:t>3%),</w:t>
      </w:r>
      <w:r>
        <w:rPr>
          <w:szCs w:val="22"/>
          <w:lang w:val="et-EE"/>
        </w:rPr>
        <w:t xml:space="preserve"> mis on kooskõlas esmase analüüsiga. Riskitiheduste suhe uuringu alguses süsteemseid kortikosteroide saanud patsientide eelnevalt kindlaksmääratud alamrühmas oli </w:t>
      </w:r>
      <w:r w:rsidRPr="002829A3">
        <w:rPr>
          <w:szCs w:val="22"/>
          <w:lang w:val="et-EE"/>
        </w:rPr>
        <w:t>0</w:t>
      </w:r>
      <w:r>
        <w:rPr>
          <w:szCs w:val="22"/>
          <w:lang w:val="et-EE"/>
        </w:rPr>
        <w:t>,</w:t>
      </w:r>
      <w:r w:rsidRPr="002829A3">
        <w:rPr>
          <w:szCs w:val="22"/>
          <w:lang w:val="et-EE"/>
        </w:rPr>
        <w:t>79 (95% CI: 0</w:t>
      </w:r>
      <w:r>
        <w:rPr>
          <w:szCs w:val="22"/>
          <w:lang w:val="et-EE"/>
        </w:rPr>
        <w:t>,</w:t>
      </w:r>
      <w:r w:rsidRPr="002829A3">
        <w:rPr>
          <w:szCs w:val="22"/>
          <w:lang w:val="et-EE"/>
        </w:rPr>
        <w:t>70</w:t>
      </w:r>
      <w:r>
        <w:rPr>
          <w:szCs w:val="22"/>
          <w:lang w:val="et-EE"/>
        </w:rPr>
        <w:t>…</w:t>
      </w:r>
      <w:r w:rsidRPr="002829A3">
        <w:rPr>
          <w:szCs w:val="22"/>
          <w:lang w:val="et-EE"/>
        </w:rPr>
        <w:t>0</w:t>
      </w:r>
      <w:r>
        <w:rPr>
          <w:szCs w:val="22"/>
          <w:lang w:val="et-EE"/>
        </w:rPr>
        <w:t>,</w:t>
      </w:r>
      <w:r w:rsidRPr="002829A3">
        <w:rPr>
          <w:szCs w:val="22"/>
          <w:lang w:val="et-EE"/>
        </w:rPr>
        <w:t>89)</w:t>
      </w:r>
      <w:r>
        <w:rPr>
          <w:szCs w:val="22"/>
          <w:lang w:val="et-EE"/>
        </w:rPr>
        <w:t xml:space="preserve"> ja uuringu alguses süsteemseid kortikosteroide mittesaanud patsientide eelnevalt kindlaksmääratud alamrühmas </w:t>
      </w:r>
      <w:r w:rsidRPr="002829A3">
        <w:rPr>
          <w:szCs w:val="22"/>
          <w:lang w:val="et-EE"/>
        </w:rPr>
        <w:t>1</w:t>
      </w:r>
      <w:r>
        <w:rPr>
          <w:szCs w:val="22"/>
          <w:lang w:val="et-EE"/>
        </w:rPr>
        <w:t>,</w:t>
      </w:r>
      <w:r w:rsidRPr="002829A3">
        <w:rPr>
          <w:szCs w:val="22"/>
          <w:lang w:val="et-EE"/>
        </w:rPr>
        <w:t>16 (95% CI: 0</w:t>
      </w:r>
      <w:r>
        <w:rPr>
          <w:szCs w:val="22"/>
          <w:lang w:val="et-EE"/>
        </w:rPr>
        <w:t>,</w:t>
      </w:r>
      <w:r w:rsidRPr="002829A3">
        <w:rPr>
          <w:szCs w:val="22"/>
          <w:lang w:val="et-EE"/>
        </w:rPr>
        <w:t>91</w:t>
      </w:r>
      <w:r>
        <w:rPr>
          <w:szCs w:val="22"/>
          <w:lang w:val="et-EE"/>
        </w:rPr>
        <w:t>…</w:t>
      </w:r>
      <w:r w:rsidRPr="002829A3">
        <w:rPr>
          <w:szCs w:val="22"/>
          <w:lang w:val="et-EE"/>
        </w:rPr>
        <w:t>1</w:t>
      </w:r>
      <w:r>
        <w:rPr>
          <w:szCs w:val="22"/>
          <w:lang w:val="et-EE"/>
        </w:rPr>
        <w:t>,</w:t>
      </w:r>
      <w:r w:rsidRPr="002829A3">
        <w:rPr>
          <w:szCs w:val="22"/>
          <w:lang w:val="et-EE"/>
        </w:rPr>
        <w:t>48).</w:t>
      </w:r>
    </w:p>
    <w:p w14:paraId="4D31BCD7" w14:textId="77777777" w:rsidR="00A267A5" w:rsidRDefault="00A267A5" w:rsidP="00A267A5">
      <w:pPr>
        <w:rPr>
          <w:szCs w:val="22"/>
          <w:lang w:val="et-EE"/>
        </w:rPr>
      </w:pPr>
    </w:p>
    <w:p w14:paraId="082665F7" w14:textId="77777777" w:rsidR="00A267A5" w:rsidRDefault="00A267A5" w:rsidP="00A267A5">
      <w:pPr>
        <w:rPr>
          <w:szCs w:val="22"/>
          <w:lang w:val="et-EE"/>
        </w:rPr>
      </w:pPr>
      <w:r>
        <w:rPr>
          <w:szCs w:val="22"/>
          <w:lang w:val="et-EE"/>
        </w:rPr>
        <w:t xml:space="preserve">Haiglast väljakirjutamiseni kulunud aja mediaan oli 19 päeva totsilizumabi + tavaravi rühmas ja &gt; 28 päeva tavaravi rühmas (riskitiheduste suhe </w:t>
      </w:r>
      <w:r w:rsidRPr="002829A3">
        <w:rPr>
          <w:szCs w:val="22"/>
          <w:lang w:val="et-EE"/>
        </w:rPr>
        <w:t>[95% CI]</w:t>
      </w:r>
      <w:r>
        <w:rPr>
          <w:szCs w:val="22"/>
          <w:lang w:val="et-EE"/>
        </w:rPr>
        <w:t> </w:t>
      </w:r>
      <w:r w:rsidRPr="002829A3">
        <w:rPr>
          <w:szCs w:val="22"/>
          <w:lang w:val="et-EE"/>
        </w:rPr>
        <w:t>=</w:t>
      </w:r>
      <w:r>
        <w:rPr>
          <w:szCs w:val="22"/>
          <w:lang w:val="et-EE"/>
        </w:rPr>
        <w:t> </w:t>
      </w:r>
      <w:r w:rsidRPr="002829A3">
        <w:rPr>
          <w:szCs w:val="22"/>
          <w:lang w:val="et-EE"/>
        </w:rPr>
        <w:t>1</w:t>
      </w:r>
      <w:r>
        <w:rPr>
          <w:szCs w:val="22"/>
          <w:lang w:val="et-EE"/>
        </w:rPr>
        <w:t>,</w:t>
      </w:r>
      <w:r w:rsidRPr="002829A3">
        <w:rPr>
          <w:szCs w:val="22"/>
          <w:lang w:val="et-EE"/>
        </w:rPr>
        <w:t>22 [1</w:t>
      </w:r>
      <w:r>
        <w:rPr>
          <w:szCs w:val="22"/>
          <w:lang w:val="et-EE"/>
        </w:rPr>
        <w:t>,</w:t>
      </w:r>
      <w:r w:rsidRPr="002829A3">
        <w:rPr>
          <w:szCs w:val="22"/>
          <w:lang w:val="et-EE"/>
        </w:rPr>
        <w:t>12</w:t>
      </w:r>
      <w:r>
        <w:rPr>
          <w:szCs w:val="22"/>
          <w:lang w:val="et-EE"/>
        </w:rPr>
        <w:t>…</w:t>
      </w:r>
      <w:r w:rsidRPr="002829A3">
        <w:rPr>
          <w:szCs w:val="22"/>
          <w:lang w:val="et-EE"/>
        </w:rPr>
        <w:t>1</w:t>
      </w:r>
      <w:r>
        <w:rPr>
          <w:szCs w:val="22"/>
          <w:lang w:val="et-EE"/>
        </w:rPr>
        <w:t>,</w:t>
      </w:r>
      <w:r w:rsidRPr="002829A3">
        <w:rPr>
          <w:szCs w:val="22"/>
          <w:lang w:val="et-EE"/>
        </w:rPr>
        <w:t>33]).</w:t>
      </w:r>
    </w:p>
    <w:p w14:paraId="442270C0" w14:textId="77777777" w:rsidR="00A267A5" w:rsidRDefault="00A267A5" w:rsidP="00A267A5">
      <w:pPr>
        <w:rPr>
          <w:szCs w:val="22"/>
          <w:lang w:val="et-EE"/>
        </w:rPr>
      </w:pPr>
    </w:p>
    <w:p w14:paraId="784C3C2E" w14:textId="7EC57011" w:rsidR="00A267A5" w:rsidRPr="002829A3" w:rsidRDefault="00A267A5" w:rsidP="00A267A5">
      <w:pPr>
        <w:rPr>
          <w:szCs w:val="22"/>
          <w:lang w:val="et-EE"/>
        </w:rPr>
      </w:pPr>
      <w:r>
        <w:rPr>
          <w:szCs w:val="22"/>
          <w:lang w:val="et-EE"/>
        </w:rPr>
        <w:t xml:space="preserve">Patsientide seas, kes ei vajanud uuringu alguses invasiivset mehaanilist ventilatsiooni, oli 28. päevaks mehaanilist ventilatsiooni vajanud või surnud patsientide osakaal totsilizumabi + tavaravi rühmas 35% (619/1754) ja ainult tavaravi rühmas 42% (754/1800) </w:t>
      </w:r>
      <w:r w:rsidRPr="002829A3">
        <w:rPr>
          <w:szCs w:val="22"/>
          <w:lang w:val="et-EE"/>
        </w:rPr>
        <w:t>(risk</w:t>
      </w:r>
      <w:r>
        <w:rPr>
          <w:szCs w:val="22"/>
          <w:lang w:val="et-EE"/>
        </w:rPr>
        <w:t xml:space="preserve">ide suhe </w:t>
      </w:r>
      <w:r w:rsidRPr="002829A3">
        <w:rPr>
          <w:szCs w:val="22"/>
          <w:lang w:val="et-EE"/>
        </w:rPr>
        <w:t>[95% CI]</w:t>
      </w:r>
      <w:r>
        <w:rPr>
          <w:szCs w:val="22"/>
          <w:lang w:val="et-EE"/>
        </w:rPr>
        <w:t> </w:t>
      </w:r>
      <w:r w:rsidRPr="002829A3">
        <w:rPr>
          <w:szCs w:val="22"/>
          <w:lang w:val="et-EE"/>
        </w:rPr>
        <w:t>=</w:t>
      </w:r>
      <w:r>
        <w:rPr>
          <w:szCs w:val="22"/>
          <w:lang w:val="et-EE"/>
        </w:rPr>
        <w:t> </w:t>
      </w:r>
      <w:r w:rsidRPr="002829A3">
        <w:rPr>
          <w:szCs w:val="22"/>
          <w:lang w:val="et-EE"/>
        </w:rPr>
        <w:t>0</w:t>
      </w:r>
      <w:r>
        <w:rPr>
          <w:szCs w:val="22"/>
          <w:lang w:val="et-EE"/>
        </w:rPr>
        <w:t>,</w:t>
      </w:r>
      <w:r w:rsidRPr="002829A3">
        <w:rPr>
          <w:szCs w:val="22"/>
          <w:lang w:val="et-EE"/>
        </w:rPr>
        <w:t>84, [0</w:t>
      </w:r>
      <w:r>
        <w:rPr>
          <w:szCs w:val="22"/>
          <w:lang w:val="et-EE"/>
        </w:rPr>
        <w:t>,</w:t>
      </w:r>
      <w:r w:rsidRPr="002829A3">
        <w:rPr>
          <w:szCs w:val="22"/>
          <w:lang w:val="et-EE"/>
        </w:rPr>
        <w:t>77</w:t>
      </w:r>
      <w:r>
        <w:rPr>
          <w:szCs w:val="22"/>
          <w:lang w:val="et-EE"/>
        </w:rPr>
        <w:t>…</w:t>
      </w:r>
      <w:r w:rsidRPr="002829A3">
        <w:rPr>
          <w:szCs w:val="22"/>
          <w:lang w:val="et-EE"/>
        </w:rPr>
        <w:t>0</w:t>
      </w:r>
      <w:r>
        <w:rPr>
          <w:szCs w:val="22"/>
          <w:lang w:val="et-EE"/>
        </w:rPr>
        <w:t>,</w:t>
      </w:r>
      <w:r w:rsidRPr="002829A3">
        <w:rPr>
          <w:szCs w:val="22"/>
          <w:lang w:val="et-EE"/>
        </w:rPr>
        <w:t>92] p</w:t>
      </w:r>
      <w:r w:rsidR="00935AA9">
        <w:rPr>
          <w:szCs w:val="22"/>
          <w:lang w:val="et-EE"/>
        </w:rPr>
        <w:t> </w:t>
      </w:r>
      <w:r w:rsidRPr="002829A3">
        <w:rPr>
          <w:szCs w:val="22"/>
          <w:lang w:val="et-EE"/>
        </w:rPr>
        <w:t>&lt;</w:t>
      </w:r>
      <w:r w:rsidR="00935AA9">
        <w:rPr>
          <w:szCs w:val="22"/>
          <w:lang w:val="et-EE"/>
        </w:rPr>
        <w:t> </w:t>
      </w:r>
      <w:r w:rsidRPr="002829A3">
        <w:rPr>
          <w:szCs w:val="22"/>
          <w:lang w:val="et-EE"/>
        </w:rPr>
        <w:t>0</w:t>
      </w:r>
      <w:r>
        <w:rPr>
          <w:szCs w:val="22"/>
          <w:lang w:val="et-EE"/>
        </w:rPr>
        <w:t>,</w:t>
      </w:r>
      <w:r w:rsidRPr="002829A3">
        <w:rPr>
          <w:szCs w:val="22"/>
          <w:lang w:val="et-EE"/>
        </w:rPr>
        <w:t>0001).</w:t>
      </w:r>
    </w:p>
    <w:p w14:paraId="1FADA706" w14:textId="77777777" w:rsidR="00A267A5" w:rsidRPr="002829A3" w:rsidRDefault="00A267A5" w:rsidP="00A267A5">
      <w:pPr>
        <w:rPr>
          <w:szCs w:val="22"/>
          <w:lang w:val="et-EE"/>
        </w:rPr>
      </w:pPr>
    </w:p>
    <w:p w14:paraId="63ED63D3" w14:textId="53E26D35" w:rsidR="00411351" w:rsidRDefault="00767FF5">
      <w:pPr>
        <w:autoSpaceDE w:val="0"/>
        <w:rPr>
          <w:i/>
          <w:szCs w:val="22"/>
          <w:lang w:val="et-EE"/>
        </w:rPr>
      </w:pPr>
      <w:r>
        <w:rPr>
          <w:szCs w:val="22"/>
          <w:u w:val="single"/>
          <w:lang w:val="et-EE"/>
        </w:rPr>
        <w:t>sJIAga l</w:t>
      </w:r>
      <w:r w:rsidR="00411351">
        <w:rPr>
          <w:szCs w:val="22"/>
          <w:u w:val="single"/>
          <w:lang w:val="et-EE"/>
        </w:rPr>
        <w:t>apsed</w:t>
      </w:r>
    </w:p>
    <w:p w14:paraId="2A938F4C" w14:textId="77777777" w:rsidR="00411351" w:rsidRPr="00BA19DB" w:rsidRDefault="00411351">
      <w:pPr>
        <w:autoSpaceDE w:val="0"/>
        <w:rPr>
          <w:i/>
          <w:iCs/>
          <w:szCs w:val="22"/>
          <w:lang w:val="et-EE"/>
        </w:rPr>
      </w:pPr>
      <w:r w:rsidRPr="00BA19DB">
        <w:rPr>
          <w:i/>
          <w:iCs/>
          <w:szCs w:val="22"/>
          <w:lang w:val="et-EE"/>
        </w:rPr>
        <w:t>Kliiniline efektiivsus</w:t>
      </w:r>
    </w:p>
    <w:p w14:paraId="79ED273B" w14:textId="61D5A054" w:rsidR="00411351" w:rsidRDefault="00411351">
      <w:pPr>
        <w:ind w:right="-2"/>
        <w:rPr>
          <w:szCs w:val="22"/>
          <w:lang w:val="et-EE"/>
        </w:rPr>
      </w:pPr>
      <w:r>
        <w:rPr>
          <w:szCs w:val="22"/>
          <w:lang w:val="et-EE"/>
        </w:rPr>
        <w:t xml:space="preserve">Totsilizumabi efektiivsust aktiivse </w:t>
      </w:r>
      <w:r w:rsidR="00900754">
        <w:rPr>
          <w:szCs w:val="22"/>
          <w:lang w:val="et-EE"/>
        </w:rPr>
        <w:t>sJIA</w:t>
      </w:r>
      <w:r>
        <w:rPr>
          <w:szCs w:val="22"/>
          <w:lang w:val="et-EE"/>
        </w:rPr>
        <w:t xml:space="preserve"> ravis hinnati 12</w:t>
      </w:r>
      <w:r>
        <w:rPr>
          <w:szCs w:val="22"/>
          <w:lang w:val="et-EE"/>
        </w:rPr>
        <w:noBreakHyphen/>
        <w:t>nädalases randomiseeritud, topeltpimedas, platseeboga kontrollitud, kahe paralleelse rühmaga uuringus. Uuringusse kaasatud patsientidel oli haigus kestnud kokku vähemalt 6</w:t>
      </w:r>
      <w:r w:rsidR="007D1D65">
        <w:rPr>
          <w:szCs w:val="22"/>
          <w:lang w:val="et-EE"/>
        </w:rPr>
        <w:t> </w:t>
      </w:r>
      <w:r>
        <w:rPr>
          <w:szCs w:val="22"/>
          <w:lang w:val="et-EE"/>
        </w:rPr>
        <w:t xml:space="preserve">kuud ning neil esines aktiivne haigus, kuid ei esinenud haiguse ägenemist, mis vajanuks kortikosteroidi kasutamist annustes üle 0,5 mg/kg prednisooni ekvivalenti. Ravimi efektiivsust makrofaagide aktivatsiooni sündroomi </w:t>
      </w:r>
      <w:r w:rsidR="00FB3888">
        <w:rPr>
          <w:szCs w:val="22"/>
          <w:lang w:val="et-EE"/>
        </w:rPr>
        <w:t xml:space="preserve">(MAS) </w:t>
      </w:r>
      <w:r>
        <w:rPr>
          <w:szCs w:val="22"/>
          <w:lang w:val="et-EE"/>
        </w:rPr>
        <w:t>ravis ei ole uuritud.</w:t>
      </w:r>
    </w:p>
    <w:p w14:paraId="1A06ED5C" w14:textId="77777777" w:rsidR="00411351" w:rsidRDefault="00411351">
      <w:pPr>
        <w:ind w:right="-2"/>
        <w:rPr>
          <w:szCs w:val="22"/>
          <w:lang w:val="et-EE"/>
        </w:rPr>
      </w:pPr>
    </w:p>
    <w:p w14:paraId="16CC9DB1" w14:textId="3E95F72E" w:rsidR="00411351" w:rsidRDefault="00411351">
      <w:pPr>
        <w:ind w:right="-2"/>
        <w:rPr>
          <w:szCs w:val="22"/>
          <w:lang w:val="et-EE"/>
        </w:rPr>
      </w:pPr>
      <w:r>
        <w:rPr>
          <w:szCs w:val="22"/>
          <w:lang w:val="et-EE"/>
        </w:rPr>
        <w:t>Patsiendid (</w:t>
      </w:r>
      <w:r w:rsidR="00837ED9">
        <w:rPr>
          <w:szCs w:val="22"/>
          <w:lang w:val="et-EE"/>
        </w:rPr>
        <w:t>MTXi</w:t>
      </w:r>
      <w:r w:rsidR="00050170">
        <w:rPr>
          <w:szCs w:val="22"/>
          <w:lang w:val="et-EE"/>
        </w:rPr>
        <w:t xml:space="preserve">ga </w:t>
      </w:r>
      <w:r>
        <w:rPr>
          <w:szCs w:val="22"/>
          <w:lang w:val="et-EE"/>
        </w:rPr>
        <w:t>ravitud või mitte) randomiseeriti (totsilizumab:platseebo</w:t>
      </w:r>
      <w:ins w:id="414" w:author="Author1" w:date="2025-08-25T15:39:00Z">
        <w:r w:rsidR="001944A9">
          <w:rPr>
            <w:szCs w:val="22"/>
            <w:lang w:val="et-EE"/>
          </w:rPr>
          <w:t> </w:t>
        </w:r>
      </w:ins>
      <w:del w:id="415" w:author="Author1" w:date="2025-08-25T15:39:00Z">
        <w:r w:rsidDel="001944A9">
          <w:rPr>
            <w:szCs w:val="22"/>
            <w:lang w:val="et-EE"/>
          </w:rPr>
          <w:delText xml:space="preserve"> </w:delText>
        </w:r>
      </w:del>
      <w:r>
        <w:rPr>
          <w:szCs w:val="22"/>
          <w:lang w:val="et-EE"/>
        </w:rPr>
        <w:t>=</w:t>
      </w:r>
      <w:ins w:id="416" w:author="Author1" w:date="2025-08-25T15:39:00Z">
        <w:r w:rsidR="001944A9">
          <w:rPr>
            <w:szCs w:val="22"/>
            <w:lang w:val="et-EE"/>
          </w:rPr>
          <w:t> </w:t>
        </w:r>
      </w:ins>
      <w:del w:id="417" w:author="Author1" w:date="2025-08-25T15:39:00Z">
        <w:r w:rsidDel="001944A9">
          <w:rPr>
            <w:szCs w:val="22"/>
            <w:lang w:val="et-EE"/>
          </w:rPr>
          <w:delText xml:space="preserve"> </w:delText>
        </w:r>
      </w:del>
      <w:r w:rsidRPr="000F3922">
        <w:rPr>
          <w:szCs w:val="22"/>
          <w:lang w:val="et-EE"/>
        </w:rPr>
        <w:t>2</w:t>
      </w:r>
      <w:ins w:id="418" w:author="Author2" w:date="2025-08-29T12:30:00Z">
        <w:r w:rsidR="00A30E4F" w:rsidRPr="000F3922">
          <w:rPr>
            <w:szCs w:val="22"/>
            <w:lang w:val="et-EE"/>
          </w:rPr>
          <w:t> </w:t>
        </w:r>
      </w:ins>
      <w:r w:rsidRPr="000F3922">
        <w:rPr>
          <w:szCs w:val="22"/>
          <w:lang w:val="et-EE"/>
        </w:rPr>
        <w:t>:</w:t>
      </w:r>
      <w:ins w:id="419" w:author="Author2" w:date="2025-08-29T12:30:00Z">
        <w:r w:rsidR="00A30E4F" w:rsidRPr="000F3922">
          <w:rPr>
            <w:szCs w:val="22"/>
            <w:lang w:val="et-EE"/>
          </w:rPr>
          <w:t> </w:t>
        </w:r>
      </w:ins>
      <w:r w:rsidRPr="000F3922">
        <w:rPr>
          <w:szCs w:val="22"/>
          <w:lang w:val="et-EE"/>
        </w:rPr>
        <w:t>1</w:t>
      </w:r>
      <w:r>
        <w:rPr>
          <w:szCs w:val="22"/>
          <w:lang w:val="et-EE"/>
        </w:rPr>
        <w:t>) ühte kahest ravirühmast. 75</w:t>
      </w:r>
      <w:r w:rsidR="007D1D65">
        <w:rPr>
          <w:szCs w:val="22"/>
          <w:lang w:val="et-EE"/>
        </w:rPr>
        <w:t> </w:t>
      </w:r>
      <w:r>
        <w:rPr>
          <w:szCs w:val="22"/>
          <w:lang w:val="et-EE"/>
        </w:rPr>
        <w:t xml:space="preserve">patsienti said totsilizumabi infusioone iga kahe nädala järel annuses 8 mg/kg kehakaalu </w:t>
      </w:r>
      <w:r w:rsidR="005F04AC">
        <w:rPr>
          <w:szCs w:val="22"/>
          <w:lang w:val="et-EE"/>
        </w:rPr>
        <w:t>≥ </w:t>
      </w:r>
      <w:r>
        <w:rPr>
          <w:szCs w:val="22"/>
          <w:lang w:val="et-EE"/>
        </w:rPr>
        <w:t>30 kg või 12 mg/kg kehakaalu &lt; 30 kg puhul ning 37</w:t>
      </w:r>
      <w:r w:rsidR="007D1D65">
        <w:rPr>
          <w:szCs w:val="22"/>
          <w:lang w:val="et-EE"/>
        </w:rPr>
        <w:t> </w:t>
      </w:r>
      <w:r>
        <w:rPr>
          <w:szCs w:val="22"/>
          <w:lang w:val="et-EE"/>
        </w:rPr>
        <w:t>patsienti määrati saama platseebo infusioone iga kahe nädala järel. Patsientidel, kes saavutasid JIA ACR</w:t>
      </w:r>
      <w:r w:rsidR="00FB3888">
        <w:rPr>
          <w:szCs w:val="22"/>
          <w:lang w:val="et-EE"/>
        </w:rPr>
        <w:t> </w:t>
      </w:r>
      <w:r>
        <w:rPr>
          <w:szCs w:val="22"/>
          <w:lang w:val="et-EE"/>
        </w:rPr>
        <w:t>70 ravivastuse, oli lubatud kortikosteroidi annuse järk</w:t>
      </w:r>
      <w:del w:id="420" w:author="Author2" w:date="2025-08-29T12:32:00Z">
        <w:r w:rsidDel="00A30E4F">
          <w:rPr>
            <w:szCs w:val="22"/>
            <w:lang w:val="et-EE"/>
          </w:rPr>
          <w:noBreakHyphen/>
        </w:r>
      </w:del>
      <w:r>
        <w:rPr>
          <w:szCs w:val="22"/>
          <w:lang w:val="et-EE"/>
        </w:rPr>
        <w:t>järguline vähendamine alates kuuendast nädalast. Pärast 12</w:t>
      </w:r>
      <w:r w:rsidR="007D1D65">
        <w:rPr>
          <w:szCs w:val="22"/>
          <w:lang w:val="et-EE"/>
        </w:rPr>
        <w:t> </w:t>
      </w:r>
      <w:r>
        <w:rPr>
          <w:szCs w:val="22"/>
          <w:lang w:val="et-EE"/>
        </w:rPr>
        <w:t xml:space="preserve">nädalat või haiguse halvenemise tõttu ravi lõpetamise ajal said patsiendid avatud faasis ravi kehakaalu järgi valitud annusega. </w:t>
      </w:r>
    </w:p>
    <w:p w14:paraId="42CA5CC7" w14:textId="77777777" w:rsidR="00411351" w:rsidRDefault="00411351">
      <w:pPr>
        <w:ind w:right="-2"/>
        <w:rPr>
          <w:szCs w:val="22"/>
          <w:lang w:val="et-EE"/>
        </w:rPr>
      </w:pPr>
    </w:p>
    <w:p w14:paraId="68561116" w14:textId="77777777" w:rsidR="00411351" w:rsidRDefault="00411351">
      <w:pPr>
        <w:keepNext/>
        <w:rPr>
          <w:szCs w:val="22"/>
          <w:lang w:val="et-EE"/>
        </w:rPr>
      </w:pPr>
      <w:r>
        <w:rPr>
          <w:i/>
          <w:szCs w:val="22"/>
          <w:lang w:val="et-EE"/>
        </w:rPr>
        <w:t>Kliiniline ravivastus</w:t>
      </w:r>
    </w:p>
    <w:p w14:paraId="48DA6E2E" w14:textId="64550C58" w:rsidR="00411351" w:rsidRDefault="00411351">
      <w:pPr>
        <w:ind w:right="-2"/>
        <w:rPr>
          <w:szCs w:val="22"/>
          <w:lang w:val="et-EE"/>
        </w:rPr>
      </w:pPr>
      <w:r>
        <w:rPr>
          <w:szCs w:val="22"/>
          <w:lang w:val="et-EE"/>
        </w:rPr>
        <w:t>Esmane tulemusnäitaja oli patsientide protsent, kellel esines 12.</w:t>
      </w:r>
      <w:r w:rsidR="007D1D65">
        <w:rPr>
          <w:szCs w:val="22"/>
          <w:lang w:val="et-EE"/>
        </w:rPr>
        <w:t> </w:t>
      </w:r>
      <w:r>
        <w:rPr>
          <w:szCs w:val="22"/>
          <w:lang w:val="et-EE"/>
        </w:rPr>
        <w:t xml:space="preserve">nädalal JIA ACR määra (JIA </w:t>
      </w:r>
      <w:r w:rsidRPr="00BA19DB">
        <w:rPr>
          <w:noProof/>
          <w:lang w:val="et-EE"/>
        </w:rPr>
        <w:t>ACR</w:t>
      </w:r>
      <w:r w:rsidR="00FB3888" w:rsidRPr="00BA19DB">
        <w:rPr>
          <w:noProof/>
          <w:lang w:val="et-EE"/>
        </w:rPr>
        <w:t> </w:t>
      </w:r>
      <w:r w:rsidRPr="00BA19DB">
        <w:rPr>
          <w:noProof/>
          <w:lang w:val="et-EE"/>
        </w:rPr>
        <w:t>30</w:t>
      </w:r>
      <w:r>
        <w:rPr>
          <w:szCs w:val="22"/>
          <w:lang w:val="et-EE"/>
        </w:rPr>
        <w:t xml:space="preserve"> ravivastuse) vähemalt 30% paranemine ja puudus palavik (eelneva 7</w:t>
      </w:r>
      <w:r w:rsidR="007D1D65">
        <w:rPr>
          <w:szCs w:val="22"/>
          <w:lang w:val="et-EE"/>
        </w:rPr>
        <w:t> </w:t>
      </w:r>
      <w:r>
        <w:rPr>
          <w:szCs w:val="22"/>
          <w:lang w:val="et-EE"/>
        </w:rPr>
        <w:t xml:space="preserve">päeva jooksul ei olnud kehatemperatuuri näit olnud </w:t>
      </w:r>
      <w:r w:rsidR="005F04AC">
        <w:rPr>
          <w:szCs w:val="22"/>
          <w:lang w:val="et-EE"/>
        </w:rPr>
        <w:t>≥ </w:t>
      </w:r>
      <w:r>
        <w:rPr>
          <w:szCs w:val="22"/>
          <w:lang w:val="et-EE"/>
        </w:rPr>
        <w:t>37,5</w:t>
      </w:r>
      <w:r w:rsidR="007D1D65">
        <w:rPr>
          <w:szCs w:val="22"/>
          <w:lang w:val="et-EE"/>
        </w:rPr>
        <w:t> </w:t>
      </w:r>
      <w:r>
        <w:rPr>
          <w:szCs w:val="22"/>
          <w:lang w:val="et-EE"/>
        </w:rPr>
        <w:t>°C). Selle tulemusnäitaja saavutas kaheksakümmend viis protsenti (64/75) totsilizumabiga ravitud patsientidest ja 24,3% (9/37) platseebot saanud patsientidest. Need protsendid erinesid väga olulisel määral (p</w:t>
      </w:r>
      <w:r w:rsidR="00935AA9">
        <w:rPr>
          <w:szCs w:val="22"/>
          <w:lang w:val="et-EE"/>
        </w:rPr>
        <w:t> </w:t>
      </w:r>
      <w:r>
        <w:rPr>
          <w:szCs w:val="22"/>
          <w:lang w:val="et-EE"/>
        </w:rPr>
        <w:t>&lt;</w:t>
      </w:r>
      <w:r w:rsidR="00935AA9">
        <w:rPr>
          <w:szCs w:val="22"/>
          <w:lang w:val="et-EE"/>
        </w:rPr>
        <w:t> </w:t>
      </w:r>
      <w:r>
        <w:rPr>
          <w:szCs w:val="22"/>
          <w:lang w:val="et-EE"/>
        </w:rPr>
        <w:t>0,0001).</w:t>
      </w:r>
    </w:p>
    <w:p w14:paraId="7EC1B7D8" w14:textId="77777777" w:rsidR="00411351" w:rsidRDefault="00411351">
      <w:pPr>
        <w:ind w:right="-2"/>
        <w:rPr>
          <w:szCs w:val="22"/>
          <w:lang w:val="et-EE"/>
        </w:rPr>
      </w:pPr>
    </w:p>
    <w:p w14:paraId="68B6D134" w14:textId="2DC78966" w:rsidR="00411351" w:rsidRDefault="00411351">
      <w:pPr>
        <w:ind w:right="-2"/>
        <w:rPr>
          <w:szCs w:val="22"/>
          <w:lang w:val="et-EE"/>
        </w:rPr>
      </w:pPr>
      <w:r>
        <w:rPr>
          <w:szCs w:val="22"/>
          <w:lang w:val="et-EE"/>
        </w:rPr>
        <w:t>Tabelis</w:t>
      </w:r>
      <w:r w:rsidR="00A267A5">
        <w:rPr>
          <w:szCs w:val="22"/>
          <w:lang w:val="et-EE"/>
        </w:rPr>
        <w:t> </w:t>
      </w:r>
      <w:r w:rsidR="00283C94">
        <w:rPr>
          <w:szCs w:val="22"/>
          <w:lang w:val="et-EE"/>
        </w:rPr>
        <w:t>8</w:t>
      </w:r>
      <w:r>
        <w:rPr>
          <w:szCs w:val="22"/>
          <w:lang w:val="et-EE"/>
        </w:rPr>
        <w:t xml:space="preserve"> on toodud JIA ACR</w:t>
      </w:r>
      <w:r w:rsidR="00FB3888">
        <w:rPr>
          <w:szCs w:val="22"/>
          <w:lang w:val="et-EE"/>
        </w:rPr>
        <w:t> </w:t>
      </w:r>
      <w:r>
        <w:rPr>
          <w:szCs w:val="22"/>
          <w:lang w:val="et-EE"/>
        </w:rPr>
        <w:t>30, 50, 70 ja 90 ravivastuse saavutanud patsientide protsent.</w:t>
      </w:r>
    </w:p>
    <w:p w14:paraId="48849BEB" w14:textId="77777777" w:rsidR="00411351" w:rsidRDefault="00411351">
      <w:pPr>
        <w:ind w:right="-2"/>
        <w:rPr>
          <w:szCs w:val="22"/>
          <w:lang w:val="et-EE"/>
        </w:rPr>
      </w:pPr>
    </w:p>
    <w:p w14:paraId="225E7305" w14:textId="77777777" w:rsidR="00411351" w:rsidRPr="003F2A17" w:rsidRDefault="00411351" w:rsidP="00383F81">
      <w:pPr>
        <w:keepNext/>
        <w:keepLines/>
        <w:autoSpaceDE w:val="0"/>
        <w:rPr>
          <w:bCs/>
          <w:i/>
          <w:szCs w:val="22"/>
          <w:lang w:val="et-EE"/>
        </w:rPr>
      </w:pPr>
      <w:r w:rsidRPr="003F2A17">
        <w:rPr>
          <w:bCs/>
          <w:i/>
          <w:szCs w:val="22"/>
          <w:lang w:val="et-EE"/>
        </w:rPr>
        <w:t>Tabel</w:t>
      </w:r>
      <w:r w:rsidR="00A267A5" w:rsidRPr="003F2A17">
        <w:rPr>
          <w:bCs/>
          <w:i/>
          <w:szCs w:val="22"/>
          <w:lang w:val="et-EE"/>
        </w:rPr>
        <w:t> </w:t>
      </w:r>
      <w:r w:rsidR="00E00B4A">
        <w:rPr>
          <w:bCs/>
          <w:i/>
          <w:szCs w:val="22"/>
          <w:lang w:val="et-EE"/>
        </w:rPr>
        <w:t>8</w:t>
      </w:r>
      <w:r w:rsidRPr="003F2A17">
        <w:rPr>
          <w:bCs/>
          <w:i/>
          <w:szCs w:val="22"/>
          <w:lang w:val="et-EE"/>
        </w:rPr>
        <w:t>. JIA ACR ravivastuse määrad 12.</w:t>
      </w:r>
      <w:r w:rsidR="007D1D65" w:rsidRPr="003F2A17">
        <w:rPr>
          <w:bCs/>
          <w:i/>
          <w:szCs w:val="22"/>
          <w:lang w:val="et-EE"/>
        </w:rPr>
        <w:t> </w:t>
      </w:r>
      <w:r w:rsidRPr="003F2A17">
        <w:rPr>
          <w:bCs/>
          <w:i/>
          <w:szCs w:val="22"/>
          <w:lang w:val="et-EE"/>
        </w:rPr>
        <w:t>nädalal (patsientide %)</w:t>
      </w:r>
    </w:p>
    <w:p w14:paraId="1C6F48D5" w14:textId="77777777" w:rsidR="00401BEA" w:rsidRDefault="00401BEA">
      <w:pPr>
        <w:keepNext/>
        <w:ind w:right="-2"/>
        <w:rPr>
          <w:b/>
          <w:bCs/>
          <w:color w:val="000000"/>
          <w:szCs w:val="22"/>
          <w:lang w:val="et-EE"/>
        </w:rPr>
      </w:pPr>
    </w:p>
    <w:tbl>
      <w:tblPr>
        <w:tblW w:w="0" w:type="auto"/>
        <w:tblInd w:w="-5" w:type="dxa"/>
        <w:tblLayout w:type="fixed"/>
        <w:tblLook w:val="0000" w:firstRow="0" w:lastRow="0" w:firstColumn="0" w:lastColumn="0" w:noHBand="0" w:noVBand="0"/>
      </w:tblPr>
      <w:tblGrid>
        <w:gridCol w:w="2235"/>
        <w:gridCol w:w="2409"/>
        <w:gridCol w:w="3271"/>
      </w:tblGrid>
      <w:tr w:rsidR="00411351" w14:paraId="280997BD" w14:textId="77777777">
        <w:tc>
          <w:tcPr>
            <w:tcW w:w="2235" w:type="dxa"/>
            <w:tcBorders>
              <w:top w:val="single" w:sz="4" w:space="0" w:color="000000"/>
              <w:left w:val="single" w:sz="4" w:space="0" w:color="000000"/>
              <w:bottom w:val="single" w:sz="4" w:space="0" w:color="000000"/>
            </w:tcBorders>
          </w:tcPr>
          <w:p w14:paraId="7449C7D3" w14:textId="77777777" w:rsidR="00411351" w:rsidRDefault="00411351" w:rsidP="00BA19DB">
            <w:pPr>
              <w:pStyle w:val="TextTi12"/>
              <w:keepNext/>
              <w:spacing w:after="0"/>
              <w:rPr>
                <w:b/>
                <w:szCs w:val="22"/>
                <w:lang w:val="et-EE"/>
              </w:rPr>
            </w:pPr>
            <w:r>
              <w:rPr>
                <w:b/>
                <w:bCs/>
                <w:color w:val="000000"/>
                <w:szCs w:val="22"/>
                <w:lang w:val="et-EE"/>
              </w:rPr>
              <w:t>Ravivastuse määr</w:t>
            </w:r>
          </w:p>
        </w:tc>
        <w:tc>
          <w:tcPr>
            <w:tcW w:w="2409" w:type="dxa"/>
            <w:tcBorders>
              <w:top w:val="single" w:sz="4" w:space="0" w:color="000000"/>
              <w:left w:val="single" w:sz="4" w:space="0" w:color="000000"/>
              <w:bottom w:val="single" w:sz="4" w:space="0" w:color="000000"/>
            </w:tcBorders>
          </w:tcPr>
          <w:p w14:paraId="4D83EF8C" w14:textId="77777777" w:rsidR="00411351" w:rsidRDefault="00411351" w:rsidP="00BA19DB">
            <w:pPr>
              <w:pStyle w:val="TextTi12"/>
              <w:keepNext/>
              <w:spacing w:after="0"/>
              <w:jc w:val="center"/>
              <w:rPr>
                <w:b/>
                <w:szCs w:val="22"/>
                <w:lang w:val="et-EE"/>
              </w:rPr>
            </w:pPr>
            <w:r>
              <w:rPr>
                <w:b/>
                <w:szCs w:val="22"/>
                <w:lang w:val="et-EE"/>
              </w:rPr>
              <w:t>Totsilizumab</w:t>
            </w:r>
          </w:p>
          <w:p w14:paraId="5989BE7A" w14:textId="0D4DE7A4" w:rsidR="00411351" w:rsidRDefault="009C7045" w:rsidP="00BA19DB">
            <w:pPr>
              <w:pStyle w:val="TextTi12"/>
              <w:keepNext/>
              <w:spacing w:after="0"/>
              <w:jc w:val="center"/>
              <w:rPr>
                <w:b/>
                <w:szCs w:val="22"/>
                <w:lang w:val="et-EE"/>
              </w:rPr>
            </w:pPr>
            <w:ins w:id="421" w:author="Author" w:date="2025-08-06T12:56:00Z">
              <w:r>
                <w:rPr>
                  <w:b/>
                  <w:szCs w:val="22"/>
                  <w:lang w:val="et-EE"/>
                </w:rPr>
                <w:t>n</w:t>
              </w:r>
            </w:ins>
            <w:ins w:id="422" w:author="Author1" w:date="2025-08-25T15:39:00Z">
              <w:r w:rsidR="001944A9">
                <w:rPr>
                  <w:b/>
                  <w:szCs w:val="22"/>
                  <w:lang w:val="et-EE"/>
                </w:rPr>
                <w:t> </w:t>
              </w:r>
            </w:ins>
            <w:del w:id="423" w:author="Author" w:date="2025-08-06T12:56:00Z">
              <w:r w:rsidR="00411351" w:rsidDel="009C7045">
                <w:rPr>
                  <w:b/>
                  <w:szCs w:val="22"/>
                  <w:lang w:val="et-EE"/>
                </w:rPr>
                <w:delText>N</w:delText>
              </w:r>
            </w:del>
            <w:del w:id="424" w:author="Author1" w:date="2025-08-25T15:39:00Z">
              <w:r w:rsidR="00411351" w:rsidDel="001944A9">
                <w:rPr>
                  <w:b/>
                  <w:szCs w:val="22"/>
                  <w:lang w:val="et-EE"/>
                </w:rPr>
                <w:delText xml:space="preserve"> </w:delText>
              </w:r>
            </w:del>
            <w:r w:rsidR="00411351">
              <w:rPr>
                <w:b/>
                <w:szCs w:val="22"/>
                <w:lang w:val="et-EE"/>
              </w:rPr>
              <w:t>=</w:t>
            </w:r>
            <w:ins w:id="425" w:author="Author1" w:date="2025-08-25T15:39:00Z">
              <w:r w:rsidR="001944A9">
                <w:rPr>
                  <w:b/>
                  <w:szCs w:val="22"/>
                  <w:lang w:val="et-EE"/>
                </w:rPr>
                <w:t> </w:t>
              </w:r>
            </w:ins>
            <w:del w:id="426" w:author="Author1" w:date="2025-08-25T15:39:00Z">
              <w:r w:rsidR="00411351" w:rsidDel="001944A9">
                <w:rPr>
                  <w:b/>
                  <w:szCs w:val="22"/>
                  <w:lang w:val="et-EE"/>
                </w:rPr>
                <w:delText xml:space="preserve"> </w:delText>
              </w:r>
            </w:del>
            <w:r w:rsidR="00411351">
              <w:rPr>
                <w:b/>
                <w:szCs w:val="22"/>
                <w:lang w:val="et-EE"/>
              </w:rPr>
              <w:t>75</w:t>
            </w:r>
          </w:p>
        </w:tc>
        <w:tc>
          <w:tcPr>
            <w:tcW w:w="3271" w:type="dxa"/>
            <w:tcBorders>
              <w:top w:val="single" w:sz="4" w:space="0" w:color="000000"/>
              <w:left w:val="single" w:sz="4" w:space="0" w:color="000000"/>
              <w:bottom w:val="single" w:sz="4" w:space="0" w:color="000000"/>
              <w:right w:val="single" w:sz="4" w:space="0" w:color="000000"/>
            </w:tcBorders>
          </w:tcPr>
          <w:p w14:paraId="145D2863" w14:textId="77777777" w:rsidR="00411351" w:rsidRDefault="00411351" w:rsidP="00BA19DB">
            <w:pPr>
              <w:pStyle w:val="TextTi12"/>
              <w:keepNext/>
              <w:spacing w:after="0"/>
              <w:jc w:val="center"/>
              <w:rPr>
                <w:b/>
                <w:szCs w:val="22"/>
                <w:lang w:val="et-EE"/>
              </w:rPr>
            </w:pPr>
            <w:r>
              <w:rPr>
                <w:b/>
                <w:szCs w:val="22"/>
                <w:lang w:val="et-EE"/>
              </w:rPr>
              <w:t>Platseebo</w:t>
            </w:r>
          </w:p>
          <w:p w14:paraId="54E31E2D" w14:textId="7E706D8C" w:rsidR="00411351" w:rsidRDefault="009C7045" w:rsidP="00BA19DB">
            <w:pPr>
              <w:pStyle w:val="TextTi12"/>
              <w:keepNext/>
              <w:spacing w:after="0"/>
              <w:jc w:val="center"/>
              <w:rPr>
                <w:lang w:val="et-EE"/>
              </w:rPr>
            </w:pPr>
            <w:ins w:id="427" w:author="Author" w:date="2025-08-06T12:56:00Z">
              <w:r>
                <w:rPr>
                  <w:b/>
                  <w:szCs w:val="22"/>
                  <w:lang w:val="et-EE"/>
                </w:rPr>
                <w:t>n</w:t>
              </w:r>
            </w:ins>
            <w:ins w:id="428" w:author="Author1" w:date="2025-08-25T15:39:00Z">
              <w:r w:rsidR="001944A9">
                <w:rPr>
                  <w:b/>
                  <w:szCs w:val="22"/>
                  <w:lang w:val="et-EE"/>
                </w:rPr>
                <w:t> </w:t>
              </w:r>
            </w:ins>
            <w:del w:id="429" w:author="Author" w:date="2025-08-06T12:56:00Z">
              <w:r w:rsidR="00411351" w:rsidDel="009C7045">
                <w:rPr>
                  <w:b/>
                  <w:szCs w:val="22"/>
                  <w:lang w:val="et-EE"/>
                </w:rPr>
                <w:delText>N</w:delText>
              </w:r>
            </w:del>
            <w:del w:id="430" w:author="Author1" w:date="2025-08-25T15:39:00Z">
              <w:r w:rsidR="00411351" w:rsidDel="001944A9">
                <w:rPr>
                  <w:b/>
                  <w:szCs w:val="22"/>
                  <w:lang w:val="et-EE"/>
                </w:rPr>
                <w:delText xml:space="preserve"> </w:delText>
              </w:r>
            </w:del>
            <w:r w:rsidR="00411351">
              <w:rPr>
                <w:b/>
                <w:szCs w:val="22"/>
                <w:lang w:val="et-EE"/>
              </w:rPr>
              <w:t>=</w:t>
            </w:r>
            <w:ins w:id="431" w:author="Author1" w:date="2025-08-25T15:39:00Z">
              <w:r w:rsidR="001944A9">
                <w:rPr>
                  <w:b/>
                  <w:szCs w:val="22"/>
                  <w:lang w:val="et-EE"/>
                </w:rPr>
                <w:t> </w:t>
              </w:r>
            </w:ins>
            <w:del w:id="432" w:author="Author1" w:date="2025-08-25T15:39:00Z">
              <w:r w:rsidR="00411351" w:rsidDel="001944A9">
                <w:rPr>
                  <w:b/>
                  <w:szCs w:val="22"/>
                  <w:lang w:val="et-EE"/>
                </w:rPr>
                <w:delText xml:space="preserve"> </w:delText>
              </w:r>
            </w:del>
            <w:r w:rsidR="00411351">
              <w:rPr>
                <w:b/>
                <w:szCs w:val="22"/>
                <w:lang w:val="et-EE"/>
              </w:rPr>
              <w:t>37</w:t>
            </w:r>
          </w:p>
        </w:tc>
      </w:tr>
      <w:tr w:rsidR="00411351" w14:paraId="541884B6" w14:textId="77777777">
        <w:tc>
          <w:tcPr>
            <w:tcW w:w="2235" w:type="dxa"/>
            <w:tcBorders>
              <w:top w:val="single" w:sz="4" w:space="0" w:color="000000"/>
              <w:left w:val="single" w:sz="4" w:space="0" w:color="000000"/>
              <w:bottom w:val="single" w:sz="4" w:space="0" w:color="000000"/>
            </w:tcBorders>
          </w:tcPr>
          <w:p w14:paraId="130EFD03" w14:textId="5AEEEA71" w:rsidR="00411351" w:rsidRDefault="00411351" w:rsidP="00BA19DB">
            <w:pPr>
              <w:pStyle w:val="TextTi12"/>
              <w:keepNext/>
              <w:spacing w:after="0"/>
              <w:rPr>
                <w:szCs w:val="22"/>
                <w:lang w:val="et-EE"/>
              </w:rPr>
            </w:pPr>
            <w:r>
              <w:rPr>
                <w:szCs w:val="22"/>
                <w:lang w:val="et-EE"/>
              </w:rPr>
              <w:t>JIA ACR</w:t>
            </w:r>
            <w:r w:rsidR="00463209">
              <w:rPr>
                <w:szCs w:val="22"/>
                <w:lang w:val="et-EE"/>
              </w:rPr>
              <w:t> </w:t>
            </w:r>
            <w:r>
              <w:rPr>
                <w:szCs w:val="22"/>
                <w:lang w:val="et-EE"/>
              </w:rPr>
              <w:t>30</w:t>
            </w:r>
          </w:p>
        </w:tc>
        <w:tc>
          <w:tcPr>
            <w:tcW w:w="2409" w:type="dxa"/>
            <w:tcBorders>
              <w:top w:val="single" w:sz="4" w:space="0" w:color="000000"/>
              <w:left w:val="single" w:sz="4" w:space="0" w:color="000000"/>
              <w:bottom w:val="single" w:sz="4" w:space="0" w:color="000000"/>
            </w:tcBorders>
          </w:tcPr>
          <w:p w14:paraId="410D1D47" w14:textId="77777777" w:rsidR="00411351" w:rsidRDefault="00411351" w:rsidP="00BA19DB">
            <w:pPr>
              <w:pStyle w:val="TextTi12"/>
              <w:keepNext/>
              <w:spacing w:after="0"/>
              <w:jc w:val="center"/>
              <w:rPr>
                <w:szCs w:val="22"/>
                <w:lang w:val="et-EE"/>
              </w:rPr>
            </w:pPr>
            <w:r>
              <w:rPr>
                <w:szCs w:val="22"/>
                <w:lang w:val="et-EE"/>
              </w:rPr>
              <w:t>90,7%</w:t>
            </w:r>
            <w:r>
              <w:rPr>
                <w:szCs w:val="22"/>
                <w:vertAlign w:val="superscript"/>
                <w:lang w:val="et-EE"/>
              </w:rPr>
              <w:t>1</w:t>
            </w:r>
          </w:p>
        </w:tc>
        <w:tc>
          <w:tcPr>
            <w:tcW w:w="3271" w:type="dxa"/>
            <w:tcBorders>
              <w:top w:val="single" w:sz="4" w:space="0" w:color="000000"/>
              <w:left w:val="single" w:sz="4" w:space="0" w:color="000000"/>
              <w:bottom w:val="single" w:sz="4" w:space="0" w:color="000000"/>
              <w:right w:val="single" w:sz="4" w:space="0" w:color="000000"/>
            </w:tcBorders>
          </w:tcPr>
          <w:p w14:paraId="2F2907AF" w14:textId="77777777" w:rsidR="00411351" w:rsidRDefault="00411351" w:rsidP="00BA19DB">
            <w:pPr>
              <w:pStyle w:val="TextTi12"/>
              <w:keepNext/>
              <w:spacing w:after="0"/>
              <w:jc w:val="center"/>
              <w:rPr>
                <w:lang w:val="et-EE"/>
              </w:rPr>
            </w:pPr>
            <w:r>
              <w:rPr>
                <w:szCs w:val="22"/>
                <w:lang w:val="et-EE"/>
              </w:rPr>
              <w:t>24,3%</w:t>
            </w:r>
          </w:p>
        </w:tc>
      </w:tr>
      <w:tr w:rsidR="00411351" w14:paraId="40E9B9AC" w14:textId="77777777">
        <w:tc>
          <w:tcPr>
            <w:tcW w:w="2235" w:type="dxa"/>
            <w:tcBorders>
              <w:top w:val="single" w:sz="4" w:space="0" w:color="000000"/>
              <w:left w:val="single" w:sz="4" w:space="0" w:color="000000"/>
              <w:bottom w:val="single" w:sz="4" w:space="0" w:color="000000"/>
            </w:tcBorders>
          </w:tcPr>
          <w:p w14:paraId="4BA8268A" w14:textId="1AA4C978" w:rsidR="00411351" w:rsidRDefault="00411351" w:rsidP="00BA19DB">
            <w:pPr>
              <w:pStyle w:val="TextTi12"/>
              <w:keepNext/>
              <w:spacing w:after="0"/>
              <w:rPr>
                <w:szCs w:val="22"/>
                <w:lang w:val="et-EE"/>
              </w:rPr>
            </w:pPr>
            <w:r>
              <w:rPr>
                <w:szCs w:val="22"/>
                <w:lang w:val="et-EE"/>
              </w:rPr>
              <w:t>JIA ACR</w:t>
            </w:r>
            <w:r w:rsidR="00463209">
              <w:rPr>
                <w:szCs w:val="22"/>
                <w:lang w:val="et-EE"/>
              </w:rPr>
              <w:t> </w:t>
            </w:r>
            <w:r>
              <w:rPr>
                <w:szCs w:val="22"/>
                <w:lang w:val="et-EE"/>
              </w:rPr>
              <w:t>50</w:t>
            </w:r>
          </w:p>
        </w:tc>
        <w:tc>
          <w:tcPr>
            <w:tcW w:w="2409" w:type="dxa"/>
            <w:tcBorders>
              <w:top w:val="single" w:sz="4" w:space="0" w:color="000000"/>
              <w:left w:val="single" w:sz="4" w:space="0" w:color="000000"/>
              <w:bottom w:val="single" w:sz="4" w:space="0" w:color="000000"/>
            </w:tcBorders>
          </w:tcPr>
          <w:p w14:paraId="0CDB4F9B" w14:textId="77777777" w:rsidR="00411351" w:rsidRDefault="00411351" w:rsidP="00BA19DB">
            <w:pPr>
              <w:pStyle w:val="TextTi12"/>
              <w:keepNext/>
              <w:spacing w:after="0"/>
              <w:jc w:val="center"/>
              <w:rPr>
                <w:szCs w:val="22"/>
                <w:lang w:val="et-EE"/>
              </w:rPr>
            </w:pPr>
            <w:r>
              <w:rPr>
                <w:szCs w:val="22"/>
                <w:lang w:val="et-EE"/>
              </w:rPr>
              <w:t>85,3%</w:t>
            </w:r>
            <w:r>
              <w:rPr>
                <w:szCs w:val="22"/>
                <w:vertAlign w:val="superscript"/>
                <w:lang w:val="et-EE"/>
              </w:rPr>
              <w:t>1</w:t>
            </w:r>
          </w:p>
        </w:tc>
        <w:tc>
          <w:tcPr>
            <w:tcW w:w="3271" w:type="dxa"/>
            <w:tcBorders>
              <w:top w:val="single" w:sz="4" w:space="0" w:color="000000"/>
              <w:left w:val="single" w:sz="4" w:space="0" w:color="000000"/>
              <w:bottom w:val="single" w:sz="4" w:space="0" w:color="000000"/>
              <w:right w:val="single" w:sz="4" w:space="0" w:color="000000"/>
            </w:tcBorders>
          </w:tcPr>
          <w:p w14:paraId="5489AE1F" w14:textId="77777777" w:rsidR="00411351" w:rsidRDefault="00411351" w:rsidP="00BA19DB">
            <w:pPr>
              <w:pStyle w:val="TextTi12"/>
              <w:keepNext/>
              <w:spacing w:after="0"/>
              <w:jc w:val="center"/>
              <w:rPr>
                <w:lang w:val="et-EE"/>
              </w:rPr>
            </w:pPr>
            <w:r>
              <w:rPr>
                <w:szCs w:val="22"/>
                <w:lang w:val="et-EE"/>
              </w:rPr>
              <w:t>10,8%</w:t>
            </w:r>
          </w:p>
        </w:tc>
      </w:tr>
      <w:tr w:rsidR="00411351" w14:paraId="5B91F06F" w14:textId="77777777">
        <w:tc>
          <w:tcPr>
            <w:tcW w:w="2235" w:type="dxa"/>
            <w:tcBorders>
              <w:top w:val="single" w:sz="4" w:space="0" w:color="000000"/>
              <w:left w:val="single" w:sz="4" w:space="0" w:color="000000"/>
              <w:bottom w:val="single" w:sz="4" w:space="0" w:color="000000"/>
            </w:tcBorders>
          </w:tcPr>
          <w:p w14:paraId="6184D03A" w14:textId="3ED1C0F5" w:rsidR="00411351" w:rsidRDefault="00411351" w:rsidP="00BA19DB">
            <w:pPr>
              <w:pStyle w:val="TextTi12"/>
              <w:keepNext/>
              <w:spacing w:after="0"/>
              <w:rPr>
                <w:szCs w:val="22"/>
                <w:lang w:val="et-EE"/>
              </w:rPr>
            </w:pPr>
            <w:r>
              <w:rPr>
                <w:szCs w:val="22"/>
                <w:lang w:val="et-EE"/>
              </w:rPr>
              <w:t>JIA ACR</w:t>
            </w:r>
            <w:r w:rsidR="00463209">
              <w:rPr>
                <w:noProof/>
              </w:rPr>
              <w:t> </w:t>
            </w:r>
            <w:r>
              <w:rPr>
                <w:szCs w:val="22"/>
                <w:lang w:val="et-EE"/>
              </w:rPr>
              <w:t>70</w:t>
            </w:r>
          </w:p>
        </w:tc>
        <w:tc>
          <w:tcPr>
            <w:tcW w:w="2409" w:type="dxa"/>
            <w:tcBorders>
              <w:top w:val="single" w:sz="4" w:space="0" w:color="000000"/>
              <w:left w:val="single" w:sz="4" w:space="0" w:color="000000"/>
              <w:bottom w:val="single" w:sz="4" w:space="0" w:color="000000"/>
            </w:tcBorders>
          </w:tcPr>
          <w:p w14:paraId="3F352B9E" w14:textId="77777777" w:rsidR="00411351" w:rsidRDefault="00411351" w:rsidP="00BA19DB">
            <w:pPr>
              <w:pStyle w:val="TextTi12"/>
              <w:keepNext/>
              <w:spacing w:after="0"/>
              <w:jc w:val="center"/>
              <w:rPr>
                <w:szCs w:val="22"/>
                <w:lang w:val="et-EE"/>
              </w:rPr>
            </w:pPr>
            <w:r>
              <w:rPr>
                <w:szCs w:val="22"/>
                <w:lang w:val="et-EE"/>
              </w:rPr>
              <w:t>70,7%</w:t>
            </w:r>
            <w:r>
              <w:rPr>
                <w:szCs w:val="22"/>
                <w:vertAlign w:val="superscript"/>
                <w:lang w:val="et-EE"/>
              </w:rPr>
              <w:t>1</w:t>
            </w:r>
          </w:p>
        </w:tc>
        <w:tc>
          <w:tcPr>
            <w:tcW w:w="3271" w:type="dxa"/>
            <w:tcBorders>
              <w:top w:val="single" w:sz="4" w:space="0" w:color="000000"/>
              <w:left w:val="single" w:sz="4" w:space="0" w:color="000000"/>
              <w:bottom w:val="single" w:sz="4" w:space="0" w:color="000000"/>
              <w:right w:val="single" w:sz="4" w:space="0" w:color="000000"/>
            </w:tcBorders>
          </w:tcPr>
          <w:p w14:paraId="75D73179" w14:textId="77777777" w:rsidR="00411351" w:rsidRDefault="00411351" w:rsidP="00BA19DB">
            <w:pPr>
              <w:pStyle w:val="TextTi12"/>
              <w:keepNext/>
              <w:spacing w:after="0"/>
              <w:jc w:val="center"/>
              <w:rPr>
                <w:lang w:val="et-EE"/>
              </w:rPr>
            </w:pPr>
            <w:r>
              <w:rPr>
                <w:szCs w:val="22"/>
                <w:lang w:val="et-EE"/>
              </w:rPr>
              <w:t>8,1%</w:t>
            </w:r>
          </w:p>
        </w:tc>
      </w:tr>
      <w:tr w:rsidR="00411351" w14:paraId="5C005B71" w14:textId="77777777">
        <w:tc>
          <w:tcPr>
            <w:tcW w:w="2235" w:type="dxa"/>
            <w:tcBorders>
              <w:top w:val="single" w:sz="4" w:space="0" w:color="000000"/>
              <w:left w:val="single" w:sz="4" w:space="0" w:color="000000"/>
              <w:bottom w:val="single" w:sz="4" w:space="0" w:color="000000"/>
            </w:tcBorders>
          </w:tcPr>
          <w:p w14:paraId="08C1A75F" w14:textId="0FE451F8" w:rsidR="00411351" w:rsidRDefault="00411351" w:rsidP="00BA19DB">
            <w:pPr>
              <w:pStyle w:val="TextTi12"/>
              <w:keepNext/>
              <w:spacing w:after="0"/>
              <w:rPr>
                <w:szCs w:val="22"/>
                <w:lang w:val="et-EE"/>
              </w:rPr>
            </w:pPr>
            <w:r>
              <w:rPr>
                <w:szCs w:val="22"/>
                <w:lang w:val="et-EE"/>
              </w:rPr>
              <w:t>JIA ACR</w:t>
            </w:r>
            <w:r w:rsidR="00463209">
              <w:rPr>
                <w:noProof/>
              </w:rPr>
              <w:t> </w:t>
            </w:r>
            <w:r>
              <w:rPr>
                <w:szCs w:val="22"/>
                <w:lang w:val="et-EE"/>
              </w:rPr>
              <w:t>90</w:t>
            </w:r>
          </w:p>
        </w:tc>
        <w:tc>
          <w:tcPr>
            <w:tcW w:w="2409" w:type="dxa"/>
            <w:tcBorders>
              <w:top w:val="single" w:sz="4" w:space="0" w:color="000000"/>
              <w:left w:val="single" w:sz="4" w:space="0" w:color="000000"/>
              <w:bottom w:val="single" w:sz="4" w:space="0" w:color="000000"/>
            </w:tcBorders>
          </w:tcPr>
          <w:p w14:paraId="083EA136" w14:textId="77777777" w:rsidR="00411351" w:rsidRDefault="00411351" w:rsidP="00BA19DB">
            <w:pPr>
              <w:pStyle w:val="TextTi12"/>
              <w:keepNext/>
              <w:spacing w:after="0"/>
              <w:jc w:val="center"/>
              <w:rPr>
                <w:szCs w:val="22"/>
                <w:lang w:val="et-EE"/>
              </w:rPr>
            </w:pPr>
            <w:r>
              <w:rPr>
                <w:szCs w:val="22"/>
                <w:lang w:val="et-EE"/>
              </w:rPr>
              <w:t>37,3%</w:t>
            </w:r>
            <w:r>
              <w:rPr>
                <w:szCs w:val="22"/>
                <w:vertAlign w:val="superscript"/>
                <w:lang w:val="et-EE"/>
              </w:rPr>
              <w:t>1</w:t>
            </w:r>
          </w:p>
        </w:tc>
        <w:tc>
          <w:tcPr>
            <w:tcW w:w="3271" w:type="dxa"/>
            <w:tcBorders>
              <w:top w:val="single" w:sz="4" w:space="0" w:color="000000"/>
              <w:left w:val="single" w:sz="4" w:space="0" w:color="000000"/>
              <w:bottom w:val="single" w:sz="4" w:space="0" w:color="000000"/>
              <w:right w:val="single" w:sz="4" w:space="0" w:color="000000"/>
            </w:tcBorders>
          </w:tcPr>
          <w:p w14:paraId="65BB42D9" w14:textId="77777777" w:rsidR="00411351" w:rsidRDefault="00411351" w:rsidP="00BA19DB">
            <w:pPr>
              <w:pStyle w:val="TextTi12"/>
              <w:keepNext/>
              <w:spacing w:after="0"/>
              <w:jc w:val="center"/>
              <w:rPr>
                <w:lang w:val="et-EE"/>
              </w:rPr>
            </w:pPr>
            <w:r>
              <w:rPr>
                <w:szCs w:val="22"/>
                <w:lang w:val="et-EE"/>
              </w:rPr>
              <w:t>5,4%</w:t>
            </w:r>
          </w:p>
        </w:tc>
      </w:tr>
    </w:tbl>
    <w:p w14:paraId="14C0EB60" w14:textId="1F62C3B7" w:rsidR="00411351" w:rsidRPr="00BA19DB" w:rsidRDefault="00411351">
      <w:pPr>
        <w:rPr>
          <w:szCs w:val="22"/>
          <w:lang w:val="et-EE"/>
        </w:rPr>
      </w:pPr>
      <w:r w:rsidRPr="00FB3888">
        <w:rPr>
          <w:sz w:val="18"/>
          <w:szCs w:val="18"/>
          <w:vertAlign w:val="superscript"/>
          <w:lang w:val="et-EE"/>
        </w:rPr>
        <w:t>1</w:t>
      </w:r>
      <w:r w:rsidRPr="00BA19DB">
        <w:rPr>
          <w:sz w:val="18"/>
          <w:szCs w:val="18"/>
          <w:lang w:val="et-EE"/>
        </w:rPr>
        <w:t>p</w:t>
      </w:r>
      <w:r w:rsidR="00935AA9">
        <w:rPr>
          <w:sz w:val="18"/>
          <w:szCs w:val="18"/>
          <w:lang w:val="et-EE"/>
        </w:rPr>
        <w:t> </w:t>
      </w:r>
      <w:r w:rsidRPr="00BA19DB">
        <w:rPr>
          <w:sz w:val="18"/>
          <w:szCs w:val="18"/>
          <w:lang w:val="et-EE"/>
        </w:rPr>
        <w:t>&lt;</w:t>
      </w:r>
      <w:r w:rsidR="00935AA9">
        <w:rPr>
          <w:sz w:val="18"/>
          <w:szCs w:val="18"/>
          <w:lang w:val="et-EE"/>
        </w:rPr>
        <w:t> </w:t>
      </w:r>
      <w:r w:rsidRPr="00BA19DB">
        <w:rPr>
          <w:sz w:val="18"/>
          <w:szCs w:val="18"/>
          <w:lang w:val="et-EE"/>
        </w:rPr>
        <w:t xml:space="preserve">0,0001, totsilizumab </w:t>
      </w:r>
      <w:r w:rsidRPr="00FB3888">
        <w:rPr>
          <w:i/>
          <w:iCs/>
          <w:sz w:val="18"/>
          <w:szCs w:val="18"/>
          <w:lang w:val="et-EE"/>
        </w:rPr>
        <w:t>vs</w:t>
      </w:r>
      <w:r w:rsidRPr="00BA19DB">
        <w:rPr>
          <w:sz w:val="18"/>
          <w:szCs w:val="18"/>
          <w:lang w:val="et-EE"/>
        </w:rPr>
        <w:t>. platseebo</w:t>
      </w:r>
    </w:p>
    <w:p w14:paraId="481275E0" w14:textId="77777777" w:rsidR="00411351" w:rsidRDefault="00411351">
      <w:pPr>
        <w:rPr>
          <w:i/>
          <w:szCs w:val="22"/>
          <w:lang w:val="et-EE"/>
        </w:rPr>
      </w:pPr>
    </w:p>
    <w:p w14:paraId="0740EE77" w14:textId="77777777" w:rsidR="00411351" w:rsidRDefault="00411351">
      <w:pPr>
        <w:keepNext/>
        <w:keepLines/>
        <w:ind w:right="-2"/>
        <w:rPr>
          <w:szCs w:val="22"/>
          <w:lang w:val="et-EE"/>
        </w:rPr>
      </w:pPr>
      <w:r>
        <w:rPr>
          <w:i/>
          <w:szCs w:val="22"/>
          <w:lang w:val="et-EE"/>
        </w:rPr>
        <w:lastRenderedPageBreak/>
        <w:t>Süsteemsed toimed</w:t>
      </w:r>
    </w:p>
    <w:p w14:paraId="610907C5" w14:textId="784C42DB" w:rsidR="00411351" w:rsidRDefault="00411351">
      <w:pPr>
        <w:keepNext/>
        <w:keepLines/>
        <w:rPr>
          <w:szCs w:val="22"/>
          <w:lang w:val="et-EE"/>
        </w:rPr>
      </w:pPr>
      <w:r>
        <w:rPr>
          <w:szCs w:val="22"/>
          <w:lang w:val="et-EE"/>
        </w:rPr>
        <w:t xml:space="preserve">Totsilizumabiga ravitud patsientidest 85%, kellel oli uuringueelselt esinenud </w:t>
      </w:r>
      <w:r w:rsidR="00900754">
        <w:rPr>
          <w:szCs w:val="22"/>
          <w:lang w:val="et-EE"/>
        </w:rPr>
        <w:t>sJIAst</w:t>
      </w:r>
      <w:r>
        <w:rPr>
          <w:szCs w:val="22"/>
          <w:lang w:val="et-EE"/>
        </w:rPr>
        <w:t xml:space="preserve"> tingitud palavik, olid 12.</w:t>
      </w:r>
      <w:r w:rsidR="007D1D65">
        <w:rPr>
          <w:szCs w:val="22"/>
          <w:lang w:val="et-EE"/>
        </w:rPr>
        <w:t> </w:t>
      </w:r>
      <w:r>
        <w:rPr>
          <w:szCs w:val="22"/>
          <w:lang w:val="et-EE"/>
        </w:rPr>
        <w:t>nädalal ilma palavikuta (eelneva 14</w:t>
      </w:r>
      <w:r w:rsidR="007D1D65">
        <w:rPr>
          <w:szCs w:val="22"/>
          <w:lang w:val="et-EE"/>
        </w:rPr>
        <w:t> </w:t>
      </w:r>
      <w:r>
        <w:rPr>
          <w:szCs w:val="22"/>
          <w:lang w:val="et-EE"/>
        </w:rPr>
        <w:t xml:space="preserve">päeva jooksul ei olnud kehatemperatuuri näit olnud </w:t>
      </w:r>
      <w:r w:rsidR="005F04AC">
        <w:rPr>
          <w:szCs w:val="22"/>
          <w:lang w:val="et-EE"/>
        </w:rPr>
        <w:t>≥ </w:t>
      </w:r>
      <w:r>
        <w:rPr>
          <w:szCs w:val="22"/>
          <w:lang w:val="et-EE"/>
        </w:rPr>
        <w:t>37,5 </w:t>
      </w:r>
      <w:r>
        <w:rPr>
          <w:rFonts w:ascii="Symbol" w:hAnsi="Symbol"/>
          <w:szCs w:val="22"/>
          <w:lang w:val="et-EE"/>
        </w:rPr>
        <w:t></w:t>
      </w:r>
      <w:r>
        <w:rPr>
          <w:szCs w:val="22"/>
          <w:lang w:val="et-EE"/>
        </w:rPr>
        <w:t>C); vastav näitaja platseebot saanud patsientidel oli 21% (p</w:t>
      </w:r>
      <w:r w:rsidR="007D1D65">
        <w:rPr>
          <w:szCs w:val="22"/>
          <w:lang w:val="et-EE"/>
        </w:rPr>
        <w:t> </w:t>
      </w:r>
      <w:r>
        <w:rPr>
          <w:szCs w:val="22"/>
          <w:lang w:val="et-EE"/>
        </w:rPr>
        <w:t>&lt;</w:t>
      </w:r>
      <w:r w:rsidR="007D1D65">
        <w:rPr>
          <w:szCs w:val="22"/>
          <w:lang w:val="et-EE"/>
        </w:rPr>
        <w:t> </w:t>
      </w:r>
      <w:r>
        <w:rPr>
          <w:szCs w:val="22"/>
          <w:lang w:val="et-EE"/>
        </w:rPr>
        <w:t>0,0001).</w:t>
      </w:r>
    </w:p>
    <w:p w14:paraId="327C07C7" w14:textId="77777777" w:rsidR="00411351" w:rsidRDefault="00411351">
      <w:pPr>
        <w:rPr>
          <w:szCs w:val="22"/>
          <w:lang w:val="et-EE"/>
        </w:rPr>
      </w:pPr>
    </w:p>
    <w:p w14:paraId="5B4336C2" w14:textId="77777777" w:rsidR="00411351" w:rsidRDefault="00411351">
      <w:pPr>
        <w:rPr>
          <w:szCs w:val="22"/>
          <w:lang w:val="et-EE"/>
        </w:rPr>
      </w:pPr>
      <w:r>
        <w:rPr>
          <w:szCs w:val="22"/>
          <w:lang w:val="et-EE"/>
        </w:rPr>
        <w:t>Kohandatud keskmine muutus valu visuaalanaloogskaalal (VAS) pärast 12</w:t>
      </w:r>
      <w:r w:rsidR="007D1D65">
        <w:rPr>
          <w:szCs w:val="22"/>
          <w:lang w:val="et-EE"/>
        </w:rPr>
        <w:t> </w:t>
      </w:r>
      <w:r>
        <w:rPr>
          <w:szCs w:val="22"/>
          <w:lang w:val="et-EE"/>
        </w:rPr>
        <w:t>nädalat kestnud ravi totsilizumabiga oli langus 41</w:t>
      </w:r>
      <w:r w:rsidR="007D1D65">
        <w:rPr>
          <w:szCs w:val="22"/>
          <w:lang w:val="et-EE"/>
        </w:rPr>
        <w:t> </w:t>
      </w:r>
      <w:r>
        <w:rPr>
          <w:szCs w:val="22"/>
          <w:lang w:val="et-EE"/>
        </w:rPr>
        <w:t>punkti võrra skaalal 0...100; platseebot saanud patsientidel täheldati 1</w:t>
      </w:r>
      <w:r>
        <w:rPr>
          <w:szCs w:val="22"/>
          <w:lang w:val="et-EE"/>
        </w:rPr>
        <w:noBreakHyphen/>
        <w:t>punktilist langust (p</w:t>
      </w:r>
      <w:r w:rsidR="007D1D65">
        <w:rPr>
          <w:szCs w:val="22"/>
          <w:lang w:val="et-EE"/>
        </w:rPr>
        <w:t> </w:t>
      </w:r>
      <w:r>
        <w:rPr>
          <w:szCs w:val="22"/>
          <w:lang w:val="et-EE"/>
        </w:rPr>
        <w:t>&lt;</w:t>
      </w:r>
      <w:r w:rsidR="007D1D65">
        <w:rPr>
          <w:szCs w:val="22"/>
          <w:lang w:val="et-EE"/>
        </w:rPr>
        <w:t> </w:t>
      </w:r>
      <w:r>
        <w:rPr>
          <w:szCs w:val="22"/>
          <w:lang w:val="et-EE"/>
        </w:rPr>
        <w:t>0,0001).</w:t>
      </w:r>
    </w:p>
    <w:p w14:paraId="3C9885AC" w14:textId="77777777" w:rsidR="00411351" w:rsidRDefault="00411351">
      <w:pPr>
        <w:rPr>
          <w:szCs w:val="22"/>
          <w:lang w:val="et-EE"/>
        </w:rPr>
      </w:pPr>
    </w:p>
    <w:p w14:paraId="424CDF1E" w14:textId="225C00C3" w:rsidR="00411351" w:rsidRDefault="00411351">
      <w:pPr>
        <w:rPr>
          <w:szCs w:val="22"/>
          <w:lang w:val="et-EE"/>
        </w:rPr>
      </w:pPr>
      <w:r>
        <w:rPr>
          <w:i/>
          <w:szCs w:val="22"/>
          <w:lang w:val="et-EE"/>
        </w:rPr>
        <w:t>Kortikosteroidi annuse järk</w:t>
      </w:r>
      <w:del w:id="433" w:author="Author2" w:date="2025-08-29T12:32:00Z">
        <w:r w:rsidDel="00A30E4F">
          <w:rPr>
            <w:i/>
            <w:szCs w:val="22"/>
            <w:lang w:val="et-EE"/>
          </w:rPr>
          <w:noBreakHyphen/>
        </w:r>
      </w:del>
      <w:r>
        <w:rPr>
          <w:i/>
          <w:szCs w:val="22"/>
          <w:lang w:val="et-EE"/>
        </w:rPr>
        <w:t>järguline vähendamine</w:t>
      </w:r>
    </w:p>
    <w:p w14:paraId="1A184E41" w14:textId="77777777" w:rsidR="00411351" w:rsidRDefault="00411351">
      <w:pPr>
        <w:rPr>
          <w:i/>
          <w:iCs/>
          <w:szCs w:val="22"/>
          <w:lang w:val="et-EE"/>
        </w:rPr>
      </w:pPr>
      <w:r>
        <w:rPr>
          <w:szCs w:val="22"/>
          <w:lang w:val="et-EE"/>
        </w:rPr>
        <w:t>Kortikosteroidi annuse vähendamine oli lubatud JIA ACR</w:t>
      </w:r>
      <w:r w:rsidR="00FB3888">
        <w:rPr>
          <w:szCs w:val="22"/>
          <w:lang w:val="et-EE"/>
        </w:rPr>
        <w:t> </w:t>
      </w:r>
      <w:r>
        <w:rPr>
          <w:szCs w:val="22"/>
          <w:lang w:val="et-EE"/>
        </w:rPr>
        <w:t>70 ravivastuse saavutanud patsientidel. Kortikosteroidi annuse vähendamine vähemalt 20% võrra osutus võimalikuks seitsmeteistkümnel (24%) totsilizumabiga ravitud patsiendil ja ühel (3%) platseebot saanud patsiendil ning sellele ei järgnenud JIA ACR</w:t>
      </w:r>
      <w:r w:rsidR="00FB3888">
        <w:rPr>
          <w:szCs w:val="22"/>
          <w:lang w:val="et-EE"/>
        </w:rPr>
        <w:t> </w:t>
      </w:r>
      <w:r>
        <w:rPr>
          <w:szCs w:val="22"/>
          <w:lang w:val="et-EE"/>
        </w:rPr>
        <w:t>30 halvenemist või süsteemsete sümptomite teket kuni 12.</w:t>
      </w:r>
      <w:r w:rsidR="007D1D65">
        <w:rPr>
          <w:szCs w:val="22"/>
          <w:lang w:val="et-EE"/>
        </w:rPr>
        <w:t> </w:t>
      </w:r>
      <w:r>
        <w:rPr>
          <w:szCs w:val="22"/>
          <w:lang w:val="et-EE"/>
        </w:rPr>
        <w:t>nädalani (p</w:t>
      </w:r>
      <w:r w:rsidR="007D1D65">
        <w:rPr>
          <w:szCs w:val="22"/>
          <w:lang w:val="et-EE"/>
        </w:rPr>
        <w:t> </w:t>
      </w:r>
      <w:r>
        <w:rPr>
          <w:szCs w:val="22"/>
          <w:lang w:val="et-EE"/>
        </w:rPr>
        <w:t>=</w:t>
      </w:r>
      <w:r w:rsidR="007D1D65" w:rsidRPr="00976692">
        <w:rPr>
          <w:szCs w:val="22"/>
          <w:lang w:val="et-EE"/>
        </w:rPr>
        <w:t> </w:t>
      </w:r>
      <w:r>
        <w:rPr>
          <w:szCs w:val="22"/>
          <w:lang w:val="et-EE"/>
        </w:rPr>
        <w:t>0,028). Kortikosteroidide annuse vähendamine jätkus, 44.</w:t>
      </w:r>
      <w:r w:rsidR="007D1D65">
        <w:rPr>
          <w:szCs w:val="22"/>
          <w:lang w:val="et-EE"/>
        </w:rPr>
        <w:t> </w:t>
      </w:r>
      <w:r>
        <w:rPr>
          <w:szCs w:val="22"/>
          <w:lang w:val="et-EE"/>
        </w:rPr>
        <w:t>nädalal oli suukaudsete kortikosteroidide kasutamise lõpetanud 44</w:t>
      </w:r>
      <w:r w:rsidR="007D1D65">
        <w:rPr>
          <w:szCs w:val="22"/>
          <w:lang w:val="et-EE"/>
        </w:rPr>
        <w:t> </w:t>
      </w:r>
      <w:r>
        <w:rPr>
          <w:szCs w:val="22"/>
          <w:lang w:val="et-EE"/>
        </w:rPr>
        <w:t>patsienti, säilitades samal ajal JIA ACR ravivastused.</w:t>
      </w:r>
    </w:p>
    <w:p w14:paraId="317ECA9D" w14:textId="77777777" w:rsidR="00411351" w:rsidRDefault="00411351">
      <w:pPr>
        <w:rPr>
          <w:i/>
          <w:iCs/>
          <w:szCs w:val="22"/>
          <w:lang w:val="et-EE"/>
        </w:rPr>
      </w:pPr>
    </w:p>
    <w:p w14:paraId="682FA8F2" w14:textId="77777777" w:rsidR="00411351" w:rsidRDefault="00411351">
      <w:pPr>
        <w:rPr>
          <w:szCs w:val="22"/>
          <w:lang w:val="et-EE"/>
        </w:rPr>
      </w:pPr>
      <w:r>
        <w:rPr>
          <w:i/>
          <w:szCs w:val="22"/>
          <w:lang w:val="et-EE"/>
        </w:rPr>
        <w:t>Tervisega seotud ja elukvaliteedi näitajad</w:t>
      </w:r>
    </w:p>
    <w:p w14:paraId="077149CC" w14:textId="47E758B8" w:rsidR="00411351" w:rsidRDefault="00411351">
      <w:pPr>
        <w:rPr>
          <w:szCs w:val="22"/>
          <w:lang w:val="et-EE"/>
        </w:rPr>
      </w:pPr>
      <w:r>
        <w:rPr>
          <w:szCs w:val="22"/>
          <w:lang w:val="et-EE"/>
        </w:rPr>
        <w:t>12.</w:t>
      </w:r>
      <w:r w:rsidR="007D1D65">
        <w:rPr>
          <w:szCs w:val="22"/>
          <w:lang w:val="et-EE"/>
        </w:rPr>
        <w:t> </w:t>
      </w:r>
      <w:r>
        <w:rPr>
          <w:szCs w:val="22"/>
          <w:lang w:val="et-EE"/>
        </w:rPr>
        <w:t>nädalal oli totsilizumabiga ravitud patsientide protsent, kes saavutasid lapseea tervise hindamise küsimustiku – puude indeksi (</w:t>
      </w:r>
      <w:r>
        <w:rPr>
          <w:i/>
          <w:szCs w:val="22"/>
          <w:lang w:val="et-EE"/>
        </w:rPr>
        <w:t>Childhood Health Assessment Questionnaire – Disability Index</w:t>
      </w:r>
      <w:r>
        <w:rPr>
          <w:szCs w:val="22"/>
          <w:lang w:val="et-EE"/>
        </w:rPr>
        <w:t xml:space="preserve">) minimaalse kliiniliselt olulise paranemise (mida defineeriti kui individuaalse koguskoori langust </w:t>
      </w:r>
      <w:r w:rsidR="005F04AC">
        <w:rPr>
          <w:szCs w:val="22"/>
          <w:lang w:val="et-EE"/>
        </w:rPr>
        <w:t>≥ </w:t>
      </w:r>
      <w:r>
        <w:rPr>
          <w:szCs w:val="22"/>
          <w:lang w:val="et-EE"/>
        </w:rPr>
        <w:t xml:space="preserve">0,13), oluliselt suurem kui platseebot saanud patsientidel – 77% </w:t>
      </w:r>
      <w:r w:rsidRPr="003F2A17">
        <w:rPr>
          <w:i/>
          <w:iCs/>
          <w:szCs w:val="22"/>
          <w:lang w:val="et-EE"/>
        </w:rPr>
        <w:t>vs.</w:t>
      </w:r>
      <w:r>
        <w:rPr>
          <w:szCs w:val="22"/>
          <w:lang w:val="et-EE"/>
        </w:rPr>
        <w:t xml:space="preserve"> 19% (p</w:t>
      </w:r>
      <w:r w:rsidR="007D1D65">
        <w:rPr>
          <w:szCs w:val="22"/>
          <w:lang w:val="et-EE"/>
        </w:rPr>
        <w:t> </w:t>
      </w:r>
      <w:r>
        <w:rPr>
          <w:szCs w:val="22"/>
          <w:lang w:val="et-EE"/>
        </w:rPr>
        <w:t>&lt;</w:t>
      </w:r>
      <w:r w:rsidR="007D1D65">
        <w:rPr>
          <w:szCs w:val="22"/>
          <w:lang w:val="et-EE"/>
        </w:rPr>
        <w:t> </w:t>
      </w:r>
      <w:r>
        <w:rPr>
          <w:szCs w:val="22"/>
          <w:lang w:val="et-EE"/>
        </w:rPr>
        <w:t>0,0001).</w:t>
      </w:r>
    </w:p>
    <w:p w14:paraId="2028D095" w14:textId="77777777" w:rsidR="00411351" w:rsidRDefault="00411351">
      <w:pPr>
        <w:rPr>
          <w:szCs w:val="22"/>
          <w:lang w:val="et-EE"/>
        </w:rPr>
      </w:pPr>
    </w:p>
    <w:p w14:paraId="58D6A3D1" w14:textId="77777777" w:rsidR="00411351" w:rsidRDefault="00411351">
      <w:pPr>
        <w:keepNext/>
        <w:keepLines/>
        <w:rPr>
          <w:szCs w:val="22"/>
          <w:lang w:val="et-EE"/>
        </w:rPr>
      </w:pPr>
      <w:r>
        <w:rPr>
          <w:i/>
          <w:szCs w:val="22"/>
          <w:lang w:val="et-EE"/>
        </w:rPr>
        <w:t>Laboratoorsed näitajad</w:t>
      </w:r>
    </w:p>
    <w:p w14:paraId="3D5771E7" w14:textId="77777777" w:rsidR="00411351" w:rsidRDefault="00411351">
      <w:pPr>
        <w:keepNext/>
        <w:keepLines/>
        <w:rPr>
          <w:szCs w:val="22"/>
          <w:lang w:val="et-EE"/>
        </w:rPr>
      </w:pPr>
      <w:r>
        <w:rPr>
          <w:szCs w:val="22"/>
          <w:lang w:val="et-EE"/>
        </w:rPr>
        <w:t>Viiekümnel totsilizumabiga ravitud patsiendil 75</w:t>
      </w:r>
      <w:r>
        <w:rPr>
          <w:szCs w:val="22"/>
          <w:lang w:val="et-EE"/>
        </w:rPr>
        <w:noBreakHyphen/>
        <w:t>st (67%) oli uuringueelselt hemoglobiinisisaldus madalam normivahemiku alampiirist. 80%</w:t>
      </w:r>
      <w:r>
        <w:rPr>
          <w:szCs w:val="22"/>
          <w:lang w:val="et-EE"/>
        </w:rPr>
        <w:noBreakHyphen/>
        <w:t>l (40</w:t>
      </w:r>
      <w:r w:rsidR="007D1D65">
        <w:rPr>
          <w:szCs w:val="22"/>
          <w:lang w:val="et-EE"/>
        </w:rPr>
        <w:t> </w:t>
      </w:r>
      <w:r>
        <w:rPr>
          <w:szCs w:val="22"/>
          <w:lang w:val="et-EE"/>
        </w:rPr>
        <w:t>patsiendil) nimetatud patsientidest oli 12.</w:t>
      </w:r>
      <w:r w:rsidR="007D1D65">
        <w:rPr>
          <w:szCs w:val="22"/>
          <w:lang w:val="et-EE"/>
        </w:rPr>
        <w:t> </w:t>
      </w:r>
      <w:r>
        <w:rPr>
          <w:szCs w:val="22"/>
          <w:lang w:val="et-EE"/>
        </w:rPr>
        <w:t>nädalal hemoglobiinitase jõudnud normivahemiku piiridesse; sama täheldati 7%</w:t>
      </w:r>
      <w:r>
        <w:rPr>
          <w:szCs w:val="22"/>
          <w:lang w:val="et-EE"/>
        </w:rPr>
        <w:noBreakHyphen/>
        <w:t>l (2</w:t>
      </w:r>
      <w:r w:rsidR="007D1D65">
        <w:rPr>
          <w:szCs w:val="22"/>
          <w:lang w:val="et-EE"/>
        </w:rPr>
        <w:t> </w:t>
      </w:r>
      <w:r>
        <w:rPr>
          <w:szCs w:val="22"/>
          <w:lang w:val="et-EE"/>
        </w:rPr>
        <w:t>patsiendil) 29</w:t>
      </w:r>
      <w:r>
        <w:rPr>
          <w:szCs w:val="22"/>
          <w:lang w:val="et-EE"/>
        </w:rPr>
        <w:noBreakHyphen/>
        <w:t>st platseebot saanud patsiendist (p</w:t>
      </w:r>
      <w:r w:rsidR="007D1D65">
        <w:rPr>
          <w:szCs w:val="22"/>
          <w:lang w:val="et-EE"/>
        </w:rPr>
        <w:t> </w:t>
      </w:r>
      <w:r>
        <w:rPr>
          <w:szCs w:val="22"/>
          <w:lang w:val="et-EE"/>
        </w:rPr>
        <w:t>&lt;</w:t>
      </w:r>
      <w:r w:rsidR="007D1D65">
        <w:rPr>
          <w:szCs w:val="22"/>
          <w:lang w:val="et-EE"/>
        </w:rPr>
        <w:t> </w:t>
      </w:r>
      <w:r>
        <w:rPr>
          <w:szCs w:val="22"/>
          <w:lang w:val="et-EE"/>
        </w:rPr>
        <w:t>0,0001).</w:t>
      </w:r>
    </w:p>
    <w:p w14:paraId="5EB970C0" w14:textId="77777777" w:rsidR="00411351" w:rsidRDefault="00411351">
      <w:pPr>
        <w:rPr>
          <w:szCs w:val="22"/>
          <w:lang w:val="et-EE"/>
        </w:rPr>
      </w:pPr>
    </w:p>
    <w:p w14:paraId="0B275AAF" w14:textId="11436F67" w:rsidR="00411351" w:rsidRPr="00BA19DB" w:rsidRDefault="00FB3888" w:rsidP="00BA19DB">
      <w:pPr>
        <w:keepNext/>
        <w:autoSpaceDE w:val="0"/>
        <w:rPr>
          <w:iCs/>
          <w:szCs w:val="22"/>
          <w:u w:val="single"/>
          <w:lang w:val="et-EE"/>
        </w:rPr>
      </w:pPr>
      <w:r>
        <w:rPr>
          <w:iCs/>
          <w:szCs w:val="22"/>
          <w:u w:val="single"/>
          <w:lang w:val="et-EE"/>
        </w:rPr>
        <w:t>pJIAga lapsed</w:t>
      </w:r>
    </w:p>
    <w:p w14:paraId="7FCE9262" w14:textId="77777777" w:rsidR="00411351" w:rsidRPr="00BA19DB" w:rsidRDefault="00411351">
      <w:pPr>
        <w:autoSpaceDE w:val="0"/>
        <w:rPr>
          <w:i/>
          <w:iCs/>
          <w:szCs w:val="22"/>
          <w:lang w:val="et-EE"/>
        </w:rPr>
      </w:pPr>
      <w:r w:rsidRPr="00BA19DB">
        <w:rPr>
          <w:i/>
          <w:iCs/>
          <w:szCs w:val="22"/>
          <w:lang w:val="et-EE"/>
        </w:rPr>
        <w:t>Kliiniline efektiivsus</w:t>
      </w:r>
    </w:p>
    <w:p w14:paraId="32D2BD40" w14:textId="25C20EA4" w:rsidR="00411351" w:rsidRDefault="00411351">
      <w:pPr>
        <w:ind w:right="-2"/>
        <w:rPr>
          <w:szCs w:val="22"/>
          <w:lang w:val="et-EE"/>
        </w:rPr>
      </w:pPr>
      <w:r>
        <w:rPr>
          <w:szCs w:val="22"/>
          <w:lang w:val="et-EE"/>
        </w:rPr>
        <w:t>Totsilizumabi efektiivsust hinnati kolmeosalises uuringus WA19977, kaasa arvatud avatud jätku</w:t>
      </w:r>
      <w:r>
        <w:rPr>
          <w:szCs w:val="22"/>
          <w:lang w:val="et-EE"/>
        </w:rPr>
        <w:noBreakHyphen/>
        <w:t xml:space="preserve">uuringus aktiivse </w:t>
      </w:r>
      <w:r w:rsidR="00900754">
        <w:rPr>
          <w:szCs w:val="22"/>
          <w:lang w:val="et-EE"/>
        </w:rPr>
        <w:t>pJIAga</w:t>
      </w:r>
      <w:r>
        <w:rPr>
          <w:szCs w:val="22"/>
          <w:lang w:val="et-EE"/>
        </w:rPr>
        <w:t xml:space="preserve"> lastel. Esimene osa oli 16</w:t>
      </w:r>
      <w:r>
        <w:rPr>
          <w:szCs w:val="22"/>
          <w:lang w:val="et-EE"/>
        </w:rPr>
        <w:noBreakHyphen/>
        <w:t>nädalane aktiivse totsilizumab</w:t>
      </w:r>
      <w:r w:rsidR="003B7B2E">
        <w:rPr>
          <w:szCs w:val="22"/>
          <w:lang w:val="et-EE"/>
        </w:rPr>
        <w:t xml:space="preserve">i </w:t>
      </w:r>
      <w:r>
        <w:rPr>
          <w:szCs w:val="22"/>
          <w:lang w:val="et-EE"/>
        </w:rPr>
        <w:t>ravi sissejuhatav periood (n</w:t>
      </w:r>
      <w:r w:rsidR="007D1D65" w:rsidRPr="00976692">
        <w:rPr>
          <w:lang w:val="et-EE"/>
        </w:rPr>
        <w:t> </w:t>
      </w:r>
      <w:r>
        <w:rPr>
          <w:szCs w:val="22"/>
          <w:lang w:val="et-EE"/>
        </w:rPr>
        <w:t>=</w:t>
      </w:r>
      <w:r w:rsidR="007D1D65">
        <w:rPr>
          <w:szCs w:val="22"/>
          <w:lang w:val="et-EE"/>
        </w:rPr>
        <w:t> </w:t>
      </w:r>
      <w:r>
        <w:rPr>
          <w:szCs w:val="22"/>
          <w:lang w:val="et-EE"/>
        </w:rPr>
        <w:t>188), millele järgnes teine osa ehk 24</w:t>
      </w:r>
      <w:r>
        <w:rPr>
          <w:szCs w:val="22"/>
          <w:lang w:val="et-EE"/>
        </w:rPr>
        <w:noBreakHyphen/>
        <w:t>nädalane randomiseeritud topeltpime platseebo</w:t>
      </w:r>
      <w:r>
        <w:rPr>
          <w:szCs w:val="22"/>
          <w:lang w:val="et-EE"/>
        </w:rPr>
        <w:noBreakHyphen/>
        <w:t>kontrollitud periood (n</w:t>
      </w:r>
      <w:r w:rsidR="007D1D65">
        <w:rPr>
          <w:szCs w:val="22"/>
          <w:lang w:val="et-EE"/>
        </w:rPr>
        <w:t> </w:t>
      </w:r>
      <w:r>
        <w:rPr>
          <w:szCs w:val="22"/>
          <w:lang w:val="et-EE"/>
        </w:rPr>
        <w:t>=</w:t>
      </w:r>
      <w:r w:rsidR="007D1D65">
        <w:rPr>
          <w:szCs w:val="22"/>
          <w:lang w:val="et-EE"/>
        </w:rPr>
        <w:t> </w:t>
      </w:r>
      <w:r>
        <w:rPr>
          <w:szCs w:val="22"/>
          <w:lang w:val="et-EE"/>
        </w:rPr>
        <w:t>163) ning millele omakorda järgnes kolmas osa ehk 64</w:t>
      </w:r>
      <w:r>
        <w:rPr>
          <w:szCs w:val="22"/>
          <w:lang w:val="et-EE"/>
        </w:rPr>
        <w:noBreakHyphen/>
        <w:t xml:space="preserve">nädalane avatud periood. Esimeses osas said sobivad patsiendid kehakaaluga </w:t>
      </w:r>
      <w:r>
        <w:rPr>
          <w:lang w:val="et-EE"/>
        </w:rPr>
        <w:t>≥ 30 kg totsilizumabi annuses 8 mg/kg</w:t>
      </w:r>
      <w:r w:rsidR="00FB3888" w:rsidRPr="00FB3888">
        <w:rPr>
          <w:lang w:val="et-EE"/>
        </w:rPr>
        <w:t xml:space="preserve"> </w:t>
      </w:r>
      <w:r w:rsidR="00FB3888">
        <w:rPr>
          <w:lang w:val="et-EE"/>
        </w:rPr>
        <w:t>intravenoosselt</w:t>
      </w:r>
      <w:r>
        <w:rPr>
          <w:lang w:val="et-EE"/>
        </w:rPr>
        <w:t xml:space="preserve"> iga 4 nädala järel (4</w:t>
      </w:r>
      <w:r w:rsidR="00D13E33">
        <w:rPr>
          <w:lang w:val="et-EE"/>
        </w:rPr>
        <w:t> </w:t>
      </w:r>
      <w:r>
        <w:rPr>
          <w:lang w:val="et-EE"/>
        </w:rPr>
        <w:t>annust).</w:t>
      </w:r>
      <w:r>
        <w:rPr>
          <w:szCs w:val="22"/>
          <w:lang w:val="et-EE"/>
        </w:rPr>
        <w:t xml:space="preserve"> </w:t>
      </w:r>
      <w:r>
        <w:rPr>
          <w:lang w:val="et-EE"/>
        </w:rPr>
        <w:t>Patsiendid kehakaaluga &lt; 30 kg randomiseeriti vahekorras 1</w:t>
      </w:r>
      <w:r w:rsidR="00FB3888">
        <w:rPr>
          <w:lang w:val="et-EE"/>
        </w:rPr>
        <w:t> </w:t>
      </w:r>
      <w:r>
        <w:rPr>
          <w:lang w:val="et-EE"/>
        </w:rPr>
        <w:t>:</w:t>
      </w:r>
      <w:r w:rsidR="00FB3888">
        <w:rPr>
          <w:lang w:val="et-EE"/>
        </w:rPr>
        <w:t> </w:t>
      </w:r>
      <w:r>
        <w:rPr>
          <w:lang w:val="et-EE"/>
        </w:rPr>
        <w:t xml:space="preserve">1 saama totsilizumabi annuses 8 mg/kg või 10 mg/kg </w:t>
      </w:r>
      <w:r w:rsidR="00FB3888">
        <w:rPr>
          <w:lang w:val="et-EE"/>
        </w:rPr>
        <w:t>intravenoosselt</w:t>
      </w:r>
      <w:r>
        <w:rPr>
          <w:lang w:val="et-EE"/>
        </w:rPr>
        <w:t xml:space="preserve"> iga 4 nädala järel (4</w:t>
      </w:r>
      <w:r w:rsidR="00D13E33">
        <w:rPr>
          <w:lang w:val="et-EE"/>
        </w:rPr>
        <w:t> </w:t>
      </w:r>
      <w:r>
        <w:rPr>
          <w:lang w:val="et-EE"/>
        </w:rPr>
        <w:t>annust). Patsiendid, kes lõpetasid uuringu esimese osa ja saavutasid 16.</w:t>
      </w:r>
      <w:r w:rsidR="00D13E33">
        <w:rPr>
          <w:lang w:val="et-EE"/>
        </w:rPr>
        <w:t> </w:t>
      </w:r>
      <w:r>
        <w:rPr>
          <w:lang w:val="et-EE"/>
        </w:rPr>
        <w:t>nädalaks uuringu algusega võrreldes vähemalt JIA ACR</w:t>
      </w:r>
      <w:r w:rsidR="00FB3888">
        <w:rPr>
          <w:lang w:val="et-EE"/>
        </w:rPr>
        <w:t> </w:t>
      </w:r>
      <w:r>
        <w:rPr>
          <w:lang w:val="et-EE"/>
        </w:rPr>
        <w:t>30 ravivastuse, olid sobilikud alustama uuringu pimendatud perioodi (teine osa). Teises osas randomiseeriti patsiendid vahekorras 1</w:t>
      </w:r>
      <w:r w:rsidR="00FB3888">
        <w:rPr>
          <w:lang w:val="et-EE"/>
        </w:rPr>
        <w:t> </w:t>
      </w:r>
      <w:r>
        <w:rPr>
          <w:lang w:val="et-EE"/>
        </w:rPr>
        <w:t>:</w:t>
      </w:r>
      <w:r w:rsidR="00FB3888">
        <w:rPr>
          <w:lang w:val="et-EE"/>
        </w:rPr>
        <w:t> </w:t>
      </w:r>
      <w:r>
        <w:rPr>
          <w:lang w:val="et-EE"/>
        </w:rPr>
        <w:t xml:space="preserve">1 saama totsilizumabi (sama annust nagu esimeses osas) või platseebot ning patsiendid stratifitseeriti samaaegse </w:t>
      </w:r>
      <w:r w:rsidR="00837ED9">
        <w:rPr>
          <w:szCs w:val="22"/>
          <w:lang w:val="et-EE"/>
        </w:rPr>
        <w:t>MTXi</w:t>
      </w:r>
      <w:r w:rsidR="00050170">
        <w:rPr>
          <w:szCs w:val="22"/>
          <w:lang w:val="et-EE"/>
        </w:rPr>
        <w:t xml:space="preserve"> </w:t>
      </w:r>
      <w:r>
        <w:rPr>
          <w:lang w:val="et-EE"/>
        </w:rPr>
        <w:t>või kortikosteroidide kasutamise järgi. Iga patsient jätkas uuringu teist osa kuni 40. nädalani või kuni täitis JIA ACR</w:t>
      </w:r>
      <w:r w:rsidR="00FB3888">
        <w:rPr>
          <w:lang w:val="et-EE"/>
        </w:rPr>
        <w:t> </w:t>
      </w:r>
      <w:r>
        <w:rPr>
          <w:lang w:val="et-EE"/>
        </w:rPr>
        <w:t>30 haiguse ägenemise kriteeriumid (võrreldes 16. nädalaga) ja oli sobilik saama ravi totsilizumabiga (esimese osaga samas annuses).</w:t>
      </w:r>
    </w:p>
    <w:p w14:paraId="59B31FA2" w14:textId="77777777" w:rsidR="00411351" w:rsidRDefault="00411351">
      <w:pPr>
        <w:ind w:right="-2"/>
        <w:rPr>
          <w:szCs w:val="22"/>
          <w:lang w:val="et-EE"/>
        </w:rPr>
      </w:pPr>
    </w:p>
    <w:p w14:paraId="47D16C75" w14:textId="77777777" w:rsidR="00411351" w:rsidRDefault="00411351">
      <w:pPr>
        <w:ind w:right="-2"/>
        <w:rPr>
          <w:szCs w:val="22"/>
          <w:lang w:val="et-EE"/>
        </w:rPr>
      </w:pPr>
      <w:r>
        <w:rPr>
          <w:i/>
          <w:szCs w:val="22"/>
          <w:lang w:val="et-EE"/>
        </w:rPr>
        <w:t>Kliiniline ravivastus</w:t>
      </w:r>
    </w:p>
    <w:p w14:paraId="483A9FD7" w14:textId="20B8636D" w:rsidR="00411351" w:rsidRDefault="00411351">
      <w:pPr>
        <w:ind w:right="-2"/>
        <w:rPr>
          <w:lang w:val="et-EE"/>
        </w:rPr>
      </w:pPr>
      <w:r>
        <w:rPr>
          <w:szCs w:val="22"/>
          <w:lang w:val="et-EE"/>
        </w:rPr>
        <w:t>Esmane tulemusnäitaja oli patsientide protsent, kellel esines 40. nädalal JIA ACR</w:t>
      </w:r>
      <w:r w:rsidR="00FB3888" w:rsidRPr="00BA19DB">
        <w:rPr>
          <w:szCs w:val="22"/>
          <w:lang w:val="et-EE"/>
        </w:rPr>
        <w:t> </w:t>
      </w:r>
      <w:r>
        <w:rPr>
          <w:szCs w:val="22"/>
          <w:lang w:val="et-EE"/>
        </w:rPr>
        <w:t>30 ägenemine võrreldes 16. nädalaga. Haiguse ägenemine tekkis neljakümne kaheksal protsendil (48,1%</w:t>
      </w:r>
      <w:r w:rsidR="0049587B">
        <w:rPr>
          <w:szCs w:val="22"/>
          <w:lang w:val="et-EE"/>
        </w:rPr>
        <w:t>;</w:t>
      </w:r>
      <w:r>
        <w:rPr>
          <w:szCs w:val="22"/>
          <w:lang w:val="et-EE"/>
        </w:rPr>
        <w:t xml:space="preserve"> 39/81) platseebot saanud patsientidest võrreldes 25,6%</w:t>
      </w:r>
      <w:r>
        <w:rPr>
          <w:szCs w:val="22"/>
          <w:lang w:val="et-EE"/>
        </w:rPr>
        <w:noBreakHyphen/>
        <w:t>ga (21/82) totsilizumab</w:t>
      </w:r>
      <w:r w:rsidR="003B7B2E">
        <w:rPr>
          <w:szCs w:val="22"/>
          <w:lang w:val="et-EE"/>
        </w:rPr>
        <w:t xml:space="preserve">iga </w:t>
      </w:r>
      <w:r>
        <w:rPr>
          <w:szCs w:val="22"/>
          <w:lang w:val="et-EE"/>
        </w:rPr>
        <w:t>ravi saanud patsientidel. Need tulemused olid statistiliselt olulisel määral erinevad (p</w:t>
      </w:r>
      <w:r w:rsidR="00D13E33">
        <w:rPr>
          <w:szCs w:val="22"/>
          <w:lang w:val="et-EE"/>
        </w:rPr>
        <w:t> </w:t>
      </w:r>
      <w:r>
        <w:rPr>
          <w:szCs w:val="22"/>
          <w:lang w:val="et-EE"/>
        </w:rPr>
        <w:t>=</w:t>
      </w:r>
      <w:r w:rsidR="00D13E33">
        <w:rPr>
          <w:szCs w:val="22"/>
          <w:lang w:val="et-EE"/>
        </w:rPr>
        <w:t> </w:t>
      </w:r>
      <w:r>
        <w:rPr>
          <w:szCs w:val="22"/>
          <w:lang w:val="et-EE"/>
        </w:rPr>
        <w:t>0,0024).</w:t>
      </w:r>
    </w:p>
    <w:p w14:paraId="0C12E50F" w14:textId="77777777" w:rsidR="00411351" w:rsidRDefault="00411351">
      <w:pPr>
        <w:rPr>
          <w:lang w:val="et-EE"/>
        </w:rPr>
      </w:pPr>
    </w:p>
    <w:p w14:paraId="4BEA1DC8" w14:textId="5CCB08C3" w:rsidR="00411351" w:rsidRDefault="00411351">
      <w:pPr>
        <w:ind w:right="-2"/>
        <w:rPr>
          <w:szCs w:val="22"/>
          <w:lang w:val="et-EE"/>
        </w:rPr>
      </w:pPr>
      <w:r>
        <w:rPr>
          <w:szCs w:val="22"/>
          <w:lang w:val="et-EE"/>
        </w:rPr>
        <w:t>Uuringu esimese osa lõppedes oli JIA ACR</w:t>
      </w:r>
      <w:r w:rsidR="00FB3888">
        <w:rPr>
          <w:szCs w:val="22"/>
          <w:lang w:val="et-EE"/>
        </w:rPr>
        <w:t> </w:t>
      </w:r>
      <w:r>
        <w:rPr>
          <w:szCs w:val="22"/>
          <w:lang w:val="et-EE"/>
        </w:rPr>
        <w:t>30/50/70/90 ravivastuse määr vastavalt 89,4%, 83,0%, 62,2% ja 26,1%.</w:t>
      </w:r>
    </w:p>
    <w:p w14:paraId="6F85575F" w14:textId="77777777" w:rsidR="00411351" w:rsidRDefault="00411351">
      <w:pPr>
        <w:ind w:right="-2"/>
        <w:rPr>
          <w:szCs w:val="22"/>
          <w:lang w:val="et-EE"/>
        </w:rPr>
      </w:pPr>
    </w:p>
    <w:p w14:paraId="6975CFEB" w14:textId="30706B91" w:rsidR="00411351" w:rsidRDefault="00411351">
      <w:pPr>
        <w:rPr>
          <w:szCs w:val="22"/>
          <w:lang w:val="et-EE"/>
        </w:rPr>
      </w:pPr>
      <w:r>
        <w:rPr>
          <w:rFonts w:cs="Arial"/>
          <w:szCs w:val="22"/>
          <w:lang w:val="et-EE"/>
        </w:rPr>
        <w:t>Uuringu pimendatud faasi (teise osa) jooksul 40.</w:t>
      </w:r>
      <w:r w:rsidR="00D13E33">
        <w:rPr>
          <w:rFonts w:cs="Arial"/>
          <w:szCs w:val="22"/>
          <w:lang w:val="et-EE"/>
        </w:rPr>
        <w:t> </w:t>
      </w:r>
      <w:r>
        <w:rPr>
          <w:rFonts w:cs="Arial"/>
          <w:szCs w:val="22"/>
          <w:lang w:val="et-EE"/>
        </w:rPr>
        <w:t>nädalaks JIA ACR</w:t>
      </w:r>
      <w:r w:rsidR="0003636C">
        <w:rPr>
          <w:rFonts w:cs="Arial"/>
          <w:szCs w:val="22"/>
          <w:lang w:val="et-EE"/>
        </w:rPr>
        <w:t> </w:t>
      </w:r>
      <w:r>
        <w:rPr>
          <w:rFonts w:cs="Arial"/>
          <w:szCs w:val="22"/>
          <w:lang w:val="et-EE"/>
        </w:rPr>
        <w:t>30, 50 ja70 ravivastuse saavutanud patsientide protsent (uuringu algusega võrreldes) on toodud tabelis </w:t>
      </w:r>
      <w:r w:rsidR="00283C94">
        <w:rPr>
          <w:rFonts w:cs="Arial"/>
          <w:szCs w:val="22"/>
          <w:lang w:val="et-EE"/>
        </w:rPr>
        <w:t>9</w:t>
      </w:r>
      <w:r>
        <w:rPr>
          <w:rFonts w:cs="Arial"/>
          <w:szCs w:val="22"/>
          <w:lang w:val="et-EE"/>
        </w:rPr>
        <w:t xml:space="preserve">. Selle statistilise </w:t>
      </w:r>
      <w:r>
        <w:rPr>
          <w:rFonts w:cs="Arial"/>
          <w:szCs w:val="22"/>
          <w:lang w:val="et-EE"/>
        </w:rPr>
        <w:lastRenderedPageBreak/>
        <w:t>analüüsi puhul loeti ravile mittereageerinuteks patsiendid, kellel tekkis uuringu teise osa jooksul ägenemine (ja läksid üle totsilizumab</w:t>
      </w:r>
      <w:r w:rsidR="003B7B2E">
        <w:rPr>
          <w:rFonts w:cs="Arial"/>
          <w:szCs w:val="22"/>
          <w:lang w:val="et-EE"/>
        </w:rPr>
        <w:t xml:space="preserve">i </w:t>
      </w:r>
      <w:r>
        <w:rPr>
          <w:rFonts w:cs="Arial"/>
          <w:szCs w:val="22"/>
          <w:lang w:val="et-EE"/>
        </w:rPr>
        <w:t>ravile) või kes katkestasid uuringus osalemise. JIA ACR ravivastuste täiendav analüüs, mis hindas 40. nädalal täheldatud andmeid ägenemistest hoolimata, näitas, et 40. nädalaks oli JIA ACR</w:t>
      </w:r>
      <w:r w:rsidR="00FB3888">
        <w:rPr>
          <w:rFonts w:cs="Arial"/>
          <w:szCs w:val="22"/>
          <w:lang w:val="et-EE"/>
        </w:rPr>
        <w:t> </w:t>
      </w:r>
      <w:r>
        <w:rPr>
          <w:rFonts w:cs="Arial"/>
          <w:szCs w:val="22"/>
          <w:lang w:val="et-EE"/>
        </w:rPr>
        <w:t>30 või kõrgema astme ravivastuse saavutanud 95,1% pidevat totsilizumab</w:t>
      </w:r>
      <w:r w:rsidR="003B7B2E">
        <w:rPr>
          <w:rFonts w:cs="Arial"/>
          <w:szCs w:val="22"/>
          <w:lang w:val="et-EE"/>
        </w:rPr>
        <w:t xml:space="preserve">iga </w:t>
      </w:r>
      <w:r>
        <w:rPr>
          <w:rFonts w:cs="Arial"/>
          <w:szCs w:val="22"/>
          <w:lang w:val="et-EE"/>
        </w:rPr>
        <w:t>ravi saanud patsientidest.</w:t>
      </w:r>
    </w:p>
    <w:p w14:paraId="67B666AD" w14:textId="77777777" w:rsidR="00411351" w:rsidRDefault="00411351">
      <w:pPr>
        <w:jc w:val="both"/>
        <w:rPr>
          <w:szCs w:val="22"/>
          <w:lang w:val="et-EE"/>
        </w:rPr>
      </w:pPr>
    </w:p>
    <w:p w14:paraId="5B8DE1CC" w14:textId="77777777" w:rsidR="00401BEA" w:rsidRPr="003F2A17" w:rsidRDefault="00411351" w:rsidP="00383F81">
      <w:pPr>
        <w:keepNext/>
        <w:keepLines/>
        <w:autoSpaceDE w:val="0"/>
        <w:rPr>
          <w:bCs/>
          <w:i/>
          <w:szCs w:val="22"/>
          <w:lang w:val="et-EE"/>
        </w:rPr>
      </w:pPr>
      <w:r w:rsidRPr="003F2A17">
        <w:rPr>
          <w:bCs/>
          <w:i/>
          <w:szCs w:val="22"/>
          <w:lang w:val="et-EE"/>
        </w:rPr>
        <w:t>Tabel </w:t>
      </w:r>
      <w:r w:rsidR="00283C94">
        <w:rPr>
          <w:bCs/>
          <w:i/>
          <w:szCs w:val="22"/>
          <w:lang w:val="et-EE"/>
        </w:rPr>
        <w:t>9</w:t>
      </w:r>
      <w:r w:rsidRPr="003F2A17">
        <w:rPr>
          <w:bCs/>
          <w:i/>
          <w:szCs w:val="22"/>
          <w:lang w:val="et-EE"/>
        </w:rPr>
        <w:t>. JIA ACR ravivastuse määrad 40. nädalal uuringu algusega võrreldes (patsientide protsent)</w:t>
      </w:r>
    </w:p>
    <w:p w14:paraId="6D1C3EFA" w14:textId="77777777" w:rsidR="00411351" w:rsidRDefault="00411351">
      <w:pPr>
        <w:keepNext/>
        <w:rPr>
          <w:b/>
          <w:bCs/>
          <w:color w:val="000000"/>
          <w:szCs w:val="22"/>
          <w:lang w:val="et-EE"/>
        </w:rPr>
      </w:pPr>
      <w:r>
        <w:rPr>
          <w:rFonts w:cs="Arial"/>
          <w:i/>
          <w:szCs w:val="22"/>
          <w:lang w:val="et-EE"/>
        </w:rPr>
        <w:t xml:space="preserve"> </w:t>
      </w:r>
    </w:p>
    <w:tbl>
      <w:tblPr>
        <w:tblW w:w="0" w:type="auto"/>
        <w:tblInd w:w="-5" w:type="dxa"/>
        <w:tblLayout w:type="fixed"/>
        <w:tblLook w:val="0000" w:firstRow="0" w:lastRow="0" w:firstColumn="0" w:lastColumn="0" w:noHBand="0" w:noVBand="0"/>
      </w:tblPr>
      <w:tblGrid>
        <w:gridCol w:w="2802"/>
        <w:gridCol w:w="2409"/>
        <w:gridCol w:w="2704"/>
      </w:tblGrid>
      <w:tr w:rsidR="00411351" w14:paraId="7C387596" w14:textId="77777777">
        <w:tc>
          <w:tcPr>
            <w:tcW w:w="2802" w:type="dxa"/>
            <w:tcBorders>
              <w:top w:val="single" w:sz="4" w:space="0" w:color="000000"/>
              <w:left w:val="single" w:sz="4" w:space="0" w:color="000000"/>
              <w:bottom w:val="single" w:sz="4" w:space="0" w:color="000000"/>
            </w:tcBorders>
          </w:tcPr>
          <w:p w14:paraId="6FA8DDED" w14:textId="77777777" w:rsidR="00411351" w:rsidRDefault="00411351">
            <w:pPr>
              <w:jc w:val="both"/>
              <w:rPr>
                <w:szCs w:val="22"/>
                <w:lang w:val="et-EE"/>
              </w:rPr>
            </w:pPr>
            <w:r>
              <w:rPr>
                <w:b/>
                <w:bCs/>
                <w:color w:val="000000"/>
                <w:szCs w:val="22"/>
                <w:lang w:val="et-EE"/>
              </w:rPr>
              <w:t>Ravivastuse määr</w:t>
            </w:r>
          </w:p>
        </w:tc>
        <w:tc>
          <w:tcPr>
            <w:tcW w:w="2409" w:type="dxa"/>
            <w:tcBorders>
              <w:top w:val="single" w:sz="4" w:space="0" w:color="000000"/>
              <w:left w:val="single" w:sz="4" w:space="0" w:color="000000"/>
              <w:bottom w:val="single" w:sz="4" w:space="0" w:color="000000"/>
            </w:tcBorders>
          </w:tcPr>
          <w:p w14:paraId="3C56B686" w14:textId="77777777" w:rsidR="00411351" w:rsidRDefault="00411351">
            <w:pPr>
              <w:jc w:val="both"/>
              <w:rPr>
                <w:szCs w:val="22"/>
                <w:lang w:val="et-EE"/>
              </w:rPr>
            </w:pPr>
            <w:r>
              <w:rPr>
                <w:szCs w:val="22"/>
                <w:lang w:val="et-EE"/>
              </w:rPr>
              <w:t>Totsilizumab</w:t>
            </w:r>
          </w:p>
          <w:p w14:paraId="65A4FC08" w14:textId="4574BA62" w:rsidR="00411351" w:rsidRDefault="00D3116C">
            <w:pPr>
              <w:jc w:val="both"/>
              <w:rPr>
                <w:szCs w:val="22"/>
                <w:lang w:val="et-EE"/>
              </w:rPr>
            </w:pPr>
            <w:ins w:id="434" w:author="Author" w:date="2025-08-06T13:07:00Z">
              <w:r>
                <w:rPr>
                  <w:szCs w:val="22"/>
                  <w:lang w:val="et-EE"/>
                </w:rPr>
                <w:t>n</w:t>
              </w:r>
            </w:ins>
            <w:ins w:id="435" w:author="Author1" w:date="2025-08-25T15:39:00Z">
              <w:r w:rsidR="004B798D">
                <w:rPr>
                  <w:szCs w:val="22"/>
                  <w:lang w:val="et-EE"/>
                </w:rPr>
                <w:t> </w:t>
              </w:r>
            </w:ins>
            <w:del w:id="436" w:author="Author" w:date="2025-08-06T13:07:00Z">
              <w:r w:rsidR="00411351" w:rsidDel="00D3116C">
                <w:rPr>
                  <w:szCs w:val="22"/>
                  <w:lang w:val="et-EE"/>
                </w:rPr>
                <w:delText>N</w:delText>
              </w:r>
            </w:del>
            <w:del w:id="437" w:author="Author1" w:date="2025-08-25T15:39:00Z">
              <w:r w:rsidR="00411351" w:rsidDel="004B798D">
                <w:rPr>
                  <w:szCs w:val="22"/>
                  <w:lang w:val="et-EE"/>
                </w:rPr>
                <w:delText xml:space="preserve"> </w:delText>
              </w:r>
            </w:del>
            <w:r w:rsidR="00411351">
              <w:rPr>
                <w:szCs w:val="22"/>
                <w:lang w:val="et-EE"/>
              </w:rPr>
              <w:t>=</w:t>
            </w:r>
            <w:ins w:id="438" w:author="Author1" w:date="2025-08-25T15:39:00Z">
              <w:r w:rsidR="004B798D">
                <w:rPr>
                  <w:szCs w:val="22"/>
                  <w:lang w:val="et-EE"/>
                </w:rPr>
                <w:t> </w:t>
              </w:r>
            </w:ins>
            <w:del w:id="439" w:author="Author1" w:date="2025-08-25T15:39:00Z">
              <w:r w:rsidR="00411351" w:rsidDel="004B798D">
                <w:rPr>
                  <w:szCs w:val="22"/>
                  <w:lang w:val="et-EE"/>
                </w:rPr>
                <w:delText xml:space="preserve"> </w:delText>
              </w:r>
            </w:del>
            <w:r w:rsidR="00411351">
              <w:rPr>
                <w:szCs w:val="22"/>
                <w:lang w:val="et-EE"/>
              </w:rPr>
              <w:t>82</w:t>
            </w:r>
          </w:p>
        </w:tc>
        <w:tc>
          <w:tcPr>
            <w:tcW w:w="2704" w:type="dxa"/>
            <w:tcBorders>
              <w:top w:val="single" w:sz="4" w:space="0" w:color="000000"/>
              <w:left w:val="single" w:sz="4" w:space="0" w:color="000000"/>
              <w:bottom w:val="single" w:sz="4" w:space="0" w:color="000000"/>
              <w:right w:val="single" w:sz="4" w:space="0" w:color="000000"/>
            </w:tcBorders>
          </w:tcPr>
          <w:p w14:paraId="0565B872" w14:textId="77777777" w:rsidR="00411351" w:rsidRDefault="00411351">
            <w:pPr>
              <w:jc w:val="both"/>
              <w:rPr>
                <w:szCs w:val="22"/>
                <w:lang w:val="et-EE"/>
              </w:rPr>
            </w:pPr>
            <w:r>
              <w:rPr>
                <w:szCs w:val="22"/>
                <w:lang w:val="et-EE"/>
              </w:rPr>
              <w:t>Platseebo</w:t>
            </w:r>
          </w:p>
          <w:p w14:paraId="2A61925B" w14:textId="4ED810AE" w:rsidR="00411351" w:rsidRDefault="00D3116C">
            <w:pPr>
              <w:jc w:val="both"/>
              <w:rPr>
                <w:lang w:val="et-EE"/>
              </w:rPr>
            </w:pPr>
            <w:ins w:id="440" w:author="Author" w:date="2025-08-06T13:08:00Z">
              <w:r>
                <w:rPr>
                  <w:szCs w:val="22"/>
                  <w:lang w:val="et-EE"/>
                </w:rPr>
                <w:t>n</w:t>
              </w:r>
            </w:ins>
            <w:ins w:id="441" w:author="Author1" w:date="2025-08-25T15:39:00Z">
              <w:r w:rsidR="004B798D">
                <w:rPr>
                  <w:szCs w:val="22"/>
                  <w:lang w:val="et-EE"/>
                </w:rPr>
                <w:t> </w:t>
              </w:r>
            </w:ins>
            <w:del w:id="442" w:author="Author" w:date="2025-08-06T13:08:00Z">
              <w:r w:rsidR="00411351" w:rsidDel="00D3116C">
                <w:rPr>
                  <w:szCs w:val="22"/>
                  <w:lang w:val="et-EE"/>
                </w:rPr>
                <w:delText>N</w:delText>
              </w:r>
            </w:del>
            <w:del w:id="443" w:author="Author1" w:date="2025-08-25T15:39:00Z">
              <w:r w:rsidR="00411351" w:rsidDel="004B798D">
                <w:rPr>
                  <w:szCs w:val="22"/>
                  <w:lang w:val="et-EE"/>
                </w:rPr>
                <w:delText xml:space="preserve"> </w:delText>
              </w:r>
            </w:del>
            <w:r w:rsidR="00411351">
              <w:rPr>
                <w:szCs w:val="22"/>
                <w:lang w:val="et-EE"/>
              </w:rPr>
              <w:t>=</w:t>
            </w:r>
            <w:ins w:id="444" w:author="Author1" w:date="2025-08-25T15:39:00Z">
              <w:r w:rsidR="004B798D">
                <w:rPr>
                  <w:szCs w:val="22"/>
                  <w:lang w:val="et-EE"/>
                </w:rPr>
                <w:t> </w:t>
              </w:r>
            </w:ins>
            <w:del w:id="445" w:author="Author1" w:date="2025-08-25T15:39:00Z">
              <w:r w:rsidR="00411351" w:rsidDel="004B798D">
                <w:rPr>
                  <w:szCs w:val="22"/>
                  <w:lang w:val="et-EE"/>
                </w:rPr>
                <w:delText xml:space="preserve"> </w:delText>
              </w:r>
            </w:del>
            <w:r w:rsidR="00411351">
              <w:rPr>
                <w:szCs w:val="22"/>
                <w:lang w:val="et-EE"/>
              </w:rPr>
              <w:t>81</w:t>
            </w:r>
          </w:p>
        </w:tc>
      </w:tr>
      <w:tr w:rsidR="00411351" w14:paraId="1BA50E20" w14:textId="77777777">
        <w:tc>
          <w:tcPr>
            <w:tcW w:w="2802" w:type="dxa"/>
            <w:tcBorders>
              <w:top w:val="single" w:sz="4" w:space="0" w:color="000000"/>
              <w:left w:val="single" w:sz="4" w:space="0" w:color="000000"/>
              <w:bottom w:val="single" w:sz="4" w:space="0" w:color="000000"/>
            </w:tcBorders>
          </w:tcPr>
          <w:p w14:paraId="1D03F51A" w14:textId="63DB79F5" w:rsidR="00411351" w:rsidRDefault="00411351">
            <w:pPr>
              <w:jc w:val="both"/>
              <w:rPr>
                <w:szCs w:val="22"/>
                <w:lang w:val="et-EE"/>
              </w:rPr>
            </w:pPr>
            <w:r>
              <w:rPr>
                <w:szCs w:val="22"/>
                <w:lang w:val="et-EE"/>
              </w:rPr>
              <w:t>ACR</w:t>
            </w:r>
            <w:r w:rsidR="00463209">
              <w:rPr>
                <w:szCs w:val="22"/>
                <w:lang w:val="et-EE"/>
              </w:rPr>
              <w:t> </w:t>
            </w:r>
            <w:r>
              <w:rPr>
                <w:szCs w:val="22"/>
                <w:lang w:val="et-EE"/>
              </w:rPr>
              <w:t>30</w:t>
            </w:r>
          </w:p>
        </w:tc>
        <w:tc>
          <w:tcPr>
            <w:tcW w:w="2409" w:type="dxa"/>
            <w:tcBorders>
              <w:top w:val="single" w:sz="4" w:space="0" w:color="000000"/>
              <w:left w:val="single" w:sz="4" w:space="0" w:color="000000"/>
              <w:bottom w:val="single" w:sz="4" w:space="0" w:color="000000"/>
            </w:tcBorders>
          </w:tcPr>
          <w:p w14:paraId="3BDEB8CB" w14:textId="77777777" w:rsidR="00411351" w:rsidRDefault="00411351">
            <w:pPr>
              <w:jc w:val="both"/>
              <w:rPr>
                <w:szCs w:val="22"/>
                <w:lang w:val="et-EE"/>
              </w:rPr>
            </w:pPr>
            <w:r>
              <w:rPr>
                <w:szCs w:val="22"/>
                <w:lang w:val="et-EE"/>
              </w:rPr>
              <w:t>74,4%*</w:t>
            </w:r>
          </w:p>
        </w:tc>
        <w:tc>
          <w:tcPr>
            <w:tcW w:w="2704" w:type="dxa"/>
            <w:tcBorders>
              <w:top w:val="single" w:sz="4" w:space="0" w:color="000000"/>
              <w:left w:val="single" w:sz="4" w:space="0" w:color="000000"/>
              <w:bottom w:val="single" w:sz="4" w:space="0" w:color="000000"/>
              <w:right w:val="single" w:sz="4" w:space="0" w:color="000000"/>
            </w:tcBorders>
          </w:tcPr>
          <w:p w14:paraId="6A640F1F" w14:textId="77777777" w:rsidR="00411351" w:rsidRDefault="00411351">
            <w:pPr>
              <w:jc w:val="both"/>
              <w:rPr>
                <w:lang w:val="et-EE"/>
              </w:rPr>
            </w:pPr>
            <w:r>
              <w:rPr>
                <w:szCs w:val="22"/>
                <w:lang w:val="et-EE"/>
              </w:rPr>
              <w:t>54,3%*</w:t>
            </w:r>
          </w:p>
        </w:tc>
      </w:tr>
      <w:tr w:rsidR="00411351" w14:paraId="7EA10FED" w14:textId="77777777">
        <w:tc>
          <w:tcPr>
            <w:tcW w:w="2802" w:type="dxa"/>
            <w:tcBorders>
              <w:top w:val="single" w:sz="4" w:space="0" w:color="000000"/>
              <w:left w:val="single" w:sz="4" w:space="0" w:color="000000"/>
              <w:bottom w:val="single" w:sz="4" w:space="0" w:color="000000"/>
            </w:tcBorders>
          </w:tcPr>
          <w:p w14:paraId="261BB0C0" w14:textId="75E29580" w:rsidR="00411351" w:rsidRDefault="00411351">
            <w:pPr>
              <w:jc w:val="both"/>
              <w:rPr>
                <w:szCs w:val="22"/>
                <w:lang w:val="et-EE"/>
              </w:rPr>
            </w:pPr>
            <w:r>
              <w:rPr>
                <w:szCs w:val="22"/>
                <w:lang w:val="et-EE"/>
              </w:rPr>
              <w:t>ACR</w:t>
            </w:r>
            <w:r w:rsidR="00463209">
              <w:rPr>
                <w:szCs w:val="22"/>
                <w:lang w:val="et-EE"/>
              </w:rPr>
              <w:t> </w:t>
            </w:r>
            <w:r>
              <w:rPr>
                <w:szCs w:val="22"/>
                <w:lang w:val="et-EE"/>
              </w:rPr>
              <w:t>50</w:t>
            </w:r>
          </w:p>
        </w:tc>
        <w:tc>
          <w:tcPr>
            <w:tcW w:w="2409" w:type="dxa"/>
            <w:tcBorders>
              <w:top w:val="single" w:sz="4" w:space="0" w:color="000000"/>
              <w:left w:val="single" w:sz="4" w:space="0" w:color="000000"/>
              <w:bottom w:val="single" w:sz="4" w:space="0" w:color="000000"/>
            </w:tcBorders>
          </w:tcPr>
          <w:p w14:paraId="0F588866" w14:textId="77777777" w:rsidR="00411351" w:rsidRDefault="00411351">
            <w:pPr>
              <w:jc w:val="both"/>
              <w:rPr>
                <w:szCs w:val="22"/>
                <w:lang w:val="et-EE"/>
              </w:rPr>
            </w:pPr>
            <w:r>
              <w:rPr>
                <w:szCs w:val="22"/>
                <w:lang w:val="et-EE"/>
              </w:rPr>
              <w:t>73,2%*</w:t>
            </w:r>
          </w:p>
        </w:tc>
        <w:tc>
          <w:tcPr>
            <w:tcW w:w="2704" w:type="dxa"/>
            <w:tcBorders>
              <w:top w:val="single" w:sz="4" w:space="0" w:color="000000"/>
              <w:left w:val="single" w:sz="4" w:space="0" w:color="000000"/>
              <w:bottom w:val="single" w:sz="4" w:space="0" w:color="000000"/>
              <w:right w:val="single" w:sz="4" w:space="0" w:color="000000"/>
            </w:tcBorders>
          </w:tcPr>
          <w:p w14:paraId="527571F1" w14:textId="77777777" w:rsidR="00411351" w:rsidRDefault="00411351">
            <w:pPr>
              <w:jc w:val="both"/>
              <w:rPr>
                <w:lang w:val="et-EE"/>
              </w:rPr>
            </w:pPr>
            <w:r>
              <w:rPr>
                <w:szCs w:val="22"/>
                <w:lang w:val="et-EE"/>
              </w:rPr>
              <w:t>51,9%*</w:t>
            </w:r>
          </w:p>
        </w:tc>
      </w:tr>
      <w:tr w:rsidR="00411351" w14:paraId="65CEAF29" w14:textId="77777777">
        <w:tc>
          <w:tcPr>
            <w:tcW w:w="2802" w:type="dxa"/>
            <w:tcBorders>
              <w:top w:val="single" w:sz="4" w:space="0" w:color="000000"/>
              <w:left w:val="single" w:sz="4" w:space="0" w:color="000000"/>
              <w:bottom w:val="single" w:sz="4" w:space="0" w:color="000000"/>
            </w:tcBorders>
          </w:tcPr>
          <w:p w14:paraId="03ECEE16" w14:textId="108E461D" w:rsidR="00411351" w:rsidRDefault="00411351">
            <w:pPr>
              <w:jc w:val="both"/>
              <w:rPr>
                <w:szCs w:val="22"/>
                <w:lang w:val="et-EE"/>
              </w:rPr>
            </w:pPr>
            <w:r>
              <w:rPr>
                <w:szCs w:val="22"/>
                <w:lang w:val="et-EE"/>
              </w:rPr>
              <w:t>ACR</w:t>
            </w:r>
            <w:r w:rsidR="00463209">
              <w:rPr>
                <w:noProof/>
              </w:rPr>
              <w:t> </w:t>
            </w:r>
            <w:r>
              <w:rPr>
                <w:szCs w:val="22"/>
                <w:lang w:val="et-EE"/>
              </w:rPr>
              <w:t>70</w:t>
            </w:r>
          </w:p>
        </w:tc>
        <w:tc>
          <w:tcPr>
            <w:tcW w:w="2409" w:type="dxa"/>
            <w:tcBorders>
              <w:top w:val="single" w:sz="4" w:space="0" w:color="000000"/>
              <w:left w:val="single" w:sz="4" w:space="0" w:color="000000"/>
              <w:bottom w:val="single" w:sz="4" w:space="0" w:color="000000"/>
            </w:tcBorders>
          </w:tcPr>
          <w:p w14:paraId="3376868D" w14:textId="77777777" w:rsidR="00411351" w:rsidRDefault="00411351">
            <w:pPr>
              <w:jc w:val="both"/>
              <w:rPr>
                <w:szCs w:val="22"/>
                <w:lang w:val="et-EE"/>
              </w:rPr>
            </w:pPr>
            <w:r>
              <w:rPr>
                <w:szCs w:val="22"/>
                <w:lang w:val="et-EE"/>
              </w:rPr>
              <w:t>64,6%*</w:t>
            </w:r>
          </w:p>
        </w:tc>
        <w:tc>
          <w:tcPr>
            <w:tcW w:w="2704" w:type="dxa"/>
            <w:tcBorders>
              <w:top w:val="single" w:sz="4" w:space="0" w:color="000000"/>
              <w:left w:val="single" w:sz="4" w:space="0" w:color="000000"/>
              <w:bottom w:val="single" w:sz="4" w:space="0" w:color="000000"/>
              <w:right w:val="single" w:sz="4" w:space="0" w:color="000000"/>
            </w:tcBorders>
          </w:tcPr>
          <w:p w14:paraId="6514B0C7" w14:textId="77777777" w:rsidR="00411351" w:rsidRDefault="00411351">
            <w:pPr>
              <w:jc w:val="both"/>
              <w:rPr>
                <w:lang w:val="et-EE"/>
              </w:rPr>
            </w:pPr>
            <w:r>
              <w:rPr>
                <w:szCs w:val="22"/>
                <w:lang w:val="et-EE"/>
              </w:rPr>
              <w:t>42,0%*</w:t>
            </w:r>
          </w:p>
        </w:tc>
      </w:tr>
    </w:tbl>
    <w:p w14:paraId="4522B52D" w14:textId="758ED849" w:rsidR="00411351" w:rsidRPr="00C00400" w:rsidRDefault="00411351">
      <w:pPr>
        <w:rPr>
          <w:lang w:val="et-EE"/>
        </w:rPr>
      </w:pPr>
      <w:r w:rsidRPr="00BA19DB">
        <w:rPr>
          <w:rFonts w:eastAsia="SimSun"/>
          <w:sz w:val="18"/>
          <w:szCs w:val="18"/>
          <w:lang w:val="et-EE"/>
        </w:rPr>
        <w:t>* p</w:t>
      </w:r>
      <w:r w:rsidR="00935AA9">
        <w:rPr>
          <w:rFonts w:eastAsia="SimSun"/>
          <w:sz w:val="18"/>
          <w:szCs w:val="18"/>
          <w:lang w:val="et-EE"/>
        </w:rPr>
        <w:t> </w:t>
      </w:r>
      <w:r w:rsidRPr="00BA19DB">
        <w:rPr>
          <w:rFonts w:eastAsia="SimSun"/>
          <w:sz w:val="18"/>
          <w:szCs w:val="18"/>
          <w:lang w:val="et-EE"/>
        </w:rPr>
        <w:t>&lt;</w:t>
      </w:r>
      <w:r w:rsidR="00935AA9">
        <w:rPr>
          <w:rFonts w:eastAsia="SimSun"/>
          <w:sz w:val="18"/>
          <w:szCs w:val="18"/>
          <w:lang w:val="et-EE"/>
        </w:rPr>
        <w:t> </w:t>
      </w:r>
      <w:r w:rsidRPr="00BA19DB">
        <w:rPr>
          <w:rFonts w:eastAsia="SimSun"/>
          <w:sz w:val="18"/>
          <w:szCs w:val="18"/>
          <w:lang w:val="et-EE"/>
        </w:rPr>
        <w:t>0,01</w:t>
      </w:r>
      <w:r w:rsidRPr="00C00400">
        <w:rPr>
          <w:rFonts w:eastAsia="SimSun"/>
          <w:sz w:val="18"/>
          <w:szCs w:val="18"/>
          <w:lang w:val="et-EE"/>
        </w:rPr>
        <w:t xml:space="preserve">, </w:t>
      </w:r>
      <w:r w:rsidRPr="00BA19DB">
        <w:rPr>
          <w:rFonts w:eastAsia="SimSun"/>
          <w:sz w:val="18"/>
          <w:szCs w:val="18"/>
          <w:lang w:val="et-EE"/>
        </w:rPr>
        <w:t>totsilizuma</w:t>
      </w:r>
      <w:r w:rsidRPr="00C00400">
        <w:rPr>
          <w:rFonts w:eastAsia="SimSun"/>
          <w:sz w:val="18"/>
          <w:szCs w:val="18"/>
          <w:lang w:val="et-EE"/>
        </w:rPr>
        <w:t xml:space="preserve">b </w:t>
      </w:r>
      <w:r w:rsidRPr="00C00400">
        <w:rPr>
          <w:rFonts w:eastAsia="SimSun"/>
          <w:i/>
          <w:iCs/>
          <w:sz w:val="18"/>
          <w:szCs w:val="18"/>
          <w:lang w:val="et-EE"/>
        </w:rPr>
        <w:t>vs</w:t>
      </w:r>
      <w:r w:rsidRPr="00BA19DB">
        <w:rPr>
          <w:rFonts w:eastAsia="SimSun"/>
          <w:sz w:val="18"/>
          <w:szCs w:val="18"/>
          <w:lang w:val="et-EE"/>
        </w:rPr>
        <w:t>. platseebo</w:t>
      </w:r>
    </w:p>
    <w:p w14:paraId="5F8D4DCC" w14:textId="77777777" w:rsidR="00411351" w:rsidRDefault="00411351">
      <w:pPr>
        <w:rPr>
          <w:lang w:val="et-EE"/>
        </w:rPr>
      </w:pPr>
    </w:p>
    <w:p w14:paraId="4AEE6BC4" w14:textId="77777777" w:rsidR="00411351" w:rsidRDefault="00411351">
      <w:pPr>
        <w:rPr>
          <w:rFonts w:cs="Arial"/>
          <w:bCs/>
          <w:iCs/>
          <w:szCs w:val="22"/>
          <w:lang w:val="et-EE"/>
        </w:rPr>
      </w:pPr>
      <w:r>
        <w:rPr>
          <w:rFonts w:cs="Arial"/>
          <w:bCs/>
          <w:iCs/>
          <w:szCs w:val="22"/>
          <w:lang w:val="et-EE"/>
        </w:rPr>
        <w:t xml:space="preserve">Haigusest haaratud liigeste arv vähenes oluliselt uuringu algusega võrreldes totsilizumabi saavatel patsientidel platseeboga võrreldes (kohandatud keskmised muutused -14,3 </w:t>
      </w:r>
      <w:r>
        <w:rPr>
          <w:rFonts w:cs="Arial"/>
          <w:bCs/>
          <w:i/>
          <w:iCs/>
          <w:szCs w:val="22"/>
          <w:lang w:val="et-EE"/>
        </w:rPr>
        <w:t>vs</w:t>
      </w:r>
      <w:r w:rsidR="00D13E33">
        <w:rPr>
          <w:rFonts w:cs="Arial"/>
          <w:bCs/>
          <w:i/>
          <w:iCs/>
          <w:szCs w:val="22"/>
          <w:lang w:val="et-EE"/>
        </w:rPr>
        <w:t>.</w:t>
      </w:r>
      <w:r>
        <w:rPr>
          <w:rFonts w:cs="Arial"/>
          <w:bCs/>
          <w:iCs/>
          <w:szCs w:val="22"/>
          <w:lang w:val="et-EE"/>
        </w:rPr>
        <w:t xml:space="preserve"> -11,4, p</w:t>
      </w:r>
      <w:r w:rsidR="00704C3E">
        <w:rPr>
          <w:rFonts w:cs="Arial"/>
          <w:bCs/>
          <w:iCs/>
          <w:szCs w:val="22"/>
          <w:lang w:val="et-EE"/>
        </w:rPr>
        <w:t> </w:t>
      </w:r>
      <w:r>
        <w:rPr>
          <w:rFonts w:cs="Arial"/>
          <w:bCs/>
          <w:iCs/>
          <w:szCs w:val="22"/>
          <w:lang w:val="et-EE"/>
        </w:rPr>
        <w:t>=</w:t>
      </w:r>
      <w:r w:rsidR="00704C3E">
        <w:rPr>
          <w:rFonts w:cs="Arial"/>
          <w:bCs/>
          <w:iCs/>
          <w:szCs w:val="22"/>
          <w:lang w:val="et-EE"/>
        </w:rPr>
        <w:t> </w:t>
      </w:r>
      <w:r>
        <w:rPr>
          <w:rFonts w:cs="Arial"/>
          <w:bCs/>
          <w:iCs/>
          <w:szCs w:val="22"/>
          <w:lang w:val="et-EE"/>
        </w:rPr>
        <w:t>0,0435). Arsti üldhinnang haiguse aktiivsusele, mida mõõdeti 0</w:t>
      </w:r>
      <w:r w:rsidR="00EC73CC">
        <w:rPr>
          <w:rFonts w:cs="Arial"/>
          <w:bCs/>
          <w:iCs/>
          <w:szCs w:val="22"/>
          <w:lang w:val="et-EE"/>
        </w:rPr>
        <w:t>…</w:t>
      </w:r>
      <w:r>
        <w:rPr>
          <w:rFonts w:cs="Arial"/>
          <w:bCs/>
          <w:iCs/>
          <w:szCs w:val="22"/>
          <w:lang w:val="et-EE"/>
        </w:rPr>
        <w:t xml:space="preserve">100 mm skaalal, näitas haiguse aktiivsuse suuremat vähenemist totsilizumabi kui platseebo puhul (kohandatud keskmised muutused -45,2 mm </w:t>
      </w:r>
      <w:r>
        <w:rPr>
          <w:rFonts w:cs="Arial"/>
          <w:bCs/>
          <w:i/>
          <w:iCs/>
          <w:szCs w:val="22"/>
          <w:lang w:val="et-EE"/>
        </w:rPr>
        <w:t>vs</w:t>
      </w:r>
      <w:r w:rsidR="00D13E33">
        <w:rPr>
          <w:rFonts w:cs="Arial"/>
          <w:bCs/>
          <w:i/>
          <w:iCs/>
          <w:szCs w:val="22"/>
          <w:lang w:val="et-EE"/>
        </w:rPr>
        <w:t>.</w:t>
      </w:r>
      <w:r>
        <w:rPr>
          <w:rFonts w:cs="Arial"/>
          <w:bCs/>
          <w:iCs/>
          <w:szCs w:val="22"/>
          <w:lang w:val="et-EE"/>
        </w:rPr>
        <w:t xml:space="preserve"> </w:t>
      </w:r>
      <w:r>
        <w:rPr>
          <w:rFonts w:cs="Arial"/>
          <w:bCs/>
          <w:iCs/>
          <w:szCs w:val="22"/>
          <w:lang w:val="et-EE"/>
        </w:rPr>
        <w:noBreakHyphen/>
        <w:t>35,2 mm, p</w:t>
      </w:r>
      <w:r w:rsidR="00704C3E">
        <w:rPr>
          <w:rFonts w:cs="Arial"/>
          <w:bCs/>
          <w:iCs/>
          <w:szCs w:val="22"/>
          <w:lang w:val="et-EE"/>
        </w:rPr>
        <w:t> </w:t>
      </w:r>
      <w:r>
        <w:rPr>
          <w:rFonts w:cs="Arial"/>
          <w:bCs/>
          <w:iCs/>
          <w:szCs w:val="22"/>
          <w:lang w:val="et-EE"/>
        </w:rPr>
        <w:t>=</w:t>
      </w:r>
      <w:r w:rsidR="00704C3E">
        <w:rPr>
          <w:rFonts w:cs="Arial"/>
          <w:bCs/>
          <w:iCs/>
          <w:szCs w:val="22"/>
          <w:lang w:val="et-EE"/>
        </w:rPr>
        <w:t> </w:t>
      </w:r>
      <w:r>
        <w:rPr>
          <w:rFonts w:cs="Arial"/>
          <w:bCs/>
          <w:iCs/>
          <w:szCs w:val="22"/>
          <w:lang w:val="et-EE"/>
        </w:rPr>
        <w:t>0,0031).</w:t>
      </w:r>
    </w:p>
    <w:p w14:paraId="37A9242E" w14:textId="77777777" w:rsidR="00411351" w:rsidRDefault="00411351">
      <w:pPr>
        <w:rPr>
          <w:rFonts w:cs="Arial"/>
          <w:bCs/>
          <w:iCs/>
          <w:szCs w:val="22"/>
          <w:lang w:val="et-EE"/>
        </w:rPr>
      </w:pPr>
    </w:p>
    <w:p w14:paraId="6EDDDAB7" w14:textId="3D248EB1" w:rsidR="00411351" w:rsidRDefault="00411351">
      <w:pPr>
        <w:rPr>
          <w:szCs w:val="22"/>
          <w:lang w:val="et-EE"/>
        </w:rPr>
      </w:pPr>
      <w:r>
        <w:rPr>
          <w:rFonts w:cs="Arial"/>
          <w:bCs/>
          <w:iCs/>
          <w:szCs w:val="22"/>
          <w:lang w:val="et-EE"/>
        </w:rPr>
        <w:t xml:space="preserve">Kohandatud keskmine muutus </w:t>
      </w:r>
      <w:r>
        <w:rPr>
          <w:szCs w:val="22"/>
          <w:lang w:val="et-EE"/>
        </w:rPr>
        <w:t>valu visuaalanaloogskaalal (VAS) pärast 40</w:t>
      </w:r>
      <w:r w:rsidR="0003636C">
        <w:rPr>
          <w:szCs w:val="22"/>
          <w:lang w:val="et-EE"/>
        </w:rPr>
        <w:t> </w:t>
      </w:r>
      <w:r>
        <w:rPr>
          <w:szCs w:val="22"/>
          <w:lang w:val="et-EE"/>
        </w:rPr>
        <w:t>nädalat kestnud ravi totsilizumabiga oli 32,4 mm 0</w:t>
      </w:r>
      <w:r w:rsidR="00EC73CC">
        <w:rPr>
          <w:szCs w:val="22"/>
          <w:lang w:val="et-EE"/>
        </w:rPr>
        <w:t>…</w:t>
      </w:r>
      <w:r>
        <w:rPr>
          <w:szCs w:val="22"/>
          <w:lang w:val="et-EE"/>
        </w:rPr>
        <w:t>100 mm skaalal võrreldes langusega 22,3 mm platseebot saanud patsientide puhul (statistiliselt väga oluline; p</w:t>
      </w:r>
      <w:r w:rsidR="00704C3E">
        <w:rPr>
          <w:szCs w:val="22"/>
          <w:lang w:val="et-EE"/>
        </w:rPr>
        <w:t> </w:t>
      </w:r>
      <w:r>
        <w:rPr>
          <w:szCs w:val="22"/>
          <w:lang w:val="et-EE"/>
        </w:rPr>
        <w:t>=</w:t>
      </w:r>
      <w:r w:rsidR="00704C3E">
        <w:rPr>
          <w:szCs w:val="22"/>
          <w:lang w:val="et-EE"/>
        </w:rPr>
        <w:t> </w:t>
      </w:r>
      <w:r>
        <w:rPr>
          <w:szCs w:val="22"/>
          <w:lang w:val="et-EE"/>
        </w:rPr>
        <w:t xml:space="preserve">0,0076). </w:t>
      </w:r>
    </w:p>
    <w:p w14:paraId="501C8ECC" w14:textId="77777777" w:rsidR="00411351" w:rsidRDefault="00411351">
      <w:pPr>
        <w:rPr>
          <w:szCs w:val="22"/>
          <w:lang w:val="et-EE"/>
        </w:rPr>
      </w:pPr>
    </w:p>
    <w:p w14:paraId="729F0CBC" w14:textId="77777777" w:rsidR="00411351" w:rsidRDefault="00411351">
      <w:pPr>
        <w:rPr>
          <w:rFonts w:cs="Arial"/>
          <w:lang w:val="et-EE"/>
        </w:rPr>
      </w:pPr>
      <w:r>
        <w:rPr>
          <w:rFonts w:cs="Arial"/>
          <w:lang w:val="et-EE"/>
        </w:rPr>
        <w:t>ACR ravivastuse määrad olid arvuliselt väiksemad eelnevalt bioloogilist ravi saanud patsientidel, nagu on näidatud tabelis </w:t>
      </w:r>
      <w:r w:rsidR="00283C94">
        <w:rPr>
          <w:rFonts w:cs="Arial"/>
          <w:lang w:val="et-EE"/>
        </w:rPr>
        <w:t>10</w:t>
      </w:r>
      <w:r>
        <w:rPr>
          <w:rFonts w:cs="Arial"/>
          <w:lang w:val="et-EE"/>
        </w:rPr>
        <w:t xml:space="preserve"> allpool.</w:t>
      </w:r>
    </w:p>
    <w:p w14:paraId="5AB88653" w14:textId="77777777" w:rsidR="00411351" w:rsidRPr="00383F81" w:rsidRDefault="00411351" w:rsidP="00383F81">
      <w:pPr>
        <w:keepNext/>
        <w:keepLines/>
        <w:autoSpaceDE w:val="0"/>
        <w:rPr>
          <w:b/>
          <w:i/>
          <w:szCs w:val="22"/>
          <w:lang w:val="et-EE"/>
        </w:rPr>
      </w:pPr>
    </w:p>
    <w:p w14:paraId="74060C12" w14:textId="3E82F311" w:rsidR="00411351" w:rsidRPr="003F2A17" w:rsidRDefault="00411351" w:rsidP="00383F81">
      <w:pPr>
        <w:keepNext/>
        <w:keepLines/>
        <w:autoSpaceDE w:val="0"/>
        <w:rPr>
          <w:bCs/>
          <w:i/>
          <w:szCs w:val="22"/>
          <w:lang w:val="et-EE"/>
        </w:rPr>
      </w:pPr>
      <w:r w:rsidRPr="003F2A17">
        <w:rPr>
          <w:bCs/>
          <w:i/>
          <w:szCs w:val="22"/>
          <w:lang w:val="et-EE"/>
        </w:rPr>
        <w:t>Tabel</w:t>
      </w:r>
      <w:r w:rsidR="00A267A5" w:rsidRPr="003F2A17">
        <w:rPr>
          <w:bCs/>
          <w:i/>
          <w:szCs w:val="22"/>
          <w:lang w:val="et-EE"/>
        </w:rPr>
        <w:t> </w:t>
      </w:r>
      <w:r w:rsidR="00283C94">
        <w:rPr>
          <w:bCs/>
          <w:i/>
          <w:szCs w:val="22"/>
          <w:lang w:val="et-EE"/>
        </w:rPr>
        <w:t>10</w:t>
      </w:r>
      <w:r w:rsidRPr="003F2A17">
        <w:rPr>
          <w:bCs/>
          <w:i/>
          <w:szCs w:val="22"/>
          <w:lang w:val="et-EE"/>
        </w:rPr>
        <w:t>. JIA ACR</w:t>
      </w:r>
      <w:r w:rsidR="00FB3888">
        <w:rPr>
          <w:bCs/>
          <w:i/>
          <w:szCs w:val="22"/>
          <w:lang w:val="et-EE"/>
        </w:rPr>
        <w:t> </w:t>
      </w:r>
      <w:r w:rsidRPr="003F2A17">
        <w:rPr>
          <w:bCs/>
          <w:i/>
          <w:szCs w:val="22"/>
          <w:lang w:val="et-EE"/>
        </w:rPr>
        <w:t>30 ägenemisega patsientide arv ja osakaal ning JIA ACR</w:t>
      </w:r>
      <w:r w:rsidR="00FB3888">
        <w:rPr>
          <w:bCs/>
          <w:i/>
          <w:szCs w:val="22"/>
          <w:lang w:val="et-EE"/>
        </w:rPr>
        <w:t> </w:t>
      </w:r>
      <w:r w:rsidRPr="003F2A17">
        <w:rPr>
          <w:bCs/>
          <w:i/>
          <w:szCs w:val="22"/>
          <w:lang w:val="et-EE"/>
        </w:rPr>
        <w:t>30/50/70/90 ravivastusega patsientide osakaal 40. nädalal eelneva bioloogilise ravi järgi (ITT populatsioon – II</w:t>
      </w:r>
      <w:r w:rsidR="0003636C">
        <w:rPr>
          <w:bCs/>
          <w:i/>
          <w:szCs w:val="22"/>
          <w:lang w:val="et-EE"/>
        </w:rPr>
        <w:t> </w:t>
      </w:r>
      <w:r w:rsidRPr="003F2A17">
        <w:rPr>
          <w:bCs/>
          <w:i/>
          <w:szCs w:val="22"/>
          <w:lang w:val="et-EE"/>
        </w:rPr>
        <w:t>uuringuosa)</w:t>
      </w:r>
    </w:p>
    <w:p w14:paraId="2709FA4A" w14:textId="77777777" w:rsidR="00401BEA" w:rsidRDefault="00401BEA">
      <w:pPr>
        <w:keepNext/>
        <w:rPr>
          <w:sz w:val="24"/>
          <w:szCs w:val="24"/>
          <w:lang w:val="et-EE"/>
        </w:rPr>
      </w:pPr>
    </w:p>
    <w:tbl>
      <w:tblPr>
        <w:tblW w:w="0" w:type="auto"/>
        <w:tblInd w:w="5" w:type="dxa"/>
        <w:tblLayout w:type="fixed"/>
        <w:tblCellMar>
          <w:left w:w="0" w:type="dxa"/>
          <w:right w:w="0" w:type="dxa"/>
        </w:tblCellMar>
        <w:tblLook w:val="0000" w:firstRow="0" w:lastRow="0" w:firstColumn="0" w:lastColumn="0" w:noHBand="0" w:noVBand="0"/>
      </w:tblPr>
      <w:tblGrid>
        <w:gridCol w:w="2297"/>
        <w:gridCol w:w="1613"/>
        <w:gridCol w:w="1615"/>
        <w:gridCol w:w="1613"/>
        <w:gridCol w:w="1625"/>
      </w:tblGrid>
      <w:tr w:rsidR="00411351" w:rsidRPr="0049587B" w14:paraId="074BBE7D" w14:textId="77777777">
        <w:trPr>
          <w:trHeight w:hRule="exact" w:val="348"/>
        </w:trPr>
        <w:tc>
          <w:tcPr>
            <w:tcW w:w="2297" w:type="dxa"/>
            <w:tcBorders>
              <w:top w:val="single" w:sz="4" w:space="0" w:color="000000"/>
              <w:left w:val="single" w:sz="4" w:space="0" w:color="000000"/>
              <w:bottom w:val="single" w:sz="4" w:space="0" w:color="000000"/>
            </w:tcBorders>
          </w:tcPr>
          <w:p w14:paraId="44D3A427" w14:textId="77777777" w:rsidR="00411351" w:rsidRPr="003F2A17" w:rsidRDefault="00411351">
            <w:pPr>
              <w:keepNext/>
              <w:snapToGrid w:val="0"/>
              <w:rPr>
                <w:szCs w:val="22"/>
                <w:lang w:val="et-EE"/>
              </w:rPr>
            </w:pPr>
          </w:p>
        </w:tc>
        <w:tc>
          <w:tcPr>
            <w:tcW w:w="3228" w:type="dxa"/>
            <w:gridSpan w:val="2"/>
            <w:tcBorders>
              <w:top w:val="single" w:sz="4" w:space="0" w:color="000000"/>
              <w:left w:val="single" w:sz="4" w:space="0" w:color="000000"/>
              <w:bottom w:val="single" w:sz="4" w:space="0" w:color="000000"/>
            </w:tcBorders>
          </w:tcPr>
          <w:p w14:paraId="064D39A6" w14:textId="77777777" w:rsidR="00411351" w:rsidRPr="003F2A17" w:rsidRDefault="00411351">
            <w:pPr>
              <w:keepNext/>
              <w:spacing w:before="51"/>
              <w:ind w:left="1069" w:right="-20"/>
              <w:rPr>
                <w:rFonts w:eastAsia="Arial" w:cs="Arial"/>
                <w:b/>
                <w:bCs/>
                <w:spacing w:val="-5"/>
                <w:szCs w:val="22"/>
                <w:lang w:val="et-EE"/>
              </w:rPr>
            </w:pPr>
            <w:r w:rsidRPr="003F2A17">
              <w:rPr>
                <w:rFonts w:eastAsia="Arial" w:cs="Arial"/>
                <w:b/>
                <w:bCs/>
                <w:spacing w:val="-1"/>
                <w:szCs w:val="22"/>
                <w:lang w:val="et-EE"/>
              </w:rPr>
              <w:t>P</w:t>
            </w:r>
            <w:r w:rsidRPr="003F2A17">
              <w:rPr>
                <w:rFonts w:eastAsia="Arial" w:cs="Arial"/>
                <w:b/>
                <w:bCs/>
                <w:spacing w:val="2"/>
                <w:szCs w:val="22"/>
                <w:lang w:val="et-EE"/>
              </w:rPr>
              <w:t>l</w:t>
            </w:r>
            <w:r w:rsidRPr="003F2A17">
              <w:rPr>
                <w:rFonts w:eastAsia="Arial" w:cs="Arial"/>
                <w:b/>
                <w:bCs/>
                <w:szCs w:val="22"/>
                <w:lang w:val="et-EE"/>
              </w:rPr>
              <w:t>atsee</w:t>
            </w:r>
            <w:r w:rsidRPr="003F2A17">
              <w:rPr>
                <w:rFonts w:eastAsia="Arial" w:cs="Arial"/>
                <w:b/>
                <w:bCs/>
                <w:spacing w:val="1"/>
                <w:szCs w:val="22"/>
                <w:lang w:val="et-EE"/>
              </w:rPr>
              <w:t>b</w:t>
            </w:r>
            <w:r w:rsidRPr="003F2A17">
              <w:rPr>
                <w:rFonts w:eastAsia="Arial" w:cs="Arial"/>
                <w:b/>
                <w:bCs/>
                <w:szCs w:val="22"/>
                <w:lang w:val="et-EE"/>
              </w:rPr>
              <w:t>o</w:t>
            </w:r>
          </w:p>
        </w:tc>
        <w:tc>
          <w:tcPr>
            <w:tcW w:w="3238" w:type="dxa"/>
            <w:gridSpan w:val="2"/>
            <w:tcBorders>
              <w:top w:val="single" w:sz="4" w:space="0" w:color="000000"/>
              <w:left w:val="single" w:sz="4" w:space="0" w:color="000000"/>
              <w:bottom w:val="single" w:sz="4" w:space="0" w:color="000000"/>
              <w:right w:val="single" w:sz="4" w:space="0" w:color="000000"/>
            </w:tcBorders>
          </w:tcPr>
          <w:p w14:paraId="5BA941BC" w14:textId="77777777" w:rsidR="00411351" w:rsidRPr="0049587B" w:rsidRDefault="00411351">
            <w:pPr>
              <w:keepNext/>
              <w:spacing w:before="51"/>
              <w:ind w:left="1222" w:right="974"/>
              <w:jc w:val="center"/>
              <w:rPr>
                <w:szCs w:val="22"/>
                <w:lang w:val="et-EE"/>
              </w:rPr>
            </w:pPr>
            <w:r w:rsidRPr="003F2A17">
              <w:rPr>
                <w:rFonts w:eastAsia="Arial" w:cs="Arial"/>
                <w:b/>
                <w:bCs/>
                <w:spacing w:val="-5"/>
                <w:szCs w:val="22"/>
                <w:lang w:val="et-EE"/>
              </w:rPr>
              <w:t>Kõik</w:t>
            </w:r>
            <w:r w:rsidRPr="003F2A17">
              <w:rPr>
                <w:rFonts w:eastAsia="Arial" w:cs="Arial"/>
                <w:b/>
                <w:bCs/>
                <w:spacing w:val="-1"/>
                <w:szCs w:val="22"/>
                <w:lang w:val="et-EE"/>
              </w:rPr>
              <w:t xml:space="preserve"> </w:t>
            </w:r>
            <w:r w:rsidRPr="003F2A17">
              <w:rPr>
                <w:rFonts w:eastAsia="Arial" w:cs="Arial"/>
                <w:b/>
                <w:bCs/>
                <w:spacing w:val="3"/>
                <w:w w:val="99"/>
                <w:szCs w:val="22"/>
                <w:lang w:val="et-EE"/>
              </w:rPr>
              <w:t>T</w:t>
            </w:r>
            <w:r w:rsidRPr="003F2A17">
              <w:rPr>
                <w:rFonts w:eastAsia="Arial" w:cs="Arial"/>
                <w:b/>
                <w:bCs/>
                <w:w w:val="99"/>
                <w:szCs w:val="22"/>
                <w:lang w:val="et-EE"/>
              </w:rPr>
              <w:t>CZ</w:t>
            </w:r>
          </w:p>
        </w:tc>
      </w:tr>
      <w:tr w:rsidR="00411351" w:rsidRPr="0049587B" w14:paraId="7F1FFF71" w14:textId="77777777">
        <w:trPr>
          <w:trHeight w:hRule="exact" w:val="350"/>
        </w:trPr>
        <w:tc>
          <w:tcPr>
            <w:tcW w:w="2297" w:type="dxa"/>
            <w:tcBorders>
              <w:top w:val="single" w:sz="4" w:space="0" w:color="000000"/>
              <w:left w:val="single" w:sz="4" w:space="0" w:color="000000"/>
              <w:bottom w:val="single" w:sz="4" w:space="0" w:color="000000"/>
            </w:tcBorders>
          </w:tcPr>
          <w:p w14:paraId="7FD7782E" w14:textId="77777777" w:rsidR="00411351" w:rsidRPr="003F2A17" w:rsidRDefault="00411351">
            <w:pPr>
              <w:keepNext/>
              <w:spacing w:before="51"/>
              <w:ind w:left="52" w:right="-20"/>
              <w:rPr>
                <w:rFonts w:eastAsia="Arial" w:cs="Arial"/>
                <w:b/>
                <w:bCs/>
                <w:spacing w:val="2"/>
                <w:szCs w:val="22"/>
                <w:lang w:val="et-EE"/>
              </w:rPr>
            </w:pPr>
            <w:r w:rsidRPr="003F2A17">
              <w:rPr>
                <w:rFonts w:eastAsia="Arial" w:cs="Arial"/>
                <w:b/>
                <w:bCs/>
                <w:szCs w:val="22"/>
                <w:lang w:val="et-EE"/>
              </w:rPr>
              <w:t>Bioloogiline ravi</w:t>
            </w:r>
          </w:p>
        </w:tc>
        <w:tc>
          <w:tcPr>
            <w:tcW w:w="1613" w:type="dxa"/>
            <w:tcBorders>
              <w:top w:val="single" w:sz="4" w:space="0" w:color="000000"/>
              <w:left w:val="single" w:sz="4" w:space="0" w:color="000000"/>
              <w:bottom w:val="single" w:sz="4" w:space="0" w:color="000000"/>
            </w:tcBorders>
          </w:tcPr>
          <w:p w14:paraId="082A7473" w14:textId="59D4E8CB" w:rsidR="00411351" w:rsidRPr="003F2A17" w:rsidRDefault="00411351">
            <w:pPr>
              <w:keepNext/>
              <w:spacing w:before="51"/>
              <w:ind w:left="234" w:right="-20"/>
              <w:rPr>
                <w:rFonts w:eastAsia="Arial" w:cs="Arial"/>
                <w:b/>
                <w:bCs/>
                <w:szCs w:val="22"/>
                <w:lang w:val="et-EE"/>
              </w:rPr>
            </w:pPr>
            <w:r w:rsidRPr="003F2A17">
              <w:rPr>
                <w:rFonts w:eastAsia="Arial" w:cs="Arial"/>
                <w:b/>
                <w:bCs/>
                <w:spacing w:val="2"/>
                <w:szCs w:val="22"/>
                <w:lang w:val="et-EE"/>
              </w:rPr>
              <w:t>Jah</w:t>
            </w:r>
            <w:r w:rsidRPr="003F2A17">
              <w:rPr>
                <w:rFonts w:eastAsia="Arial" w:cs="Arial"/>
                <w:b/>
                <w:bCs/>
                <w:spacing w:val="-4"/>
                <w:szCs w:val="22"/>
                <w:lang w:val="et-EE"/>
              </w:rPr>
              <w:t xml:space="preserve"> </w:t>
            </w:r>
            <w:r w:rsidRPr="003F2A17">
              <w:rPr>
                <w:rFonts w:eastAsia="Arial" w:cs="Arial"/>
                <w:b/>
                <w:bCs/>
                <w:spacing w:val="1"/>
                <w:szCs w:val="22"/>
                <w:lang w:val="et-EE"/>
              </w:rPr>
              <w:t>(</w:t>
            </w:r>
            <w:ins w:id="446" w:author="Author" w:date="2025-08-06T13:08:00Z">
              <w:r w:rsidR="00D3116C">
                <w:rPr>
                  <w:rFonts w:eastAsia="Arial" w:cs="Arial"/>
                  <w:b/>
                  <w:bCs/>
                  <w:szCs w:val="22"/>
                  <w:lang w:val="et-EE"/>
                </w:rPr>
                <w:t>n</w:t>
              </w:r>
            </w:ins>
            <w:ins w:id="447" w:author="Author1" w:date="2025-08-25T15:40:00Z">
              <w:r w:rsidR="004B798D">
                <w:rPr>
                  <w:rFonts w:eastAsia="Arial" w:cs="Arial"/>
                  <w:b/>
                  <w:bCs/>
                  <w:szCs w:val="22"/>
                  <w:lang w:val="et-EE"/>
                </w:rPr>
                <w:t> </w:t>
              </w:r>
            </w:ins>
            <w:del w:id="448" w:author="Author" w:date="2025-08-06T13:08:00Z">
              <w:r w:rsidRPr="003F2A17" w:rsidDel="00D3116C">
                <w:rPr>
                  <w:rFonts w:eastAsia="Arial" w:cs="Arial"/>
                  <w:b/>
                  <w:bCs/>
                  <w:szCs w:val="22"/>
                  <w:lang w:val="et-EE"/>
                </w:rPr>
                <w:delText>N</w:delText>
              </w:r>
            </w:del>
            <w:del w:id="449" w:author="Author1" w:date="2025-08-25T15:40:00Z">
              <w:r w:rsidRPr="003F2A17" w:rsidDel="004B798D">
                <w:rPr>
                  <w:rFonts w:eastAsia="Arial" w:cs="Arial"/>
                  <w:b/>
                  <w:bCs/>
                  <w:spacing w:val="-2"/>
                  <w:szCs w:val="22"/>
                  <w:lang w:val="et-EE"/>
                </w:rPr>
                <w:delText xml:space="preserve"> </w:delText>
              </w:r>
            </w:del>
            <w:r w:rsidRPr="003F2A17">
              <w:rPr>
                <w:szCs w:val="22"/>
                <w:lang w:val="et-EE"/>
              </w:rPr>
              <w:t>=</w:t>
            </w:r>
            <w:ins w:id="450" w:author="Author1" w:date="2025-08-25T15:40:00Z">
              <w:r w:rsidR="004B798D">
                <w:rPr>
                  <w:szCs w:val="22"/>
                  <w:lang w:val="et-EE"/>
                </w:rPr>
                <w:t> </w:t>
              </w:r>
            </w:ins>
            <w:del w:id="451" w:author="Author1" w:date="2025-08-25T15:40:00Z">
              <w:r w:rsidRPr="003F2A17" w:rsidDel="004B798D">
                <w:rPr>
                  <w:spacing w:val="4"/>
                  <w:szCs w:val="22"/>
                  <w:lang w:val="et-EE"/>
                </w:rPr>
                <w:delText xml:space="preserve"> </w:delText>
              </w:r>
            </w:del>
            <w:r w:rsidRPr="003F2A17">
              <w:rPr>
                <w:rFonts w:eastAsia="Arial" w:cs="Arial"/>
                <w:b/>
                <w:bCs/>
                <w:szCs w:val="22"/>
                <w:lang w:val="et-EE"/>
              </w:rPr>
              <w:t>23)</w:t>
            </w:r>
          </w:p>
        </w:tc>
        <w:tc>
          <w:tcPr>
            <w:tcW w:w="1615" w:type="dxa"/>
            <w:tcBorders>
              <w:top w:val="single" w:sz="4" w:space="0" w:color="000000"/>
              <w:left w:val="single" w:sz="4" w:space="0" w:color="000000"/>
              <w:bottom w:val="single" w:sz="4" w:space="0" w:color="000000"/>
            </w:tcBorders>
          </w:tcPr>
          <w:p w14:paraId="5FC21D71" w14:textId="7BDEC768" w:rsidR="00411351" w:rsidRPr="003F2A17" w:rsidRDefault="00411351">
            <w:pPr>
              <w:keepNext/>
              <w:spacing w:before="51"/>
              <w:ind w:left="280" w:right="-20"/>
              <w:rPr>
                <w:rFonts w:eastAsia="Arial" w:cs="Arial"/>
                <w:b/>
                <w:bCs/>
                <w:spacing w:val="2"/>
                <w:szCs w:val="22"/>
                <w:lang w:val="et-EE"/>
              </w:rPr>
            </w:pPr>
            <w:r w:rsidRPr="003F2A17">
              <w:rPr>
                <w:rFonts w:eastAsia="Arial" w:cs="Arial"/>
                <w:b/>
                <w:bCs/>
                <w:szCs w:val="22"/>
                <w:lang w:val="et-EE"/>
              </w:rPr>
              <w:t>Ei</w:t>
            </w:r>
            <w:r w:rsidRPr="003F2A17">
              <w:rPr>
                <w:rFonts w:eastAsia="Arial" w:cs="Arial"/>
                <w:b/>
                <w:bCs/>
                <w:spacing w:val="-3"/>
                <w:szCs w:val="22"/>
                <w:lang w:val="et-EE"/>
              </w:rPr>
              <w:t xml:space="preserve"> </w:t>
            </w:r>
            <w:r w:rsidRPr="003F2A17">
              <w:rPr>
                <w:rFonts w:eastAsia="Arial" w:cs="Arial"/>
                <w:b/>
                <w:bCs/>
                <w:spacing w:val="1"/>
                <w:szCs w:val="22"/>
                <w:lang w:val="et-EE"/>
              </w:rPr>
              <w:t>(</w:t>
            </w:r>
            <w:ins w:id="452" w:author="Author" w:date="2025-08-06T13:08:00Z">
              <w:r w:rsidR="00D3116C">
                <w:rPr>
                  <w:rFonts w:eastAsia="Arial" w:cs="Arial"/>
                  <w:b/>
                  <w:bCs/>
                  <w:szCs w:val="22"/>
                  <w:lang w:val="et-EE"/>
                </w:rPr>
                <w:t>n</w:t>
              </w:r>
            </w:ins>
            <w:ins w:id="453" w:author="Author1" w:date="2025-08-25T15:40:00Z">
              <w:r w:rsidR="004B798D">
                <w:rPr>
                  <w:rFonts w:eastAsia="Arial" w:cs="Arial"/>
                  <w:b/>
                  <w:bCs/>
                  <w:szCs w:val="22"/>
                  <w:lang w:val="et-EE"/>
                </w:rPr>
                <w:t> </w:t>
              </w:r>
            </w:ins>
            <w:del w:id="454" w:author="Author" w:date="2025-08-06T13:08:00Z">
              <w:r w:rsidRPr="003F2A17" w:rsidDel="00D3116C">
                <w:rPr>
                  <w:rFonts w:eastAsia="Arial" w:cs="Arial"/>
                  <w:b/>
                  <w:bCs/>
                  <w:szCs w:val="22"/>
                  <w:lang w:val="et-EE"/>
                </w:rPr>
                <w:delText>N</w:delText>
              </w:r>
            </w:del>
            <w:del w:id="455" w:author="Author1" w:date="2025-08-25T15:40:00Z">
              <w:r w:rsidRPr="003F2A17" w:rsidDel="004B798D">
                <w:rPr>
                  <w:rFonts w:eastAsia="Arial" w:cs="Arial"/>
                  <w:b/>
                  <w:bCs/>
                  <w:spacing w:val="-2"/>
                  <w:szCs w:val="22"/>
                  <w:lang w:val="et-EE"/>
                </w:rPr>
                <w:delText xml:space="preserve"> </w:delText>
              </w:r>
            </w:del>
            <w:r w:rsidRPr="003F2A17">
              <w:rPr>
                <w:szCs w:val="22"/>
                <w:lang w:val="et-EE"/>
              </w:rPr>
              <w:t>=</w:t>
            </w:r>
            <w:ins w:id="456" w:author="Author1" w:date="2025-08-25T15:40:00Z">
              <w:r w:rsidR="004B798D">
                <w:rPr>
                  <w:szCs w:val="22"/>
                  <w:lang w:val="et-EE"/>
                </w:rPr>
                <w:t> </w:t>
              </w:r>
            </w:ins>
            <w:del w:id="457" w:author="Author1" w:date="2025-08-25T15:40:00Z">
              <w:r w:rsidRPr="003F2A17" w:rsidDel="004B798D">
                <w:rPr>
                  <w:spacing w:val="4"/>
                  <w:szCs w:val="22"/>
                  <w:lang w:val="et-EE"/>
                </w:rPr>
                <w:delText xml:space="preserve"> </w:delText>
              </w:r>
            </w:del>
            <w:r w:rsidRPr="003F2A17">
              <w:rPr>
                <w:rFonts w:eastAsia="Arial" w:cs="Arial"/>
                <w:b/>
                <w:bCs/>
                <w:szCs w:val="22"/>
                <w:lang w:val="et-EE"/>
              </w:rPr>
              <w:t>58)</w:t>
            </w:r>
          </w:p>
        </w:tc>
        <w:tc>
          <w:tcPr>
            <w:tcW w:w="1613" w:type="dxa"/>
            <w:tcBorders>
              <w:top w:val="single" w:sz="4" w:space="0" w:color="000000"/>
              <w:left w:val="single" w:sz="4" w:space="0" w:color="000000"/>
              <w:bottom w:val="single" w:sz="4" w:space="0" w:color="000000"/>
            </w:tcBorders>
          </w:tcPr>
          <w:p w14:paraId="34F064B3" w14:textId="6001AF8E" w:rsidR="00411351" w:rsidRPr="003F2A17" w:rsidRDefault="00411351">
            <w:pPr>
              <w:keepNext/>
              <w:spacing w:before="51"/>
              <w:ind w:left="234" w:right="-20"/>
              <w:rPr>
                <w:rFonts w:eastAsia="Arial" w:cs="Arial"/>
                <w:b/>
                <w:bCs/>
                <w:szCs w:val="22"/>
                <w:lang w:val="et-EE"/>
              </w:rPr>
            </w:pPr>
            <w:r w:rsidRPr="003F2A17">
              <w:rPr>
                <w:rFonts w:eastAsia="Arial" w:cs="Arial"/>
                <w:b/>
                <w:bCs/>
                <w:spacing w:val="2"/>
                <w:szCs w:val="22"/>
                <w:lang w:val="et-EE"/>
              </w:rPr>
              <w:t>Jah</w:t>
            </w:r>
            <w:r w:rsidRPr="003F2A17">
              <w:rPr>
                <w:rFonts w:eastAsia="Arial" w:cs="Arial"/>
                <w:b/>
                <w:bCs/>
                <w:spacing w:val="-5"/>
                <w:szCs w:val="22"/>
                <w:lang w:val="et-EE"/>
              </w:rPr>
              <w:t xml:space="preserve"> </w:t>
            </w:r>
            <w:r w:rsidRPr="003F2A17">
              <w:rPr>
                <w:rFonts w:eastAsia="Arial" w:cs="Arial"/>
                <w:b/>
                <w:bCs/>
                <w:spacing w:val="1"/>
                <w:szCs w:val="22"/>
                <w:lang w:val="et-EE"/>
              </w:rPr>
              <w:t>(</w:t>
            </w:r>
            <w:ins w:id="458" w:author="Author" w:date="2025-08-06T13:08:00Z">
              <w:r w:rsidR="00D3116C">
                <w:rPr>
                  <w:rFonts w:eastAsia="Arial" w:cs="Arial"/>
                  <w:b/>
                  <w:bCs/>
                  <w:szCs w:val="22"/>
                  <w:lang w:val="et-EE"/>
                </w:rPr>
                <w:t>n</w:t>
              </w:r>
            </w:ins>
            <w:ins w:id="459" w:author="Author1" w:date="2025-08-25T15:40:00Z">
              <w:r w:rsidR="004B798D">
                <w:rPr>
                  <w:rFonts w:eastAsia="Arial" w:cs="Arial"/>
                  <w:b/>
                  <w:bCs/>
                  <w:szCs w:val="22"/>
                  <w:lang w:val="et-EE"/>
                </w:rPr>
                <w:t> </w:t>
              </w:r>
            </w:ins>
            <w:del w:id="460" w:author="Author" w:date="2025-08-06T13:08:00Z">
              <w:r w:rsidRPr="003F2A17" w:rsidDel="00D3116C">
                <w:rPr>
                  <w:rFonts w:eastAsia="Arial" w:cs="Arial"/>
                  <w:b/>
                  <w:bCs/>
                  <w:szCs w:val="22"/>
                  <w:lang w:val="et-EE"/>
                </w:rPr>
                <w:delText>N</w:delText>
              </w:r>
            </w:del>
            <w:del w:id="461" w:author="Author1" w:date="2025-08-25T15:40:00Z">
              <w:r w:rsidRPr="003F2A17" w:rsidDel="004B798D">
                <w:rPr>
                  <w:rFonts w:eastAsia="Arial" w:cs="Arial"/>
                  <w:b/>
                  <w:bCs/>
                  <w:spacing w:val="-2"/>
                  <w:szCs w:val="22"/>
                  <w:lang w:val="et-EE"/>
                </w:rPr>
                <w:delText xml:space="preserve"> </w:delText>
              </w:r>
            </w:del>
            <w:r w:rsidRPr="003F2A17">
              <w:rPr>
                <w:szCs w:val="22"/>
                <w:lang w:val="et-EE"/>
              </w:rPr>
              <w:t>=</w:t>
            </w:r>
            <w:ins w:id="462" w:author="Author1" w:date="2025-08-25T15:40:00Z">
              <w:r w:rsidR="004B798D">
                <w:rPr>
                  <w:szCs w:val="22"/>
                  <w:lang w:val="et-EE"/>
                </w:rPr>
                <w:t> </w:t>
              </w:r>
            </w:ins>
            <w:del w:id="463" w:author="Author1" w:date="2025-08-25T15:40:00Z">
              <w:r w:rsidRPr="003F2A17" w:rsidDel="004B798D">
                <w:rPr>
                  <w:spacing w:val="4"/>
                  <w:szCs w:val="22"/>
                  <w:lang w:val="et-EE"/>
                </w:rPr>
                <w:delText xml:space="preserve"> </w:delText>
              </w:r>
            </w:del>
            <w:r w:rsidRPr="003F2A17">
              <w:rPr>
                <w:rFonts w:eastAsia="Arial" w:cs="Arial"/>
                <w:b/>
                <w:bCs/>
                <w:szCs w:val="22"/>
                <w:lang w:val="et-EE"/>
              </w:rPr>
              <w:t>27)</w:t>
            </w:r>
          </w:p>
        </w:tc>
        <w:tc>
          <w:tcPr>
            <w:tcW w:w="1625" w:type="dxa"/>
            <w:tcBorders>
              <w:top w:val="single" w:sz="4" w:space="0" w:color="000000"/>
              <w:left w:val="single" w:sz="4" w:space="0" w:color="000000"/>
              <w:bottom w:val="single" w:sz="4" w:space="0" w:color="000000"/>
              <w:right w:val="single" w:sz="4" w:space="0" w:color="000000"/>
            </w:tcBorders>
          </w:tcPr>
          <w:p w14:paraId="0553E90B" w14:textId="5E12082D" w:rsidR="00411351" w:rsidRPr="0049587B" w:rsidRDefault="00411351">
            <w:pPr>
              <w:keepNext/>
              <w:spacing w:before="51"/>
              <w:ind w:left="281" w:right="-20"/>
              <w:rPr>
                <w:szCs w:val="22"/>
                <w:lang w:val="et-EE"/>
              </w:rPr>
            </w:pPr>
            <w:r w:rsidRPr="003F2A17">
              <w:rPr>
                <w:rFonts w:eastAsia="Arial" w:cs="Arial"/>
                <w:b/>
                <w:bCs/>
                <w:szCs w:val="22"/>
                <w:lang w:val="et-EE"/>
              </w:rPr>
              <w:t>Ei</w:t>
            </w:r>
            <w:r w:rsidRPr="003F2A17">
              <w:rPr>
                <w:rFonts w:eastAsia="Arial" w:cs="Arial"/>
                <w:b/>
                <w:bCs/>
                <w:spacing w:val="-3"/>
                <w:szCs w:val="22"/>
                <w:lang w:val="et-EE"/>
              </w:rPr>
              <w:t xml:space="preserve"> </w:t>
            </w:r>
            <w:r w:rsidRPr="003F2A17">
              <w:rPr>
                <w:rFonts w:eastAsia="Arial" w:cs="Arial"/>
                <w:b/>
                <w:bCs/>
                <w:spacing w:val="1"/>
                <w:szCs w:val="22"/>
                <w:lang w:val="et-EE"/>
              </w:rPr>
              <w:t>(</w:t>
            </w:r>
            <w:ins w:id="464" w:author="Author" w:date="2025-08-06T13:08:00Z">
              <w:r w:rsidR="00D3116C">
                <w:rPr>
                  <w:rFonts w:eastAsia="Arial" w:cs="Arial"/>
                  <w:b/>
                  <w:bCs/>
                  <w:szCs w:val="22"/>
                  <w:lang w:val="et-EE"/>
                </w:rPr>
                <w:t>n</w:t>
              </w:r>
            </w:ins>
            <w:ins w:id="465" w:author="Author1" w:date="2025-08-25T15:40:00Z">
              <w:r w:rsidR="004B798D">
                <w:rPr>
                  <w:rFonts w:eastAsia="Arial" w:cs="Arial"/>
                  <w:b/>
                  <w:bCs/>
                  <w:szCs w:val="22"/>
                  <w:lang w:val="et-EE"/>
                </w:rPr>
                <w:t> </w:t>
              </w:r>
            </w:ins>
            <w:del w:id="466" w:author="Author" w:date="2025-08-06T13:08:00Z">
              <w:r w:rsidRPr="003F2A17" w:rsidDel="00D3116C">
                <w:rPr>
                  <w:rFonts w:eastAsia="Arial" w:cs="Arial"/>
                  <w:b/>
                  <w:bCs/>
                  <w:szCs w:val="22"/>
                  <w:lang w:val="et-EE"/>
                </w:rPr>
                <w:delText>N</w:delText>
              </w:r>
            </w:del>
            <w:del w:id="467" w:author="Author1" w:date="2025-08-25T15:40:00Z">
              <w:r w:rsidRPr="003F2A17" w:rsidDel="004B798D">
                <w:rPr>
                  <w:rFonts w:eastAsia="Arial" w:cs="Arial"/>
                  <w:b/>
                  <w:bCs/>
                  <w:spacing w:val="-2"/>
                  <w:szCs w:val="22"/>
                  <w:lang w:val="et-EE"/>
                </w:rPr>
                <w:delText xml:space="preserve"> </w:delText>
              </w:r>
            </w:del>
            <w:r w:rsidRPr="003F2A17">
              <w:rPr>
                <w:szCs w:val="22"/>
                <w:lang w:val="et-EE"/>
              </w:rPr>
              <w:t>=</w:t>
            </w:r>
            <w:ins w:id="468" w:author="Author1" w:date="2025-08-25T15:40:00Z">
              <w:r w:rsidR="004B798D">
                <w:rPr>
                  <w:szCs w:val="22"/>
                  <w:lang w:val="et-EE"/>
                </w:rPr>
                <w:t> </w:t>
              </w:r>
            </w:ins>
            <w:del w:id="469" w:author="Author1" w:date="2025-08-25T15:40:00Z">
              <w:r w:rsidRPr="003F2A17" w:rsidDel="004B798D">
                <w:rPr>
                  <w:spacing w:val="4"/>
                  <w:szCs w:val="22"/>
                  <w:lang w:val="et-EE"/>
                </w:rPr>
                <w:delText xml:space="preserve"> </w:delText>
              </w:r>
            </w:del>
            <w:r w:rsidRPr="003F2A17">
              <w:rPr>
                <w:rFonts w:eastAsia="Arial" w:cs="Arial"/>
                <w:b/>
                <w:bCs/>
                <w:szCs w:val="22"/>
                <w:lang w:val="et-EE"/>
              </w:rPr>
              <w:t>55)</w:t>
            </w:r>
          </w:p>
        </w:tc>
      </w:tr>
      <w:tr w:rsidR="00411351" w:rsidRPr="0049587B" w14:paraId="7C40CB70" w14:textId="77777777">
        <w:trPr>
          <w:trHeight w:hRule="exact" w:val="350"/>
        </w:trPr>
        <w:tc>
          <w:tcPr>
            <w:tcW w:w="2297" w:type="dxa"/>
            <w:tcBorders>
              <w:top w:val="single" w:sz="4" w:space="0" w:color="000000"/>
              <w:left w:val="single" w:sz="4" w:space="0" w:color="000000"/>
              <w:bottom w:val="single" w:sz="4" w:space="0" w:color="000000"/>
            </w:tcBorders>
          </w:tcPr>
          <w:p w14:paraId="099797F4" w14:textId="77777777" w:rsidR="00411351" w:rsidRPr="003F2A17" w:rsidRDefault="00411351">
            <w:pPr>
              <w:keepNext/>
              <w:spacing w:before="51"/>
              <w:ind w:left="52" w:right="-20"/>
              <w:rPr>
                <w:rFonts w:eastAsia="Arial" w:cs="Arial"/>
                <w:szCs w:val="22"/>
                <w:lang w:val="et-EE"/>
              </w:rPr>
            </w:pPr>
            <w:r w:rsidRPr="003F2A17">
              <w:rPr>
                <w:rFonts w:eastAsia="Arial" w:cs="Arial"/>
                <w:spacing w:val="1"/>
                <w:szCs w:val="22"/>
                <w:lang w:val="et-EE"/>
              </w:rPr>
              <w:t>J</w:t>
            </w:r>
            <w:r w:rsidRPr="003F2A17">
              <w:rPr>
                <w:rFonts w:eastAsia="Arial" w:cs="Arial"/>
                <w:szCs w:val="22"/>
                <w:lang w:val="et-EE"/>
              </w:rPr>
              <w:t>IA</w:t>
            </w:r>
            <w:r w:rsidRPr="003F2A17">
              <w:rPr>
                <w:rFonts w:eastAsia="Arial" w:cs="Arial"/>
                <w:spacing w:val="-4"/>
                <w:szCs w:val="22"/>
                <w:lang w:val="et-EE"/>
              </w:rPr>
              <w:t xml:space="preserve"> </w:t>
            </w:r>
            <w:r w:rsidRPr="003F2A17">
              <w:rPr>
                <w:rFonts w:eastAsia="Arial" w:cs="Arial"/>
                <w:szCs w:val="22"/>
                <w:lang w:val="et-EE"/>
              </w:rPr>
              <w:t>A</w:t>
            </w:r>
            <w:r w:rsidRPr="003F2A17">
              <w:rPr>
                <w:rFonts w:eastAsia="Arial" w:cs="Arial"/>
                <w:spacing w:val="3"/>
                <w:szCs w:val="22"/>
                <w:lang w:val="et-EE"/>
              </w:rPr>
              <w:t>C</w:t>
            </w:r>
            <w:r w:rsidRPr="003F2A17">
              <w:rPr>
                <w:rFonts w:eastAsia="Arial" w:cs="Arial"/>
                <w:szCs w:val="22"/>
                <w:lang w:val="et-EE"/>
              </w:rPr>
              <w:t>R</w:t>
            </w:r>
            <w:r w:rsidR="00FB3888">
              <w:rPr>
                <w:rFonts w:eastAsia="Arial" w:cs="Arial"/>
                <w:szCs w:val="22"/>
                <w:lang w:val="et-EE"/>
              </w:rPr>
              <w:t> </w:t>
            </w:r>
            <w:r w:rsidRPr="003F2A17">
              <w:rPr>
                <w:rFonts w:eastAsia="Arial" w:cs="Arial"/>
                <w:szCs w:val="22"/>
                <w:lang w:val="et-EE"/>
              </w:rPr>
              <w:t>30</w:t>
            </w:r>
            <w:r w:rsidRPr="003F2A17">
              <w:rPr>
                <w:rFonts w:eastAsia="Arial" w:cs="Arial"/>
                <w:spacing w:val="-7"/>
                <w:szCs w:val="22"/>
                <w:lang w:val="et-EE"/>
              </w:rPr>
              <w:t xml:space="preserve"> </w:t>
            </w:r>
            <w:r w:rsidRPr="003F2A17">
              <w:rPr>
                <w:rFonts w:eastAsia="Arial" w:cs="Arial"/>
                <w:spacing w:val="3"/>
                <w:szCs w:val="22"/>
                <w:lang w:val="et-EE"/>
              </w:rPr>
              <w:t>ägenemine</w:t>
            </w:r>
          </w:p>
        </w:tc>
        <w:tc>
          <w:tcPr>
            <w:tcW w:w="1613" w:type="dxa"/>
            <w:tcBorders>
              <w:top w:val="single" w:sz="4" w:space="0" w:color="000000"/>
              <w:left w:val="single" w:sz="4" w:space="0" w:color="000000"/>
              <w:bottom w:val="single" w:sz="4" w:space="0" w:color="000000"/>
            </w:tcBorders>
          </w:tcPr>
          <w:p w14:paraId="17AD0F89" w14:textId="77777777" w:rsidR="00411351" w:rsidRPr="003F2A17" w:rsidRDefault="00411351">
            <w:pPr>
              <w:keepNext/>
              <w:spacing w:before="51"/>
              <w:ind w:left="402" w:right="-20"/>
              <w:rPr>
                <w:rFonts w:eastAsia="Arial" w:cs="Arial"/>
                <w:szCs w:val="22"/>
                <w:lang w:val="et-EE"/>
              </w:rPr>
            </w:pPr>
            <w:r w:rsidRPr="003F2A17">
              <w:rPr>
                <w:rFonts w:eastAsia="Arial" w:cs="Arial"/>
                <w:szCs w:val="22"/>
                <w:lang w:val="et-EE"/>
              </w:rPr>
              <w:t>18</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78</w:t>
            </w:r>
            <w:r w:rsidRPr="003F2A17">
              <w:rPr>
                <w:rFonts w:eastAsia="Arial" w:cs="Arial"/>
                <w:spacing w:val="2"/>
                <w:szCs w:val="22"/>
                <w:lang w:val="et-EE"/>
              </w:rPr>
              <w:t>,</w:t>
            </w:r>
            <w:r w:rsidRPr="003F2A17">
              <w:rPr>
                <w:rFonts w:eastAsia="Arial" w:cs="Arial"/>
                <w:szCs w:val="22"/>
                <w:lang w:val="et-EE"/>
              </w:rPr>
              <w:t>3)</w:t>
            </w:r>
          </w:p>
        </w:tc>
        <w:tc>
          <w:tcPr>
            <w:tcW w:w="1615" w:type="dxa"/>
            <w:tcBorders>
              <w:top w:val="single" w:sz="4" w:space="0" w:color="000000"/>
              <w:left w:val="single" w:sz="4" w:space="0" w:color="000000"/>
              <w:bottom w:val="single" w:sz="4" w:space="0" w:color="000000"/>
            </w:tcBorders>
          </w:tcPr>
          <w:p w14:paraId="6539AE78" w14:textId="77777777" w:rsidR="00411351" w:rsidRPr="003F2A17" w:rsidRDefault="00411351">
            <w:pPr>
              <w:keepNext/>
              <w:spacing w:before="51"/>
              <w:ind w:left="402" w:right="-20"/>
              <w:rPr>
                <w:rFonts w:eastAsia="Arial" w:cs="Arial"/>
                <w:szCs w:val="22"/>
                <w:lang w:val="et-EE"/>
              </w:rPr>
            </w:pPr>
            <w:r w:rsidRPr="003F2A17">
              <w:rPr>
                <w:rFonts w:eastAsia="Arial" w:cs="Arial"/>
                <w:szCs w:val="22"/>
                <w:lang w:val="et-EE"/>
              </w:rPr>
              <w:t>21</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36</w:t>
            </w:r>
            <w:r w:rsidRPr="003F2A17">
              <w:rPr>
                <w:rFonts w:eastAsia="Arial" w:cs="Arial"/>
                <w:spacing w:val="2"/>
                <w:szCs w:val="22"/>
                <w:lang w:val="et-EE"/>
              </w:rPr>
              <w:t>,</w:t>
            </w:r>
            <w:r w:rsidRPr="003F2A17">
              <w:rPr>
                <w:rFonts w:eastAsia="Arial" w:cs="Arial"/>
                <w:szCs w:val="22"/>
                <w:lang w:val="et-EE"/>
              </w:rPr>
              <w:t>2)</w:t>
            </w:r>
          </w:p>
        </w:tc>
        <w:tc>
          <w:tcPr>
            <w:tcW w:w="1613" w:type="dxa"/>
            <w:tcBorders>
              <w:top w:val="single" w:sz="4" w:space="0" w:color="000000"/>
              <w:left w:val="single" w:sz="4" w:space="0" w:color="000000"/>
              <w:bottom w:val="single" w:sz="4" w:space="0" w:color="000000"/>
            </w:tcBorders>
          </w:tcPr>
          <w:p w14:paraId="70E7182B" w14:textId="77777777" w:rsidR="00411351" w:rsidRPr="003F2A17" w:rsidRDefault="00411351">
            <w:pPr>
              <w:keepNext/>
              <w:spacing w:before="51"/>
              <w:ind w:left="402" w:right="-20"/>
              <w:rPr>
                <w:rFonts w:eastAsia="Arial" w:cs="Arial"/>
                <w:szCs w:val="22"/>
                <w:lang w:val="et-EE"/>
              </w:rPr>
            </w:pPr>
            <w:r w:rsidRPr="003F2A17">
              <w:rPr>
                <w:rFonts w:eastAsia="Arial" w:cs="Arial"/>
                <w:szCs w:val="22"/>
                <w:lang w:val="et-EE"/>
              </w:rPr>
              <w:t>12</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44</w:t>
            </w:r>
            <w:r w:rsidRPr="003F2A17">
              <w:rPr>
                <w:rFonts w:eastAsia="Arial" w:cs="Arial"/>
                <w:spacing w:val="2"/>
                <w:szCs w:val="22"/>
                <w:lang w:val="et-EE"/>
              </w:rPr>
              <w:t>,</w:t>
            </w:r>
            <w:r w:rsidRPr="003F2A17">
              <w:rPr>
                <w:rFonts w:eastAsia="Arial" w:cs="Arial"/>
                <w:szCs w:val="22"/>
                <w:lang w:val="et-EE"/>
              </w:rPr>
              <w:t>4)</w:t>
            </w:r>
          </w:p>
        </w:tc>
        <w:tc>
          <w:tcPr>
            <w:tcW w:w="1625" w:type="dxa"/>
            <w:tcBorders>
              <w:top w:val="single" w:sz="4" w:space="0" w:color="000000"/>
              <w:left w:val="single" w:sz="4" w:space="0" w:color="000000"/>
              <w:bottom w:val="single" w:sz="4" w:space="0" w:color="000000"/>
              <w:right w:val="single" w:sz="4" w:space="0" w:color="000000"/>
            </w:tcBorders>
          </w:tcPr>
          <w:p w14:paraId="6C971D02" w14:textId="77777777" w:rsidR="00411351" w:rsidRPr="0049587B" w:rsidRDefault="00411351">
            <w:pPr>
              <w:keepNext/>
              <w:spacing w:before="51"/>
              <w:ind w:left="457" w:right="-20"/>
              <w:rPr>
                <w:szCs w:val="22"/>
                <w:lang w:val="et-EE"/>
              </w:rPr>
            </w:pPr>
            <w:r w:rsidRPr="003F2A17">
              <w:rPr>
                <w:rFonts w:eastAsia="Arial" w:cs="Arial"/>
                <w:szCs w:val="22"/>
                <w:lang w:val="et-EE"/>
              </w:rPr>
              <w:t>9</w:t>
            </w:r>
            <w:r w:rsidRPr="003F2A17">
              <w:rPr>
                <w:rFonts w:eastAsia="Arial" w:cs="Arial"/>
                <w:spacing w:val="-2"/>
                <w:szCs w:val="22"/>
                <w:lang w:val="et-EE"/>
              </w:rPr>
              <w:t xml:space="preserve"> </w:t>
            </w:r>
            <w:r w:rsidRPr="003F2A17">
              <w:rPr>
                <w:rFonts w:eastAsia="Arial" w:cs="Arial"/>
                <w:spacing w:val="1"/>
                <w:szCs w:val="22"/>
                <w:lang w:val="et-EE"/>
              </w:rPr>
              <w:t>(</w:t>
            </w:r>
            <w:r w:rsidRPr="003F2A17">
              <w:rPr>
                <w:rFonts w:eastAsia="Arial" w:cs="Arial"/>
                <w:szCs w:val="22"/>
                <w:lang w:val="et-EE"/>
              </w:rPr>
              <w:t>16,4)</w:t>
            </w:r>
          </w:p>
        </w:tc>
      </w:tr>
      <w:tr w:rsidR="00411351" w:rsidRPr="0049587B" w14:paraId="484D5124" w14:textId="77777777">
        <w:trPr>
          <w:trHeight w:hRule="exact" w:val="350"/>
        </w:trPr>
        <w:tc>
          <w:tcPr>
            <w:tcW w:w="2297" w:type="dxa"/>
            <w:tcBorders>
              <w:top w:val="single" w:sz="4" w:space="0" w:color="000000"/>
              <w:left w:val="single" w:sz="4" w:space="0" w:color="000000"/>
              <w:bottom w:val="single" w:sz="4" w:space="0" w:color="000000"/>
            </w:tcBorders>
          </w:tcPr>
          <w:p w14:paraId="5CC96F50" w14:textId="77777777" w:rsidR="00411351" w:rsidRPr="003F2A17" w:rsidRDefault="00411351">
            <w:pPr>
              <w:keepNext/>
              <w:spacing w:before="51"/>
              <w:ind w:left="52" w:right="-20"/>
              <w:rPr>
                <w:rFonts w:eastAsia="Arial" w:cs="Arial"/>
                <w:szCs w:val="22"/>
                <w:lang w:val="et-EE"/>
              </w:rPr>
            </w:pPr>
            <w:r w:rsidRPr="003F2A17">
              <w:rPr>
                <w:rFonts w:eastAsia="Arial" w:cs="Arial"/>
                <w:spacing w:val="1"/>
                <w:szCs w:val="22"/>
                <w:lang w:val="et-EE"/>
              </w:rPr>
              <w:t>J</w:t>
            </w:r>
            <w:r w:rsidRPr="003F2A17">
              <w:rPr>
                <w:rFonts w:eastAsia="Arial" w:cs="Arial"/>
                <w:szCs w:val="22"/>
                <w:lang w:val="et-EE"/>
              </w:rPr>
              <w:t>IA</w:t>
            </w:r>
            <w:r w:rsidRPr="003F2A17">
              <w:rPr>
                <w:rFonts w:eastAsia="Arial" w:cs="Arial"/>
                <w:spacing w:val="-4"/>
                <w:szCs w:val="22"/>
                <w:lang w:val="et-EE"/>
              </w:rPr>
              <w:t xml:space="preserve"> </w:t>
            </w:r>
            <w:r w:rsidRPr="003F2A17">
              <w:rPr>
                <w:rFonts w:eastAsia="Arial" w:cs="Arial"/>
                <w:szCs w:val="22"/>
                <w:lang w:val="et-EE"/>
              </w:rPr>
              <w:t>A</w:t>
            </w:r>
            <w:r w:rsidRPr="003F2A17">
              <w:rPr>
                <w:rFonts w:eastAsia="Arial" w:cs="Arial"/>
                <w:spacing w:val="3"/>
                <w:szCs w:val="22"/>
                <w:lang w:val="et-EE"/>
              </w:rPr>
              <w:t>C</w:t>
            </w:r>
            <w:r w:rsidRPr="003F2A17">
              <w:rPr>
                <w:rFonts w:eastAsia="Arial" w:cs="Arial"/>
                <w:szCs w:val="22"/>
                <w:lang w:val="et-EE"/>
              </w:rPr>
              <w:t>R</w:t>
            </w:r>
            <w:r w:rsidR="00FB3888">
              <w:rPr>
                <w:rFonts w:eastAsia="Arial" w:cs="Arial"/>
                <w:szCs w:val="22"/>
                <w:lang w:val="et-EE"/>
              </w:rPr>
              <w:t> </w:t>
            </w:r>
            <w:r w:rsidRPr="003F2A17">
              <w:rPr>
                <w:rFonts w:eastAsia="Arial" w:cs="Arial"/>
                <w:szCs w:val="22"/>
                <w:lang w:val="et-EE"/>
              </w:rPr>
              <w:t>30</w:t>
            </w:r>
            <w:r w:rsidRPr="003F2A17">
              <w:rPr>
                <w:rFonts w:eastAsia="Arial" w:cs="Arial"/>
                <w:spacing w:val="-4"/>
                <w:szCs w:val="22"/>
                <w:lang w:val="et-EE"/>
              </w:rPr>
              <w:t xml:space="preserve"> </w:t>
            </w:r>
            <w:r w:rsidRPr="003F2A17">
              <w:rPr>
                <w:rFonts w:eastAsia="Arial" w:cs="Arial"/>
                <w:szCs w:val="22"/>
                <w:lang w:val="et-EE"/>
              </w:rPr>
              <w:t>ravivastus</w:t>
            </w:r>
          </w:p>
        </w:tc>
        <w:tc>
          <w:tcPr>
            <w:tcW w:w="1613" w:type="dxa"/>
            <w:tcBorders>
              <w:top w:val="single" w:sz="4" w:space="0" w:color="000000"/>
              <w:left w:val="single" w:sz="4" w:space="0" w:color="000000"/>
              <w:bottom w:val="single" w:sz="4" w:space="0" w:color="000000"/>
            </w:tcBorders>
          </w:tcPr>
          <w:p w14:paraId="36C031FF" w14:textId="77777777" w:rsidR="00411351" w:rsidRPr="003F2A17" w:rsidRDefault="00411351">
            <w:pPr>
              <w:keepNext/>
              <w:spacing w:before="51"/>
              <w:ind w:left="457" w:right="-20"/>
              <w:rPr>
                <w:rFonts w:eastAsia="Arial" w:cs="Arial"/>
                <w:szCs w:val="22"/>
                <w:lang w:val="et-EE"/>
              </w:rPr>
            </w:pPr>
            <w:r w:rsidRPr="003F2A17">
              <w:rPr>
                <w:rFonts w:eastAsia="Arial" w:cs="Arial"/>
                <w:szCs w:val="22"/>
                <w:lang w:val="et-EE"/>
              </w:rPr>
              <w:t>6</w:t>
            </w:r>
            <w:r w:rsidRPr="003F2A17">
              <w:rPr>
                <w:rFonts w:eastAsia="Arial" w:cs="Arial"/>
                <w:spacing w:val="-2"/>
                <w:szCs w:val="22"/>
                <w:lang w:val="et-EE"/>
              </w:rPr>
              <w:t xml:space="preserve"> </w:t>
            </w:r>
            <w:r w:rsidRPr="003F2A17">
              <w:rPr>
                <w:rFonts w:eastAsia="Arial" w:cs="Arial"/>
                <w:spacing w:val="1"/>
                <w:szCs w:val="22"/>
                <w:lang w:val="et-EE"/>
              </w:rPr>
              <w:t>(</w:t>
            </w:r>
            <w:r w:rsidRPr="003F2A17">
              <w:rPr>
                <w:rFonts w:eastAsia="Arial" w:cs="Arial"/>
                <w:szCs w:val="22"/>
                <w:lang w:val="et-EE"/>
              </w:rPr>
              <w:t>26,1)</w:t>
            </w:r>
          </w:p>
        </w:tc>
        <w:tc>
          <w:tcPr>
            <w:tcW w:w="1615" w:type="dxa"/>
            <w:tcBorders>
              <w:top w:val="single" w:sz="4" w:space="0" w:color="000000"/>
              <w:left w:val="single" w:sz="4" w:space="0" w:color="000000"/>
              <w:bottom w:val="single" w:sz="4" w:space="0" w:color="000000"/>
            </w:tcBorders>
          </w:tcPr>
          <w:p w14:paraId="064AC6A0" w14:textId="77777777" w:rsidR="00411351" w:rsidRPr="003F2A17" w:rsidRDefault="00411351">
            <w:pPr>
              <w:keepNext/>
              <w:spacing w:before="51"/>
              <w:ind w:left="401" w:right="-20"/>
              <w:rPr>
                <w:rFonts w:eastAsia="Arial" w:cs="Arial"/>
                <w:szCs w:val="22"/>
                <w:lang w:val="et-EE"/>
              </w:rPr>
            </w:pPr>
            <w:r w:rsidRPr="003F2A17">
              <w:rPr>
                <w:rFonts w:eastAsia="Arial" w:cs="Arial"/>
                <w:szCs w:val="22"/>
                <w:lang w:val="et-EE"/>
              </w:rPr>
              <w:t>38</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65</w:t>
            </w:r>
            <w:r w:rsidRPr="003F2A17">
              <w:rPr>
                <w:rFonts w:eastAsia="Arial" w:cs="Arial"/>
                <w:spacing w:val="2"/>
                <w:szCs w:val="22"/>
                <w:lang w:val="et-EE"/>
              </w:rPr>
              <w:t>,</w:t>
            </w:r>
            <w:r w:rsidRPr="003F2A17">
              <w:rPr>
                <w:rFonts w:eastAsia="Arial" w:cs="Arial"/>
                <w:szCs w:val="22"/>
                <w:lang w:val="et-EE"/>
              </w:rPr>
              <w:t>5)</w:t>
            </w:r>
          </w:p>
        </w:tc>
        <w:tc>
          <w:tcPr>
            <w:tcW w:w="1613" w:type="dxa"/>
            <w:tcBorders>
              <w:top w:val="single" w:sz="4" w:space="0" w:color="000000"/>
              <w:left w:val="single" w:sz="4" w:space="0" w:color="000000"/>
              <w:bottom w:val="single" w:sz="4" w:space="0" w:color="000000"/>
            </w:tcBorders>
          </w:tcPr>
          <w:p w14:paraId="7DB2AA6F" w14:textId="77777777" w:rsidR="00411351" w:rsidRPr="003F2A17" w:rsidRDefault="00411351">
            <w:pPr>
              <w:keepNext/>
              <w:spacing w:before="51"/>
              <w:ind w:left="401" w:right="-20"/>
              <w:rPr>
                <w:rFonts w:eastAsia="Arial" w:cs="Arial"/>
                <w:szCs w:val="22"/>
                <w:lang w:val="et-EE"/>
              </w:rPr>
            </w:pPr>
            <w:r w:rsidRPr="003F2A17">
              <w:rPr>
                <w:rFonts w:eastAsia="Arial" w:cs="Arial"/>
                <w:szCs w:val="22"/>
                <w:lang w:val="et-EE"/>
              </w:rPr>
              <w:t>15</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55</w:t>
            </w:r>
            <w:r w:rsidRPr="003F2A17">
              <w:rPr>
                <w:rFonts w:eastAsia="Arial" w:cs="Arial"/>
                <w:spacing w:val="2"/>
                <w:szCs w:val="22"/>
                <w:lang w:val="et-EE"/>
              </w:rPr>
              <w:t>,</w:t>
            </w:r>
            <w:r w:rsidRPr="003F2A17">
              <w:rPr>
                <w:rFonts w:eastAsia="Arial" w:cs="Arial"/>
                <w:szCs w:val="22"/>
                <w:lang w:val="et-EE"/>
              </w:rPr>
              <w:t>6)</w:t>
            </w:r>
          </w:p>
        </w:tc>
        <w:tc>
          <w:tcPr>
            <w:tcW w:w="1625" w:type="dxa"/>
            <w:tcBorders>
              <w:top w:val="single" w:sz="4" w:space="0" w:color="000000"/>
              <w:left w:val="single" w:sz="4" w:space="0" w:color="000000"/>
              <w:bottom w:val="single" w:sz="4" w:space="0" w:color="000000"/>
              <w:right w:val="single" w:sz="4" w:space="0" w:color="000000"/>
            </w:tcBorders>
          </w:tcPr>
          <w:p w14:paraId="4A415B03" w14:textId="77777777" w:rsidR="00411351" w:rsidRPr="0049587B" w:rsidRDefault="00411351">
            <w:pPr>
              <w:keepNext/>
              <w:spacing w:before="51"/>
              <w:ind w:left="401" w:right="-20"/>
              <w:rPr>
                <w:szCs w:val="22"/>
                <w:lang w:val="et-EE"/>
              </w:rPr>
            </w:pPr>
            <w:r w:rsidRPr="003F2A17">
              <w:rPr>
                <w:rFonts w:eastAsia="Arial" w:cs="Arial"/>
                <w:szCs w:val="22"/>
                <w:lang w:val="et-EE"/>
              </w:rPr>
              <w:t>46</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83</w:t>
            </w:r>
            <w:r w:rsidRPr="003F2A17">
              <w:rPr>
                <w:rFonts w:eastAsia="Arial" w:cs="Arial"/>
                <w:spacing w:val="2"/>
                <w:szCs w:val="22"/>
                <w:lang w:val="et-EE"/>
              </w:rPr>
              <w:t>,</w:t>
            </w:r>
            <w:r w:rsidRPr="003F2A17">
              <w:rPr>
                <w:rFonts w:eastAsia="Arial" w:cs="Arial"/>
                <w:szCs w:val="22"/>
                <w:lang w:val="et-EE"/>
              </w:rPr>
              <w:t>6)</w:t>
            </w:r>
          </w:p>
        </w:tc>
      </w:tr>
      <w:tr w:rsidR="00411351" w:rsidRPr="0049587B" w14:paraId="450C4C3F" w14:textId="77777777">
        <w:trPr>
          <w:trHeight w:hRule="exact" w:val="350"/>
        </w:trPr>
        <w:tc>
          <w:tcPr>
            <w:tcW w:w="2297" w:type="dxa"/>
            <w:tcBorders>
              <w:top w:val="single" w:sz="4" w:space="0" w:color="000000"/>
              <w:left w:val="single" w:sz="4" w:space="0" w:color="000000"/>
              <w:bottom w:val="single" w:sz="4" w:space="0" w:color="000000"/>
            </w:tcBorders>
          </w:tcPr>
          <w:p w14:paraId="592E9DC1" w14:textId="77777777" w:rsidR="00411351" w:rsidRPr="003F2A17" w:rsidRDefault="00411351">
            <w:pPr>
              <w:keepNext/>
              <w:spacing w:before="51"/>
              <w:ind w:left="52" w:right="-20"/>
              <w:rPr>
                <w:rFonts w:eastAsia="Arial" w:cs="Arial"/>
                <w:szCs w:val="22"/>
                <w:lang w:val="et-EE"/>
              </w:rPr>
            </w:pPr>
            <w:r w:rsidRPr="003F2A17">
              <w:rPr>
                <w:rFonts w:eastAsia="Arial" w:cs="Arial"/>
                <w:spacing w:val="1"/>
                <w:szCs w:val="22"/>
                <w:lang w:val="et-EE"/>
              </w:rPr>
              <w:t>J</w:t>
            </w:r>
            <w:r w:rsidRPr="003F2A17">
              <w:rPr>
                <w:rFonts w:eastAsia="Arial" w:cs="Arial"/>
                <w:szCs w:val="22"/>
                <w:lang w:val="et-EE"/>
              </w:rPr>
              <w:t>IA</w:t>
            </w:r>
            <w:r w:rsidRPr="003F2A17">
              <w:rPr>
                <w:rFonts w:eastAsia="Arial" w:cs="Arial"/>
                <w:spacing w:val="-4"/>
                <w:szCs w:val="22"/>
                <w:lang w:val="et-EE"/>
              </w:rPr>
              <w:t xml:space="preserve"> </w:t>
            </w:r>
            <w:r w:rsidRPr="003F2A17">
              <w:rPr>
                <w:rFonts w:eastAsia="Arial" w:cs="Arial"/>
                <w:szCs w:val="22"/>
                <w:lang w:val="et-EE"/>
              </w:rPr>
              <w:t>A</w:t>
            </w:r>
            <w:r w:rsidRPr="003F2A17">
              <w:rPr>
                <w:rFonts w:eastAsia="Arial" w:cs="Arial"/>
                <w:spacing w:val="3"/>
                <w:szCs w:val="22"/>
                <w:lang w:val="et-EE"/>
              </w:rPr>
              <w:t>C</w:t>
            </w:r>
            <w:r w:rsidRPr="003F2A17">
              <w:rPr>
                <w:rFonts w:eastAsia="Arial" w:cs="Arial"/>
                <w:szCs w:val="22"/>
                <w:lang w:val="et-EE"/>
              </w:rPr>
              <w:t>R</w:t>
            </w:r>
            <w:r w:rsidR="00FB3888">
              <w:rPr>
                <w:rFonts w:eastAsia="Arial" w:cs="Arial"/>
                <w:szCs w:val="22"/>
                <w:lang w:val="et-EE"/>
              </w:rPr>
              <w:t> </w:t>
            </w:r>
            <w:r w:rsidRPr="003F2A17">
              <w:rPr>
                <w:rFonts w:eastAsia="Arial" w:cs="Arial"/>
                <w:szCs w:val="22"/>
                <w:lang w:val="et-EE"/>
              </w:rPr>
              <w:t>50</w:t>
            </w:r>
            <w:r w:rsidRPr="003F2A17">
              <w:rPr>
                <w:rFonts w:eastAsia="Arial" w:cs="Arial"/>
                <w:spacing w:val="-4"/>
                <w:szCs w:val="22"/>
                <w:lang w:val="et-EE"/>
              </w:rPr>
              <w:t xml:space="preserve"> </w:t>
            </w:r>
            <w:r w:rsidRPr="003F2A17">
              <w:rPr>
                <w:rFonts w:eastAsia="Arial" w:cs="Arial"/>
                <w:szCs w:val="22"/>
                <w:lang w:val="et-EE"/>
              </w:rPr>
              <w:t>ravivastus</w:t>
            </w:r>
          </w:p>
        </w:tc>
        <w:tc>
          <w:tcPr>
            <w:tcW w:w="1613" w:type="dxa"/>
            <w:tcBorders>
              <w:top w:val="single" w:sz="4" w:space="0" w:color="000000"/>
              <w:left w:val="single" w:sz="4" w:space="0" w:color="000000"/>
              <w:bottom w:val="single" w:sz="4" w:space="0" w:color="000000"/>
            </w:tcBorders>
          </w:tcPr>
          <w:p w14:paraId="6C66E07C" w14:textId="77777777" w:rsidR="00411351" w:rsidRPr="003F2A17" w:rsidRDefault="00411351">
            <w:pPr>
              <w:keepNext/>
              <w:spacing w:before="51"/>
              <w:ind w:left="457" w:right="-20"/>
              <w:rPr>
                <w:rFonts w:eastAsia="Arial" w:cs="Arial"/>
                <w:szCs w:val="22"/>
                <w:lang w:val="et-EE"/>
              </w:rPr>
            </w:pPr>
            <w:r w:rsidRPr="003F2A17">
              <w:rPr>
                <w:rFonts w:eastAsia="Arial" w:cs="Arial"/>
                <w:szCs w:val="22"/>
                <w:lang w:val="et-EE"/>
              </w:rPr>
              <w:t>5</w:t>
            </w:r>
            <w:r w:rsidRPr="003F2A17">
              <w:rPr>
                <w:rFonts w:eastAsia="Arial" w:cs="Arial"/>
                <w:spacing w:val="-2"/>
                <w:szCs w:val="22"/>
                <w:lang w:val="et-EE"/>
              </w:rPr>
              <w:t xml:space="preserve"> </w:t>
            </w:r>
            <w:r w:rsidRPr="003F2A17">
              <w:rPr>
                <w:rFonts w:eastAsia="Arial" w:cs="Arial"/>
                <w:spacing w:val="1"/>
                <w:szCs w:val="22"/>
                <w:lang w:val="et-EE"/>
              </w:rPr>
              <w:t>(</w:t>
            </w:r>
            <w:r w:rsidRPr="003F2A17">
              <w:rPr>
                <w:rFonts w:eastAsia="Arial" w:cs="Arial"/>
                <w:szCs w:val="22"/>
                <w:lang w:val="et-EE"/>
              </w:rPr>
              <w:t>21,7)</w:t>
            </w:r>
          </w:p>
        </w:tc>
        <w:tc>
          <w:tcPr>
            <w:tcW w:w="1615" w:type="dxa"/>
            <w:tcBorders>
              <w:top w:val="single" w:sz="4" w:space="0" w:color="000000"/>
              <w:left w:val="single" w:sz="4" w:space="0" w:color="000000"/>
              <w:bottom w:val="single" w:sz="4" w:space="0" w:color="000000"/>
            </w:tcBorders>
          </w:tcPr>
          <w:p w14:paraId="41BEDA0D" w14:textId="77777777" w:rsidR="00411351" w:rsidRPr="003F2A17" w:rsidRDefault="00411351">
            <w:pPr>
              <w:keepNext/>
              <w:spacing w:before="51"/>
              <w:ind w:left="401" w:right="-20"/>
              <w:rPr>
                <w:rFonts w:eastAsia="Arial" w:cs="Arial"/>
                <w:szCs w:val="22"/>
                <w:lang w:val="et-EE"/>
              </w:rPr>
            </w:pPr>
            <w:r w:rsidRPr="003F2A17">
              <w:rPr>
                <w:rFonts w:eastAsia="Arial" w:cs="Arial"/>
                <w:szCs w:val="22"/>
                <w:lang w:val="et-EE"/>
              </w:rPr>
              <w:t>37</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63</w:t>
            </w:r>
            <w:r w:rsidRPr="003F2A17">
              <w:rPr>
                <w:rFonts w:eastAsia="Arial" w:cs="Arial"/>
                <w:spacing w:val="2"/>
                <w:szCs w:val="22"/>
                <w:lang w:val="et-EE"/>
              </w:rPr>
              <w:t>,</w:t>
            </w:r>
            <w:r w:rsidRPr="003F2A17">
              <w:rPr>
                <w:rFonts w:eastAsia="Arial" w:cs="Arial"/>
                <w:szCs w:val="22"/>
                <w:lang w:val="et-EE"/>
              </w:rPr>
              <w:t>8)</w:t>
            </w:r>
          </w:p>
        </w:tc>
        <w:tc>
          <w:tcPr>
            <w:tcW w:w="1613" w:type="dxa"/>
            <w:tcBorders>
              <w:top w:val="single" w:sz="4" w:space="0" w:color="000000"/>
              <w:left w:val="single" w:sz="4" w:space="0" w:color="000000"/>
              <w:bottom w:val="single" w:sz="4" w:space="0" w:color="000000"/>
            </w:tcBorders>
          </w:tcPr>
          <w:p w14:paraId="51BFF8DE" w14:textId="77777777" w:rsidR="00411351" w:rsidRPr="003F2A17" w:rsidRDefault="00411351">
            <w:pPr>
              <w:keepNext/>
              <w:spacing w:before="51"/>
              <w:ind w:left="401" w:right="-20"/>
              <w:rPr>
                <w:rFonts w:eastAsia="Arial" w:cs="Arial"/>
                <w:szCs w:val="22"/>
                <w:lang w:val="et-EE"/>
              </w:rPr>
            </w:pPr>
            <w:r w:rsidRPr="003F2A17">
              <w:rPr>
                <w:rFonts w:eastAsia="Arial" w:cs="Arial"/>
                <w:szCs w:val="22"/>
                <w:lang w:val="et-EE"/>
              </w:rPr>
              <w:t>14</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51</w:t>
            </w:r>
            <w:r w:rsidRPr="003F2A17">
              <w:rPr>
                <w:rFonts w:eastAsia="Arial" w:cs="Arial"/>
                <w:spacing w:val="2"/>
                <w:szCs w:val="22"/>
                <w:lang w:val="et-EE"/>
              </w:rPr>
              <w:t>,</w:t>
            </w:r>
            <w:r w:rsidRPr="003F2A17">
              <w:rPr>
                <w:rFonts w:eastAsia="Arial" w:cs="Arial"/>
                <w:szCs w:val="22"/>
                <w:lang w:val="et-EE"/>
              </w:rPr>
              <w:t>9)</w:t>
            </w:r>
          </w:p>
        </w:tc>
        <w:tc>
          <w:tcPr>
            <w:tcW w:w="1625" w:type="dxa"/>
            <w:tcBorders>
              <w:top w:val="single" w:sz="4" w:space="0" w:color="000000"/>
              <w:left w:val="single" w:sz="4" w:space="0" w:color="000000"/>
              <w:bottom w:val="single" w:sz="4" w:space="0" w:color="000000"/>
              <w:right w:val="single" w:sz="4" w:space="0" w:color="000000"/>
            </w:tcBorders>
          </w:tcPr>
          <w:p w14:paraId="4CBB35D0" w14:textId="77777777" w:rsidR="00411351" w:rsidRPr="0049587B" w:rsidRDefault="00411351">
            <w:pPr>
              <w:keepNext/>
              <w:spacing w:before="51"/>
              <w:ind w:left="401" w:right="-20"/>
              <w:rPr>
                <w:szCs w:val="22"/>
                <w:lang w:val="et-EE"/>
              </w:rPr>
            </w:pPr>
            <w:r w:rsidRPr="003F2A17">
              <w:rPr>
                <w:rFonts w:eastAsia="Arial" w:cs="Arial"/>
                <w:szCs w:val="22"/>
                <w:lang w:val="et-EE"/>
              </w:rPr>
              <w:t>46</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83</w:t>
            </w:r>
            <w:r w:rsidRPr="003F2A17">
              <w:rPr>
                <w:rFonts w:eastAsia="Arial" w:cs="Arial"/>
                <w:spacing w:val="2"/>
                <w:szCs w:val="22"/>
                <w:lang w:val="et-EE"/>
              </w:rPr>
              <w:t>,</w:t>
            </w:r>
            <w:r w:rsidRPr="003F2A17">
              <w:rPr>
                <w:rFonts w:eastAsia="Arial" w:cs="Arial"/>
                <w:szCs w:val="22"/>
                <w:lang w:val="et-EE"/>
              </w:rPr>
              <w:t>6)</w:t>
            </w:r>
          </w:p>
        </w:tc>
      </w:tr>
      <w:tr w:rsidR="00411351" w:rsidRPr="0049587B" w14:paraId="0B0F245B" w14:textId="77777777">
        <w:trPr>
          <w:trHeight w:hRule="exact" w:val="350"/>
        </w:trPr>
        <w:tc>
          <w:tcPr>
            <w:tcW w:w="2297" w:type="dxa"/>
            <w:tcBorders>
              <w:top w:val="single" w:sz="4" w:space="0" w:color="000000"/>
              <w:left w:val="single" w:sz="4" w:space="0" w:color="000000"/>
              <w:bottom w:val="single" w:sz="4" w:space="0" w:color="000000"/>
            </w:tcBorders>
          </w:tcPr>
          <w:p w14:paraId="03D5E502" w14:textId="77777777" w:rsidR="00411351" w:rsidRPr="003F2A17" w:rsidRDefault="00411351">
            <w:pPr>
              <w:keepNext/>
              <w:spacing w:before="51"/>
              <w:ind w:left="52" w:right="-20"/>
              <w:rPr>
                <w:rFonts w:eastAsia="Arial" w:cs="Arial"/>
                <w:szCs w:val="22"/>
                <w:lang w:val="et-EE"/>
              </w:rPr>
            </w:pPr>
            <w:r w:rsidRPr="003F2A17">
              <w:rPr>
                <w:rFonts w:eastAsia="Arial" w:cs="Arial"/>
                <w:spacing w:val="1"/>
                <w:szCs w:val="22"/>
                <w:lang w:val="et-EE"/>
              </w:rPr>
              <w:t>J</w:t>
            </w:r>
            <w:r w:rsidRPr="003F2A17">
              <w:rPr>
                <w:rFonts w:eastAsia="Arial" w:cs="Arial"/>
                <w:szCs w:val="22"/>
                <w:lang w:val="et-EE"/>
              </w:rPr>
              <w:t>IA</w:t>
            </w:r>
            <w:r w:rsidRPr="003F2A17">
              <w:rPr>
                <w:rFonts w:eastAsia="Arial" w:cs="Arial"/>
                <w:spacing w:val="-4"/>
                <w:szCs w:val="22"/>
                <w:lang w:val="et-EE"/>
              </w:rPr>
              <w:t xml:space="preserve"> </w:t>
            </w:r>
            <w:r w:rsidRPr="003F2A17">
              <w:rPr>
                <w:rFonts w:eastAsia="Arial" w:cs="Arial"/>
                <w:szCs w:val="22"/>
                <w:lang w:val="et-EE"/>
              </w:rPr>
              <w:t>A</w:t>
            </w:r>
            <w:r w:rsidRPr="003F2A17">
              <w:rPr>
                <w:rFonts w:eastAsia="Arial" w:cs="Arial"/>
                <w:spacing w:val="3"/>
                <w:szCs w:val="22"/>
                <w:lang w:val="et-EE"/>
              </w:rPr>
              <w:t>C</w:t>
            </w:r>
            <w:r w:rsidRPr="003F2A17">
              <w:rPr>
                <w:rFonts w:eastAsia="Arial" w:cs="Arial"/>
                <w:szCs w:val="22"/>
                <w:lang w:val="et-EE"/>
              </w:rPr>
              <w:t>R</w:t>
            </w:r>
            <w:r w:rsidR="00FB3888">
              <w:rPr>
                <w:rFonts w:eastAsia="Arial" w:cs="Arial"/>
                <w:szCs w:val="22"/>
                <w:lang w:val="et-EE"/>
              </w:rPr>
              <w:t> </w:t>
            </w:r>
            <w:r w:rsidRPr="003F2A17">
              <w:rPr>
                <w:rFonts w:eastAsia="Arial" w:cs="Arial"/>
                <w:szCs w:val="22"/>
                <w:lang w:val="et-EE"/>
              </w:rPr>
              <w:t>70</w:t>
            </w:r>
            <w:r w:rsidRPr="003F2A17">
              <w:rPr>
                <w:rFonts w:eastAsia="Arial" w:cs="Arial"/>
                <w:spacing w:val="-4"/>
                <w:szCs w:val="22"/>
                <w:lang w:val="et-EE"/>
              </w:rPr>
              <w:t xml:space="preserve"> </w:t>
            </w:r>
            <w:r w:rsidRPr="003F2A17">
              <w:rPr>
                <w:rFonts w:eastAsia="Arial" w:cs="Arial"/>
                <w:szCs w:val="22"/>
                <w:lang w:val="et-EE"/>
              </w:rPr>
              <w:t>ravivastus</w:t>
            </w:r>
          </w:p>
        </w:tc>
        <w:tc>
          <w:tcPr>
            <w:tcW w:w="1613" w:type="dxa"/>
            <w:tcBorders>
              <w:top w:val="single" w:sz="4" w:space="0" w:color="000000"/>
              <w:left w:val="single" w:sz="4" w:space="0" w:color="000000"/>
              <w:bottom w:val="single" w:sz="4" w:space="0" w:color="000000"/>
            </w:tcBorders>
          </w:tcPr>
          <w:p w14:paraId="3FBF2238" w14:textId="77777777" w:rsidR="00411351" w:rsidRPr="003F2A17" w:rsidRDefault="00411351">
            <w:pPr>
              <w:keepNext/>
              <w:spacing w:before="51"/>
              <w:ind w:left="512" w:right="-20"/>
              <w:rPr>
                <w:rFonts w:eastAsia="Arial" w:cs="Arial"/>
                <w:szCs w:val="22"/>
                <w:lang w:val="et-EE"/>
              </w:rPr>
            </w:pPr>
            <w:r w:rsidRPr="003F2A17">
              <w:rPr>
                <w:rFonts w:eastAsia="Arial" w:cs="Arial"/>
                <w:szCs w:val="22"/>
                <w:lang w:val="et-EE"/>
              </w:rPr>
              <w:t>2</w:t>
            </w:r>
            <w:r w:rsidRPr="003F2A17">
              <w:rPr>
                <w:rFonts w:eastAsia="Arial" w:cs="Arial"/>
                <w:spacing w:val="-2"/>
                <w:szCs w:val="22"/>
                <w:lang w:val="et-EE"/>
              </w:rPr>
              <w:t xml:space="preserve"> </w:t>
            </w:r>
            <w:r w:rsidRPr="003F2A17">
              <w:rPr>
                <w:rFonts w:eastAsia="Arial" w:cs="Arial"/>
                <w:spacing w:val="1"/>
                <w:szCs w:val="22"/>
                <w:lang w:val="et-EE"/>
              </w:rPr>
              <w:t>(</w:t>
            </w:r>
            <w:r w:rsidRPr="003F2A17">
              <w:rPr>
                <w:rFonts w:eastAsia="Arial" w:cs="Arial"/>
                <w:szCs w:val="22"/>
                <w:lang w:val="et-EE"/>
              </w:rPr>
              <w:t>8,7)</w:t>
            </w:r>
          </w:p>
        </w:tc>
        <w:tc>
          <w:tcPr>
            <w:tcW w:w="1615" w:type="dxa"/>
            <w:tcBorders>
              <w:top w:val="single" w:sz="4" w:space="0" w:color="000000"/>
              <w:left w:val="single" w:sz="4" w:space="0" w:color="000000"/>
              <w:bottom w:val="single" w:sz="4" w:space="0" w:color="000000"/>
            </w:tcBorders>
          </w:tcPr>
          <w:p w14:paraId="2290836E" w14:textId="77777777" w:rsidR="00411351" w:rsidRPr="003F2A17" w:rsidRDefault="00411351">
            <w:pPr>
              <w:keepNext/>
              <w:spacing w:before="51"/>
              <w:ind w:left="401" w:right="-20"/>
              <w:rPr>
                <w:rFonts w:eastAsia="Arial" w:cs="Arial"/>
                <w:szCs w:val="22"/>
                <w:lang w:val="et-EE"/>
              </w:rPr>
            </w:pPr>
            <w:r w:rsidRPr="003F2A17">
              <w:rPr>
                <w:rFonts w:eastAsia="Arial" w:cs="Arial"/>
                <w:szCs w:val="22"/>
                <w:lang w:val="et-EE"/>
              </w:rPr>
              <w:t>32</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55</w:t>
            </w:r>
            <w:r w:rsidRPr="003F2A17">
              <w:rPr>
                <w:rFonts w:eastAsia="Arial" w:cs="Arial"/>
                <w:spacing w:val="2"/>
                <w:szCs w:val="22"/>
                <w:lang w:val="et-EE"/>
              </w:rPr>
              <w:t>,</w:t>
            </w:r>
            <w:r w:rsidRPr="003F2A17">
              <w:rPr>
                <w:rFonts w:eastAsia="Arial" w:cs="Arial"/>
                <w:szCs w:val="22"/>
                <w:lang w:val="et-EE"/>
              </w:rPr>
              <w:t>2)</w:t>
            </w:r>
          </w:p>
        </w:tc>
        <w:tc>
          <w:tcPr>
            <w:tcW w:w="1613" w:type="dxa"/>
            <w:tcBorders>
              <w:top w:val="single" w:sz="4" w:space="0" w:color="000000"/>
              <w:left w:val="single" w:sz="4" w:space="0" w:color="000000"/>
              <w:bottom w:val="single" w:sz="4" w:space="0" w:color="000000"/>
            </w:tcBorders>
          </w:tcPr>
          <w:p w14:paraId="1D0ED892" w14:textId="77777777" w:rsidR="00411351" w:rsidRPr="003F2A17" w:rsidRDefault="00411351">
            <w:pPr>
              <w:keepNext/>
              <w:spacing w:before="51"/>
              <w:ind w:left="401" w:right="-20"/>
              <w:rPr>
                <w:rFonts w:eastAsia="Arial" w:cs="Arial"/>
                <w:szCs w:val="22"/>
                <w:lang w:val="et-EE"/>
              </w:rPr>
            </w:pPr>
            <w:r w:rsidRPr="003F2A17">
              <w:rPr>
                <w:rFonts w:eastAsia="Arial" w:cs="Arial"/>
                <w:szCs w:val="22"/>
                <w:lang w:val="et-EE"/>
              </w:rPr>
              <w:t>13</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48</w:t>
            </w:r>
            <w:r w:rsidRPr="003F2A17">
              <w:rPr>
                <w:rFonts w:eastAsia="Arial" w:cs="Arial"/>
                <w:spacing w:val="2"/>
                <w:szCs w:val="22"/>
                <w:lang w:val="et-EE"/>
              </w:rPr>
              <w:t>,</w:t>
            </w:r>
            <w:r w:rsidRPr="003F2A17">
              <w:rPr>
                <w:rFonts w:eastAsia="Arial" w:cs="Arial"/>
                <w:szCs w:val="22"/>
                <w:lang w:val="et-EE"/>
              </w:rPr>
              <w:t>1)</w:t>
            </w:r>
          </w:p>
        </w:tc>
        <w:tc>
          <w:tcPr>
            <w:tcW w:w="1625" w:type="dxa"/>
            <w:tcBorders>
              <w:top w:val="single" w:sz="4" w:space="0" w:color="000000"/>
              <w:left w:val="single" w:sz="4" w:space="0" w:color="000000"/>
              <w:bottom w:val="single" w:sz="4" w:space="0" w:color="000000"/>
              <w:right w:val="single" w:sz="4" w:space="0" w:color="000000"/>
            </w:tcBorders>
          </w:tcPr>
          <w:p w14:paraId="5D972910" w14:textId="77777777" w:rsidR="00411351" w:rsidRPr="0049587B" w:rsidRDefault="00411351">
            <w:pPr>
              <w:keepNext/>
              <w:spacing w:before="51"/>
              <w:ind w:left="401" w:right="-20"/>
              <w:rPr>
                <w:szCs w:val="22"/>
                <w:lang w:val="et-EE"/>
              </w:rPr>
            </w:pPr>
            <w:r w:rsidRPr="003F2A17">
              <w:rPr>
                <w:rFonts w:eastAsia="Arial" w:cs="Arial"/>
                <w:szCs w:val="22"/>
                <w:lang w:val="et-EE"/>
              </w:rPr>
              <w:t>40</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72</w:t>
            </w:r>
            <w:r w:rsidRPr="003F2A17">
              <w:rPr>
                <w:rFonts w:eastAsia="Arial" w:cs="Arial"/>
                <w:spacing w:val="2"/>
                <w:szCs w:val="22"/>
                <w:lang w:val="et-EE"/>
              </w:rPr>
              <w:t>,</w:t>
            </w:r>
            <w:r w:rsidRPr="003F2A17">
              <w:rPr>
                <w:rFonts w:eastAsia="Arial" w:cs="Arial"/>
                <w:szCs w:val="22"/>
                <w:lang w:val="et-EE"/>
              </w:rPr>
              <w:t>7)</w:t>
            </w:r>
          </w:p>
        </w:tc>
      </w:tr>
      <w:tr w:rsidR="00411351" w:rsidRPr="0049587B" w14:paraId="40854BF0" w14:textId="77777777">
        <w:trPr>
          <w:trHeight w:hRule="exact" w:val="350"/>
        </w:trPr>
        <w:tc>
          <w:tcPr>
            <w:tcW w:w="2297" w:type="dxa"/>
            <w:tcBorders>
              <w:top w:val="single" w:sz="4" w:space="0" w:color="000000"/>
              <w:left w:val="single" w:sz="4" w:space="0" w:color="000000"/>
              <w:bottom w:val="single" w:sz="4" w:space="0" w:color="000000"/>
            </w:tcBorders>
          </w:tcPr>
          <w:p w14:paraId="5EF26CDB" w14:textId="77777777" w:rsidR="00411351" w:rsidRPr="003F2A17" w:rsidRDefault="00411351">
            <w:pPr>
              <w:spacing w:before="51"/>
              <w:ind w:left="52" w:right="-20"/>
              <w:rPr>
                <w:rFonts w:eastAsia="Arial" w:cs="Arial"/>
                <w:szCs w:val="22"/>
                <w:lang w:val="et-EE"/>
              </w:rPr>
            </w:pPr>
            <w:r w:rsidRPr="003F2A17">
              <w:rPr>
                <w:rFonts w:eastAsia="Arial" w:cs="Arial"/>
                <w:spacing w:val="1"/>
                <w:szCs w:val="22"/>
                <w:lang w:val="et-EE"/>
              </w:rPr>
              <w:t>J</w:t>
            </w:r>
            <w:r w:rsidRPr="003F2A17">
              <w:rPr>
                <w:rFonts w:eastAsia="Arial" w:cs="Arial"/>
                <w:szCs w:val="22"/>
                <w:lang w:val="et-EE"/>
              </w:rPr>
              <w:t>IA</w:t>
            </w:r>
            <w:r w:rsidRPr="003F2A17">
              <w:rPr>
                <w:rFonts w:eastAsia="Arial" w:cs="Arial"/>
                <w:spacing w:val="-4"/>
                <w:szCs w:val="22"/>
                <w:lang w:val="et-EE"/>
              </w:rPr>
              <w:t xml:space="preserve"> </w:t>
            </w:r>
            <w:r w:rsidRPr="003F2A17">
              <w:rPr>
                <w:rFonts w:eastAsia="Arial" w:cs="Arial"/>
                <w:szCs w:val="22"/>
                <w:lang w:val="et-EE"/>
              </w:rPr>
              <w:t>A</w:t>
            </w:r>
            <w:r w:rsidRPr="003F2A17">
              <w:rPr>
                <w:rFonts w:eastAsia="Arial" w:cs="Arial"/>
                <w:spacing w:val="3"/>
                <w:szCs w:val="22"/>
                <w:lang w:val="et-EE"/>
              </w:rPr>
              <w:t>C</w:t>
            </w:r>
            <w:r w:rsidRPr="003F2A17">
              <w:rPr>
                <w:rFonts w:eastAsia="Arial" w:cs="Arial"/>
                <w:szCs w:val="22"/>
                <w:lang w:val="et-EE"/>
              </w:rPr>
              <w:t>R</w:t>
            </w:r>
            <w:r w:rsidR="00FB3888">
              <w:rPr>
                <w:rFonts w:eastAsia="Arial" w:cs="Arial"/>
                <w:szCs w:val="22"/>
                <w:lang w:val="et-EE"/>
              </w:rPr>
              <w:t> </w:t>
            </w:r>
            <w:r w:rsidRPr="003F2A17">
              <w:rPr>
                <w:rFonts w:eastAsia="Arial" w:cs="Arial"/>
                <w:szCs w:val="22"/>
                <w:lang w:val="et-EE"/>
              </w:rPr>
              <w:t>90</w:t>
            </w:r>
            <w:r w:rsidRPr="003F2A17">
              <w:rPr>
                <w:rFonts w:eastAsia="Arial" w:cs="Arial"/>
                <w:spacing w:val="-4"/>
                <w:szCs w:val="22"/>
                <w:lang w:val="et-EE"/>
              </w:rPr>
              <w:t xml:space="preserve"> </w:t>
            </w:r>
            <w:r w:rsidRPr="003F2A17">
              <w:rPr>
                <w:rFonts w:eastAsia="Arial" w:cs="Arial"/>
                <w:szCs w:val="22"/>
                <w:lang w:val="et-EE"/>
              </w:rPr>
              <w:t>ravivastus</w:t>
            </w:r>
          </w:p>
        </w:tc>
        <w:tc>
          <w:tcPr>
            <w:tcW w:w="1613" w:type="dxa"/>
            <w:tcBorders>
              <w:top w:val="single" w:sz="4" w:space="0" w:color="000000"/>
              <w:left w:val="single" w:sz="4" w:space="0" w:color="000000"/>
              <w:bottom w:val="single" w:sz="4" w:space="0" w:color="000000"/>
            </w:tcBorders>
          </w:tcPr>
          <w:p w14:paraId="1546F76F" w14:textId="77777777" w:rsidR="00411351" w:rsidRPr="003F2A17" w:rsidRDefault="00411351">
            <w:pPr>
              <w:spacing w:before="51"/>
              <w:ind w:left="512" w:right="-20"/>
              <w:rPr>
                <w:rFonts w:eastAsia="Arial" w:cs="Arial"/>
                <w:szCs w:val="22"/>
                <w:lang w:val="et-EE"/>
              </w:rPr>
            </w:pPr>
            <w:r w:rsidRPr="003F2A17">
              <w:rPr>
                <w:rFonts w:eastAsia="Arial" w:cs="Arial"/>
                <w:szCs w:val="22"/>
                <w:lang w:val="et-EE"/>
              </w:rPr>
              <w:t>2</w:t>
            </w:r>
            <w:r w:rsidRPr="003F2A17">
              <w:rPr>
                <w:rFonts w:eastAsia="Arial" w:cs="Arial"/>
                <w:spacing w:val="-2"/>
                <w:szCs w:val="22"/>
                <w:lang w:val="et-EE"/>
              </w:rPr>
              <w:t xml:space="preserve"> </w:t>
            </w:r>
            <w:r w:rsidRPr="003F2A17">
              <w:rPr>
                <w:rFonts w:eastAsia="Arial" w:cs="Arial"/>
                <w:spacing w:val="1"/>
                <w:szCs w:val="22"/>
                <w:lang w:val="et-EE"/>
              </w:rPr>
              <w:t>(</w:t>
            </w:r>
            <w:r w:rsidRPr="003F2A17">
              <w:rPr>
                <w:rFonts w:eastAsia="Arial" w:cs="Arial"/>
                <w:szCs w:val="22"/>
                <w:lang w:val="et-EE"/>
              </w:rPr>
              <w:t>8,7)</w:t>
            </w:r>
          </w:p>
        </w:tc>
        <w:tc>
          <w:tcPr>
            <w:tcW w:w="1615" w:type="dxa"/>
            <w:tcBorders>
              <w:top w:val="single" w:sz="4" w:space="0" w:color="000000"/>
              <w:left w:val="single" w:sz="4" w:space="0" w:color="000000"/>
              <w:bottom w:val="single" w:sz="4" w:space="0" w:color="000000"/>
            </w:tcBorders>
          </w:tcPr>
          <w:p w14:paraId="5E8F2A0D" w14:textId="77777777" w:rsidR="00411351" w:rsidRPr="003F2A17" w:rsidRDefault="00411351">
            <w:pPr>
              <w:spacing w:before="51"/>
              <w:ind w:left="402" w:right="-20"/>
              <w:rPr>
                <w:rFonts w:eastAsia="Arial" w:cs="Arial"/>
                <w:szCs w:val="22"/>
                <w:lang w:val="et-EE"/>
              </w:rPr>
            </w:pPr>
            <w:r w:rsidRPr="003F2A17">
              <w:rPr>
                <w:rFonts w:eastAsia="Arial" w:cs="Arial"/>
                <w:szCs w:val="22"/>
                <w:lang w:val="et-EE"/>
              </w:rPr>
              <w:t>17</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29</w:t>
            </w:r>
            <w:r w:rsidRPr="003F2A17">
              <w:rPr>
                <w:rFonts w:eastAsia="Arial" w:cs="Arial"/>
                <w:spacing w:val="2"/>
                <w:szCs w:val="22"/>
                <w:lang w:val="et-EE"/>
              </w:rPr>
              <w:t>,</w:t>
            </w:r>
            <w:r w:rsidRPr="003F2A17">
              <w:rPr>
                <w:rFonts w:eastAsia="Arial" w:cs="Arial"/>
                <w:szCs w:val="22"/>
                <w:lang w:val="et-EE"/>
              </w:rPr>
              <w:t>3)</w:t>
            </w:r>
          </w:p>
        </w:tc>
        <w:tc>
          <w:tcPr>
            <w:tcW w:w="1613" w:type="dxa"/>
            <w:tcBorders>
              <w:top w:val="single" w:sz="4" w:space="0" w:color="000000"/>
              <w:left w:val="single" w:sz="4" w:space="0" w:color="000000"/>
              <w:bottom w:val="single" w:sz="4" w:space="0" w:color="000000"/>
            </w:tcBorders>
          </w:tcPr>
          <w:p w14:paraId="354D0E90" w14:textId="77777777" w:rsidR="00411351" w:rsidRPr="003F2A17" w:rsidRDefault="00411351">
            <w:pPr>
              <w:spacing w:before="51"/>
              <w:ind w:left="457" w:right="-20"/>
              <w:rPr>
                <w:rFonts w:eastAsia="Arial" w:cs="Arial"/>
                <w:szCs w:val="22"/>
                <w:lang w:val="et-EE"/>
              </w:rPr>
            </w:pPr>
            <w:r w:rsidRPr="003F2A17">
              <w:rPr>
                <w:rFonts w:eastAsia="Arial" w:cs="Arial"/>
                <w:szCs w:val="22"/>
                <w:lang w:val="et-EE"/>
              </w:rPr>
              <w:t>5</w:t>
            </w:r>
            <w:r w:rsidRPr="003F2A17">
              <w:rPr>
                <w:rFonts w:eastAsia="Arial" w:cs="Arial"/>
                <w:spacing w:val="-2"/>
                <w:szCs w:val="22"/>
                <w:lang w:val="et-EE"/>
              </w:rPr>
              <w:t xml:space="preserve"> </w:t>
            </w:r>
            <w:r w:rsidRPr="003F2A17">
              <w:rPr>
                <w:rFonts w:eastAsia="Arial" w:cs="Arial"/>
                <w:spacing w:val="1"/>
                <w:szCs w:val="22"/>
                <w:lang w:val="et-EE"/>
              </w:rPr>
              <w:t>(</w:t>
            </w:r>
            <w:r w:rsidRPr="003F2A17">
              <w:rPr>
                <w:rFonts w:eastAsia="Arial" w:cs="Arial"/>
                <w:szCs w:val="22"/>
                <w:lang w:val="et-EE"/>
              </w:rPr>
              <w:t>18,5)</w:t>
            </w:r>
          </w:p>
        </w:tc>
        <w:tc>
          <w:tcPr>
            <w:tcW w:w="1625" w:type="dxa"/>
            <w:tcBorders>
              <w:top w:val="single" w:sz="4" w:space="0" w:color="000000"/>
              <w:left w:val="single" w:sz="4" w:space="0" w:color="000000"/>
              <w:bottom w:val="single" w:sz="4" w:space="0" w:color="000000"/>
              <w:right w:val="single" w:sz="4" w:space="0" w:color="000000"/>
            </w:tcBorders>
          </w:tcPr>
          <w:p w14:paraId="68347BFB" w14:textId="77777777" w:rsidR="00411351" w:rsidRPr="0049587B" w:rsidRDefault="00411351">
            <w:pPr>
              <w:spacing w:before="51"/>
              <w:ind w:left="401" w:right="-20"/>
              <w:rPr>
                <w:szCs w:val="22"/>
                <w:lang w:val="et-EE"/>
              </w:rPr>
            </w:pPr>
            <w:r w:rsidRPr="003F2A17">
              <w:rPr>
                <w:rFonts w:eastAsia="Arial" w:cs="Arial"/>
                <w:szCs w:val="22"/>
                <w:lang w:val="et-EE"/>
              </w:rPr>
              <w:t>32</w:t>
            </w:r>
            <w:r w:rsidRPr="003F2A17">
              <w:rPr>
                <w:rFonts w:eastAsia="Arial" w:cs="Arial"/>
                <w:spacing w:val="-3"/>
                <w:szCs w:val="22"/>
                <w:lang w:val="et-EE"/>
              </w:rPr>
              <w:t xml:space="preserve"> </w:t>
            </w:r>
            <w:r w:rsidRPr="003F2A17">
              <w:rPr>
                <w:rFonts w:eastAsia="Arial" w:cs="Arial"/>
                <w:spacing w:val="1"/>
                <w:szCs w:val="22"/>
                <w:lang w:val="et-EE"/>
              </w:rPr>
              <w:t>(</w:t>
            </w:r>
            <w:r w:rsidRPr="003F2A17">
              <w:rPr>
                <w:rFonts w:eastAsia="Arial" w:cs="Arial"/>
                <w:szCs w:val="22"/>
                <w:lang w:val="et-EE"/>
              </w:rPr>
              <w:t>58</w:t>
            </w:r>
            <w:r w:rsidRPr="003F2A17">
              <w:rPr>
                <w:rFonts w:eastAsia="Arial" w:cs="Arial"/>
                <w:spacing w:val="2"/>
                <w:szCs w:val="22"/>
                <w:lang w:val="et-EE"/>
              </w:rPr>
              <w:t>,</w:t>
            </w:r>
            <w:r w:rsidRPr="003F2A17">
              <w:rPr>
                <w:rFonts w:eastAsia="Arial" w:cs="Arial"/>
                <w:szCs w:val="22"/>
                <w:lang w:val="et-EE"/>
              </w:rPr>
              <w:t>2)</w:t>
            </w:r>
          </w:p>
        </w:tc>
      </w:tr>
    </w:tbl>
    <w:p w14:paraId="54BF0469" w14:textId="77777777" w:rsidR="00C00400" w:rsidRPr="009C341F" w:rsidRDefault="00C00400" w:rsidP="00C00400">
      <w:pPr>
        <w:rPr>
          <w:sz w:val="18"/>
          <w:szCs w:val="18"/>
          <w:lang w:val="et-EE"/>
        </w:rPr>
      </w:pPr>
      <w:r w:rsidRPr="009C341F">
        <w:rPr>
          <w:sz w:val="18"/>
          <w:szCs w:val="18"/>
          <w:lang w:val="et-EE"/>
        </w:rPr>
        <w:t>TCZ = totsilizumab</w:t>
      </w:r>
    </w:p>
    <w:p w14:paraId="3F192243" w14:textId="77777777" w:rsidR="00411351" w:rsidRDefault="00411351">
      <w:pPr>
        <w:rPr>
          <w:lang w:val="et-EE"/>
        </w:rPr>
      </w:pPr>
    </w:p>
    <w:p w14:paraId="42443051" w14:textId="77777777" w:rsidR="00411351" w:rsidRDefault="00411351">
      <w:pPr>
        <w:rPr>
          <w:szCs w:val="22"/>
          <w:lang w:val="et-EE"/>
        </w:rPr>
      </w:pPr>
      <w:r>
        <w:rPr>
          <w:rFonts w:cs="Arial"/>
          <w:lang w:val="et-EE"/>
        </w:rPr>
        <w:t>Totsilizumabi saama randomiseeritud patsientide seas esines vähem ACR</w:t>
      </w:r>
      <w:r w:rsidR="00FB3888">
        <w:rPr>
          <w:rFonts w:cs="Arial"/>
          <w:lang w:val="et-EE"/>
        </w:rPr>
        <w:t> </w:t>
      </w:r>
      <w:r>
        <w:rPr>
          <w:rFonts w:cs="Arial"/>
          <w:lang w:val="et-EE"/>
        </w:rPr>
        <w:t>30 ägenemisi ja oli kõrgem ACR ravivastuste üldine määr kui platseebot saanud patsientidel, vaatamata eelnevale bioloogilisele ravile.</w:t>
      </w:r>
      <w:r>
        <w:rPr>
          <w:rFonts w:cs="Arial"/>
          <w:szCs w:val="22"/>
          <w:lang w:val="et-EE"/>
        </w:rPr>
        <w:t xml:space="preserve"> </w:t>
      </w:r>
    </w:p>
    <w:p w14:paraId="4CFE744F" w14:textId="77777777" w:rsidR="00411351" w:rsidRDefault="00411351">
      <w:pPr>
        <w:rPr>
          <w:szCs w:val="22"/>
          <w:lang w:val="et-EE"/>
        </w:rPr>
      </w:pPr>
    </w:p>
    <w:p w14:paraId="58C0CF38" w14:textId="40B3BA0D" w:rsidR="00411351" w:rsidRDefault="00C00400" w:rsidP="00E60EFF">
      <w:pPr>
        <w:keepNext/>
        <w:keepLines/>
        <w:rPr>
          <w:u w:val="single"/>
          <w:lang w:val="et-EE"/>
        </w:rPr>
      </w:pPr>
      <w:r>
        <w:rPr>
          <w:u w:val="single"/>
          <w:lang w:val="et-EE"/>
        </w:rPr>
        <w:lastRenderedPageBreak/>
        <w:t>CRS</w:t>
      </w:r>
    </w:p>
    <w:p w14:paraId="77DA6CFC" w14:textId="4D84B193" w:rsidR="00411351" w:rsidRDefault="00C00400" w:rsidP="00E60EFF">
      <w:pPr>
        <w:keepNext/>
        <w:keepLines/>
        <w:rPr>
          <w:lang w:val="et-EE"/>
        </w:rPr>
      </w:pPr>
      <w:r>
        <w:rPr>
          <w:lang w:val="et-EE"/>
        </w:rPr>
        <w:t xml:space="preserve">Totsilizumabi </w:t>
      </w:r>
      <w:r w:rsidR="00411351">
        <w:rPr>
          <w:lang w:val="et-EE"/>
        </w:rPr>
        <w:t xml:space="preserve">efektiivsust </w:t>
      </w:r>
      <w:r>
        <w:rPr>
          <w:lang w:val="et-EE"/>
        </w:rPr>
        <w:t>CRSi</w:t>
      </w:r>
      <w:r w:rsidR="00411351">
        <w:rPr>
          <w:lang w:val="et-EE"/>
        </w:rPr>
        <w:t xml:space="preserve"> ravis on hinnatud </w:t>
      </w:r>
      <w:r w:rsidR="00463209">
        <w:rPr>
          <w:lang w:val="et-EE"/>
        </w:rPr>
        <w:t>CAR</w:t>
      </w:r>
      <w:r w:rsidR="00411351">
        <w:rPr>
          <w:lang w:val="et-EE"/>
        </w:rPr>
        <w:t xml:space="preserve"> T</w:t>
      </w:r>
      <w:r>
        <w:rPr>
          <w:lang w:val="et-EE"/>
        </w:rPr>
        <w:noBreakHyphen/>
      </w:r>
      <w:r w:rsidR="00411351">
        <w:rPr>
          <w:lang w:val="et-EE"/>
        </w:rPr>
        <w:t xml:space="preserve">rakkude ravimitega (tisagenlekleutseel ja aksikabtageentsiloutseel) hematoloogiliste kasvajate korral läbi viidud kliiniliste uuringute andmete retrospektiivses analüüsis. Hinnatavaid patsiente oli raske või eluohtliku </w:t>
      </w:r>
      <w:r>
        <w:rPr>
          <w:lang w:val="et-EE"/>
        </w:rPr>
        <w:t xml:space="preserve">CRSi </w:t>
      </w:r>
      <w:r w:rsidR="00411351">
        <w:rPr>
          <w:lang w:val="et-EE"/>
        </w:rPr>
        <w:t>tõttu ravitud totsilizumabi intravenoosse annusega 8</w:t>
      </w:r>
      <w:r w:rsidR="00EC73CC">
        <w:rPr>
          <w:lang w:val="et-EE"/>
        </w:rPr>
        <w:t> </w:t>
      </w:r>
      <w:r w:rsidR="00411351">
        <w:rPr>
          <w:lang w:val="et-EE"/>
        </w:rPr>
        <w:t>mg/kg (12</w:t>
      </w:r>
      <w:r w:rsidR="00EC73CC">
        <w:rPr>
          <w:lang w:val="et-EE"/>
        </w:rPr>
        <w:t> </w:t>
      </w:r>
      <w:r w:rsidR="00411351">
        <w:rPr>
          <w:lang w:val="et-EE"/>
        </w:rPr>
        <w:t>mg/kg patsientidel kehakaaluga &lt;</w:t>
      </w:r>
      <w:r w:rsidR="00EC73CC">
        <w:rPr>
          <w:lang w:val="et-EE"/>
        </w:rPr>
        <w:t> </w:t>
      </w:r>
      <w:r w:rsidR="00411351">
        <w:rPr>
          <w:lang w:val="et-EE"/>
        </w:rPr>
        <w:t>30</w:t>
      </w:r>
      <w:r w:rsidR="00EC73CC">
        <w:rPr>
          <w:lang w:val="et-EE"/>
        </w:rPr>
        <w:t> </w:t>
      </w:r>
      <w:r w:rsidR="00411351">
        <w:rPr>
          <w:lang w:val="et-EE"/>
        </w:rPr>
        <w:t xml:space="preserve">kg) koos kortikosteroidide suurte annustega või ilma. Analüüsi kaasati üksnes </w:t>
      </w:r>
      <w:r>
        <w:rPr>
          <w:lang w:val="et-EE"/>
        </w:rPr>
        <w:t xml:space="preserve">CRSi </w:t>
      </w:r>
      <w:r w:rsidR="00411351">
        <w:rPr>
          <w:lang w:val="et-EE"/>
        </w:rPr>
        <w:t>esimene episood. Tisagenlekleutseeli kohordis hõlmas efektiivsuse hindamise populatsioon 28</w:t>
      </w:r>
      <w:r w:rsidR="00EC73CC">
        <w:rPr>
          <w:lang w:val="et-EE"/>
        </w:rPr>
        <w:t> </w:t>
      </w:r>
      <w:r w:rsidR="00411351">
        <w:rPr>
          <w:lang w:val="et-EE"/>
        </w:rPr>
        <w:t>meest ja 23</w:t>
      </w:r>
      <w:r w:rsidR="00EC73CC">
        <w:rPr>
          <w:lang w:val="et-EE"/>
        </w:rPr>
        <w:t> </w:t>
      </w:r>
      <w:r w:rsidR="00411351">
        <w:rPr>
          <w:lang w:val="et-EE"/>
        </w:rPr>
        <w:t>naist (kokku 51</w:t>
      </w:r>
      <w:r w:rsidR="00EC73CC">
        <w:rPr>
          <w:lang w:val="et-EE"/>
        </w:rPr>
        <w:t> </w:t>
      </w:r>
      <w:r w:rsidR="00411351">
        <w:rPr>
          <w:lang w:val="et-EE"/>
        </w:rPr>
        <w:t>patsienti) mediaanvanusega 17</w:t>
      </w:r>
      <w:r w:rsidR="00EC73CC">
        <w:rPr>
          <w:lang w:val="et-EE"/>
        </w:rPr>
        <w:t> </w:t>
      </w:r>
      <w:r w:rsidR="00411351">
        <w:rPr>
          <w:lang w:val="et-EE"/>
        </w:rPr>
        <w:t>aastat (vahemik 3</w:t>
      </w:r>
      <w:r w:rsidR="00D13E33">
        <w:rPr>
          <w:lang w:val="et-EE"/>
        </w:rPr>
        <w:t>…</w:t>
      </w:r>
      <w:r w:rsidR="00411351">
        <w:rPr>
          <w:lang w:val="et-EE"/>
        </w:rPr>
        <w:t>68</w:t>
      </w:r>
      <w:r w:rsidR="00EC73CC">
        <w:rPr>
          <w:lang w:val="et-EE"/>
        </w:rPr>
        <w:t> </w:t>
      </w:r>
      <w:r w:rsidR="00411351">
        <w:rPr>
          <w:lang w:val="et-EE"/>
        </w:rPr>
        <w:t xml:space="preserve">aastat). Mediaanaeg </w:t>
      </w:r>
      <w:r>
        <w:rPr>
          <w:lang w:val="et-EE"/>
        </w:rPr>
        <w:t xml:space="preserve">CRSi </w:t>
      </w:r>
      <w:r w:rsidR="00411351">
        <w:rPr>
          <w:lang w:val="et-EE"/>
        </w:rPr>
        <w:t>algusest kuni totsilizumabi esimese annuseni oli kolm päeva (vahemik 0...18</w:t>
      </w:r>
      <w:r w:rsidR="00EC73CC">
        <w:rPr>
          <w:lang w:val="et-EE"/>
        </w:rPr>
        <w:t> </w:t>
      </w:r>
      <w:r w:rsidR="00411351">
        <w:rPr>
          <w:lang w:val="et-EE"/>
        </w:rPr>
        <w:t xml:space="preserve">päeva). </w:t>
      </w:r>
      <w:r>
        <w:rPr>
          <w:lang w:val="et-EE"/>
        </w:rPr>
        <w:t xml:space="preserve">CRSi </w:t>
      </w:r>
      <w:r w:rsidR="00411351">
        <w:rPr>
          <w:lang w:val="et-EE"/>
        </w:rPr>
        <w:t>lahenemine oli määratletud kui palaviku ja vasopressoorse ravi vajaduse puudumine vähemalt 24</w:t>
      </w:r>
      <w:r w:rsidR="00EC73CC">
        <w:rPr>
          <w:lang w:val="et-EE"/>
        </w:rPr>
        <w:t> </w:t>
      </w:r>
      <w:r w:rsidR="00411351">
        <w:rPr>
          <w:lang w:val="et-EE"/>
        </w:rPr>
        <w:t xml:space="preserve">tunni vältel. Patsiendid loeti ravile reageerinuteks </w:t>
      </w:r>
      <w:r>
        <w:rPr>
          <w:lang w:val="et-EE"/>
        </w:rPr>
        <w:t xml:space="preserve">CRSi </w:t>
      </w:r>
      <w:r w:rsidR="00411351">
        <w:rPr>
          <w:lang w:val="et-EE"/>
        </w:rPr>
        <w:t>lahenedes 14</w:t>
      </w:r>
      <w:r w:rsidR="00EC73CC" w:rsidRPr="00976692">
        <w:rPr>
          <w:lang w:val="et-EE"/>
        </w:rPr>
        <w:t> </w:t>
      </w:r>
      <w:r w:rsidR="00411351">
        <w:rPr>
          <w:lang w:val="et-EE"/>
        </w:rPr>
        <w:t>päeva jooksul pärast totsilizumabi esimest annust, kui kasutati maksimaalselt kaks annust, ning kui raviks ei kasutatud teisi ravim</w:t>
      </w:r>
      <w:r>
        <w:rPr>
          <w:lang w:val="et-EE"/>
        </w:rPr>
        <w:t>preparaate</w:t>
      </w:r>
      <w:r w:rsidR="00411351">
        <w:rPr>
          <w:lang w:val="et-EE"/>
        </w:rPr>
        <w:t xml:space="preserve"> peale </w:t>
      </w:r>
      <w:r>
        <w:rPr>
          <w:lang w:val="et-EE"/>
        </w:rPr>
        <w:t xml:space="preserve">totsilizumabi </w:t>
      </w:r>
      <w:r w:rsidR="00411351">
        <w:rPr>
          <w:lang w:val="et-EE"/>
        </w:rPr>
        <w:t>ja kortikosteroidide. Ravile reageeris 39</w:t>
      </w:r>
      <w:r w:rsidR="00EC73CC">
        <w:rPr>
          <w:lang w:val="et-EE"/>
        </w:rPr>
        <w:t> </w:t>
      </w:r>
      <w:r w:rsidR="00411351">
        <w:rPr>
          <w:lang w:val="et-EE"/>
        </w:rPr>
        <w:t>patsienti (76,5%; 95% CI: 62,5%</w:t>
      </w:r>
      <w:r w:rsidR="00EC73CC">
        <w:rPr>
          <w:lang w:val="et-EE"/>
        </w:rPr>
        <w:t>...</w:t>
      </w:r>
      <w:r w:rsidR="00411351">
        <w:rPr>
          <w:lang w:val="et-EE"/>
        </w:rPr>
        <w:t xml:space="preserve">87,2%). Sõltumatus aksikabtageentsiloutseeli põhjustatud </w:t>
      </w:r>
      <w:r>
        <w:rPr>
          <w:lang w:val="et-EE"/>
        </w:rPr>
        <w:t xml:space="preserve">CRSi </w:t>
      </w:r>
      <w:r w:rsidR="00411351">
        <w:rPr>
          <w:lang w:val="et-EE"/>
        </w:rPr>
        <w:t>kohordis, mis hõlmas 15</w:t>
      </w:r>
      <w:r w:rsidR="00EC73CC">
        <w:rPr>
          <w:lang w:val="et-EE"/>
        </w:rPr>
        <w:t> </w:t>
      </w:r>
      <w:r w:rsidR="00411351">
        <w:rPr>
          <w:lang w:val="et-EE"/>
        </w:rPr>
        <w:t>patsienti (vanuses 9...75</w:t>
      </w:r>
      <w:r w:rsidR="00EC73CC">
        <w:rPr>
          <w:lang w:val="et-EE"/>
        </w:rPr>
        <w:t> </w:t>
      </w:r>
      <w:r w:rsidR="00411351">
        <w:rPr>
          <w:lang w:val="et-EE"/>
        </w:rPr>
        <w:t xml:space="preserve">aastat), oli ravile reageerimise määr 53%. </w:t>
      </w:r>
    </w:p>
    <w:p w14:paraId="1193F0FE" w14:textId="77777777" w:rsidR="00411351" w:rsidRDefault="00411351">
      <w:pPr>
        <w:rPr>
          <w:lang w:val="et-EE"/>
        </w:rPr>
      </w:pPr>
    </w:p>
    <w:p w14:paraId="7390F40C" w14:textId="069C56DB" w:rsidR="00411351" w:rsidRDefault="00411351" w:rsidP="00383F81">
      <w:pPr>
        <w:rPr>
          <w:szCs w:val="22"/>
          <w:lang w:val="et-EE"/>
        </w:rPr>
      </w:pPr>
      <w:r>
        <w:rPr>
          <w:szCs w:val="22"/>
          <w:lang w:val="et-EE"/>
        </w:rPr>
        <w:t xml:space="preserve">Euroopa Ravimiamet ei kohusta esitama </w:t>
      </w:r>
      <w:r w:rsidR="00C00400">
        <w:rPr>
          <w:szCs w:val="22"/>
          <w:lang w:val="et-EE"/>
        </w:rPr>
        <w:t xml:space="preserve">totsilizumabiga </w:t>
      </w:r>
      <w:r>
        <w:rPr>
          <w:szCs w:val="22"/>
          <w:lang w:val="et-EE"/>
        </w:rPr>
        <w:t xml:space="preserve">läbi viidud uuringute tulemusi laste kõikide alarühmade kohta </w:t>
      </w:r>
      <w:r w:rsidR="00463209">
        <w:rPr>
          <w:szCs w:val="22"/>
          <w:lang w:val="et-EE"/>
        </w:rPr>
        <w:t>CAR</w:t>
      </w:r>
      <w:r>
        <w:rPr>
          <w:szCs w:val="22"/>
          <w:lang w:val="et-EE"/>
        </w:rPr>
        <w:t xml:space="preserve"> T</w:t>
      </w:r>
      <w:r>
        <w:rPr>
          <w:szCs w:val="22"/>
          <w:lang w:val="et-EE"/>
        </w:rPr>
        <w:noBreakHyphen/>
        <w:t>rakkude põhjustatud tsütokiinide vabanemise sündroomi ravis.</w:t>
      </w:r>
    </w:p>
    <w:p w14:paraId="1AEF5DE8" w14:textId="77777777" w:rsidR="00A267A5" w:rsidRPr="00E3085F" w:rsidRDefault="00A267A5" w:rsidP="00383F81">
      <w:pPr>
        <w:rPr>
          <w:szCs w:val="22"/>
          <w:lang w:val="et-EE"/>
        </w:rPr>
      </w:pPr>
    </w:p>
    <w:p w14:paraId="6BF25655" w14:textId="77777777" w:rsidR="00A267A5" w:rsidRPr="00E3085F" w:rsidRDefault="00A267A5" w:rsidP="00A267A5">
      <w:pPr>
        <w:pStyle w:val="Standard1"/>
        <w:rPr>
          <w:iCs/>
          <w:szCs w:val="22"/>
          <w:u w:val="single"/>
          <w:lang w:val="et-EE"/>
        </w:rPr>
      </w:pPr>
      <w:r w:rsidRPr="00E3085F">
        <w:rPr>
          <w:iCs/>
          <w:szCs w:val="22"/>
          <w:u w:val="single"/>
          <w:lang w:val="et-EE"/>
        </w:rPr>
        <w:t>COVID</w:t>
      </w:r>
      <w:r w:rsidRPr="00E3085F">
        <w:rPr>
          <w:iCs/>
          <w:szCs w:val="22"/>
          <w:u w:val="single"/>
          <w:lang w:val="et-EE"/>
        </w:rPr>
        <w:noBreakHyphen/>
        <w:t>19</w:t>
      </w:r>
    </w:p>
    <w:p w14:paraId="4AE6FEE7" w14:textId="01C40B42" w:rsidR="00A267A5" w:rsidRPr="00E3085F" w:rsidRDefault="00A267A5" w:rsidP="00A267A5">
      <w:pPr>
        <w:rPr>
          <w:szCs w:val="22"/>
          <w:lang w:val="et-EE"/>
        </w:rPr>
      </w:pPr>
      <w:r w:rsidRPr="00E3085F">
        <w:rPr>
          <w:color w:val="000000"/>
          <w:szCs w:val="22"/>
          <w:lang w:val="et-EE" w:eastAsia="et-EE"/>
          <w:rPrChange w:id="470" w:author="Author1" w:date="2025-05-19T14:43:00Z">
            <w:rPr>
              <w:rFonts w:ascii="TimesNewRomanPSMT" w:hAnsi="TimesNewRomanPSMT" w:cs="TimesNewRomanPSMT"/>
              <w:color w:val="000000"/>
              <w:szCs w:val="22"/>
              <w:lang w:val="et-EE" w:eastAsia="et-EE"/>
            </w:rPr>
          </w:rPrChange>
        </w:rPr>
        <w:t xml:space="preserve">Euroopa Ravimiamet on peatanud kohustuse esitada </w:t>
      </w:r>
      <w:r w:rsidR="00C00400" w:rsidRPr="00E3085F">
        <w:rPr>
          <w:szCs w:val="22"/>
          <w:lang w:val="et-EE"/>
        </w:rPr>
        <w:t xml:space="preserve">totsilizumabiga </w:t>
      </w:r>
      <w:r w:rsidRPr="00E3085F">
        <w:rPr>
          <w:color w:val="000000"/>
          <w:szCs w:val="22"/>
          <w:lang w:val="et-EE" w:eastAsia="et-EE"/>
          <w:rPrChange w:id="471" w:author="Author1" w:date="2025-05-19T14:43:00Z">
            <w:rPr>
              <w:rFonts w:ascii="TimesNewRomanPSMT" w:hAnsi="TimesNewRomanPSMT" w:cs="TimesNewRomanPSMT"/>
              <w:color w:val="000000"/>
              <w:szCs w:val="22"/>
              <w:lang w:val="et-EE" w:eastAsia="et-EE"/>
            </w:rPr>
          </w:rPrChange>
        </w:rPr>
        <w:t>läbi viidud uuringute tulemused laste ühe või mitme alarühma kohta COVID</w:t>
      </w:r>
      <w:r w:rsidRPr="00E3085F">
        <w:rPr>
          <w:color w:val="000000"/>
          <w:szCs w:val="22"/>
          <w:lang w:val="et-EE" w:eastAsia="et-EE"/>
          <w:rPrChange w:id="472" w:author="Author1" w:date="2025-05-19T14:43:00Z">
            <w:rPr>
              <w:rFonts w:ascii="TimesNewRomanPSMT" w:hAnsi="TimesNewRomanPSMT" w:cs="TimesNewRomanPSMT"/>
              <w:color w:val="000000"/>
              <w:szCs w:val="22"/>
              <w:lang w:val="et-EE" w:eastAsia="et-EE"/>
            </w:rPr>
          </w:rPrChange>
        </w:rPr>
        <w:noBreakHyphen/>
        <w:t>19 ravis.</w:t>
      </w:r>
    </w:p>
    <w:p w14:paraId="1ACDBFDC" w14:textId="77777777" w:rsidR="00411351" w:rsidRPr="00E3085F" w:rsidRDefault="00411351" w:rsidP="00383F81">
      <w:pPr>
        <w:rPr>
          <w:lang w:val="et-EE"/>
        </w:rPr>
      </w:pPr>
    </w:p>
    <w:p w14:paraId="62460987" w14:textId="77777777" w:rsidR="00411351" w:rsidRDefault="00411351" w:rsidP="00BA19DB">
      <w:pPr>
        <w:keepNext/>
        <w:keepLines/>
        <w:ind w:left="567" w:hanging="567"/>
        <w:outlineLvl w:val="1"/>
        <w:rPr>
          <w:lang w:val="et-EE"/>
        </w:rPr>
      </w:pPr>
      <w:r>
        <w:rPr>
          <w:b/>
          <w:lang w:val="et-EE"/>
        </w:rPr>
        <w:t>5.2</w:t>
      </w:r>
      <w:r>
        <w:rPr>
          <w:b/>
          <w:lang w:val="et-EE"/>
        </w:rPr>
        <w:tab/>
        <w:t>Farmakokineetilised omadused</w:t>
      </w:r>
    </w:p>
    <w:p w14:paraId="33E85922" w14:textId="77777777" w:rsidR="00411351" w:rsidRDefault="00411351" w:rsidP="003F2A17">
      <w:pPr>
        <w:keepNext/>
        <w:keepLines/>
        <w:rPr>
          <w:lang w:val="et-EE"/>
        </w:rPr>
      </w:pPr>
    </w:p>
    <w:p w14:paraId="6C3A6B0F" w14:textId="234BAC7C" w:rsidR="00A267A5" w:rsidRDefault="00C00400" w:rsidP="003F2A17">
      <w:pPr>
        <w:keepNext/>
        <w:keepLines/>
        <w:rPr>
          <w:szCs w:val="22"/>
          <w:lang w:val="et-EE"/>
        </w:rPr>
      </w:pPr>
      <w:r>
        <w:rPr>
          <w:szCs w:val="22"/>
          <w:u w:val="single"/>
          <w:lang w:val="et-EE"/>
        </w:rPr>
        <w:t>RA</w:t>
      </w:r>
      <w:r w:rsidR="00AD7A2A">
        <w:rPr>
          <w:szCs w:val="22"/>
          <w:u w:val="single"/>
          <w:lang w:val="et-EE"/>
        </w:rPr>
        <w:t>ga</w:t>
      </w:r>
      <w:r w:rsidR="00A267A5">
        <w:rPr>
          <w:u w:val="single"/>
          <w:lang w:val="et-EE"/>
        </w:rPr>
        <w:t xml:space="preserve"> patsiendid</w:t>
      </w:r>
    </w:p>
    <w:p w14:paraId="182A1464" w14:textId="77777777" w:rsidR="00411351" w:rsidRDefault="00411351" w:rsidP="003F2A17">
      <w:pPr>
        <w:keepNext/>
        <w:keepLines/>
        <w:rPr>
          <w:szCs w:val="22"/>
          <w:lang w:val="et-EE"/>
        </w:rPr>
      </w:pPr>
      <w:r>
        <w:rPr>
          <w:szCs w:val="22"/>
          <w:lang w:val="et-EE"/>
        </w:rPr>
        <w:t>Totsilizumabi farmakokineetika hindamiseks kasutati populatsiooni farmakokineetilist analüüsi andmebaasist, mis hõlmas 3552</w:t>
      </w:r>
      <w:r w:rsidR="00EC73CC">
        <w:rPr>
          <w:szCs w:val="22"/>
          <w:lang w:val="et-EE"/>
        </w:rPr>
        <w:t> </w:t>
      </w:r>
      <w:r>
        <w:rPr>
          <w:szCs w:val="22"/>
          <w:lang w:val="et-EE"/>
        </w:rPr>
        <w:t>RA</w:t>
      </w:r>
      <w:r w:rsidR="00AD7A2A">
        <w:rPr>
          <w:szCs w:val="22"/>
          <w:lang w:val="et-EE"/>
        </w:rPr>
        <w:t>ga</w:t>
      </w:r>
      <w:r>
        <w:rPr>
          <w:szCs w:val="22"/>
          <w:lang w:val="et-EE"/>
        </w:rPr>
        <w:t xml:space="preserve"> patsienti, kellele manustati 1 tund kestva infusiooni teel 4 või 8 mg/kg totsilizumabi iga 4</w:t>
      </w:r>
      <w:r w:rsidR="00EC73CC">
        <w:rPr>
          <w:szCs w:val="22"/>
          <w:lang w:val="et-EE"/>
        </w:rPr>
        <w:t> </w:t>
      </w:r>
      <w:r>
        <w:rPr>
          <w:szCs w:val="22"/>
          <w:lang w:val="et-EE"/>
        </w:rPr>
        <w:t>nädala järel 24</w:t>
      </w:r>
      <w:r w:rsidR="00EC73CC">
        <w:rPr>
          <w:szCs w:val="22"/>
          <w:lang w:val="et-EE"/>
        </w:rPr>
        <w:t> </w:t>
      </w:r>
      <w:r>
        <w:rPr>
          <w:szCs w:val="22"/>
          <w:lang w:val="et-EE"/>
        </w:rPr>
        <w:t xml:space="preserve">nädala jooksul või 162 mg totsilizumabi subkutaanselt kas üks kord nädalas või üle nädala 24 nädala jooksul. </w:t>
      </w:r>
    </w:p>
    <w:p w14:paraId="215CF036" w14:textId="77777777" w:rsidR="00411351" w:rsidRDefault="00411351">
      <w:pPr>
        <w:rPr>
          <w:szCs w:val="22"/>
          <w:lang w:val="et-EE"/>
        </w:rPr>
      </w:pPr>
    </w:p>
    <w:p w14:paraId="0577FDB8" w14:textId="5449E30D" w:rsidR="00411351" w:rsidRDefault="00411351">
      <w:pPr>
        <w:rPr>
          <w:szCs w:val="22"/>
          <w:lang w:val="et-EE"/>
        </w:rPr>
      </w:pPr>
      <w:r>
        <w:rPr>
          <w:szCs w:val="22"/>
          <w:lang w:val="et-EE"/>
        </w:rPr>
        <w:t>Järgmised näitajad (prognoositud keskmine ± SD) saadi 8 mg/kg totsilizumabi manustamisel iga 4 nädala järel: püsiseisundi kontsentratsioonikõvera alune pindala (AUC) = </w:t>
      </w:r>
      <w:r>
        <w:rPr>
          <w:iCs/>
          <w:lang w:val="et-EE"/>
        </w:rPr>
        <w:t>38</w:t>
      </w:r>
      <w:r w:rsidR="00EC73CC">
        <w:rPr>
          <w:iCs/>
          <w:lang w:val="et-EE"/>
        </w:rPr>
        <w:t> </w:t>
      </w:r>
      <w:r>
        <w:rPr>
          <w:iCs/>
          <w:lang w:val="et-EE"/>
        </w:rPr>
        <w:t>000 </w:t>
      </w:r>
      <w:r w:rsidR="00C00400">
        <w:rPr>
          <w:szCs w:val="22"/>
          <w:lang w:val="et-EE"/>
        </w:rPr>
        <w:t>±</w:t>
      </w:r>
      <w:r>
        <w:rPr>
          <w:iCs/>
          <w:lang w:val="et-EE"/>
        </w:rPr>
        <w:t> 13</w:t>
      </w:r>
      <w:r w:rsidR="00EC73CC">
        <w:rPr>
          <w:iCs/>
          <w:lang w:val="et-EE"/>
        </w:rPr>
        <w:t> </w:t>
      </w:r>
      <w:r>
        <w:rPr>
          <w:iCs/>
          <w:lang w:val="et-EE"/>
        </w:rPr>
        <w:t>000 h·µg/ml, minimaalne kontsentratsioon (</w:t>
      </w:r>
      <w:r>
        <w:rPr>
          <w:szCs w:val="22"/>
          <w:lang w:val="et-EE"/>
        </w:rPr>
        <w:t>C</w:t>
      </w:r>
      <w:r>
        <w:rPr>
          <w:szCs w:val="22"/>
          <w:vertAlign w:val="subscript"/>
          <w:lang w:val="et-EE"/>
        </w:rPr>
        <w:t>min</w:t>
      </w:r>
      <w:r>
        <w:rPr>
          <w:iCs/>
          <w:lang w:val="et-EE"/>
        </w:rPr>
        <w:t>)</w:t>
      </w:r>
      <w:r>
        <w:rPr>
          <w:szCs w:val="22"/>
          <w:lang w:val="et-EE"/>
        </w:rPr>
        <w:t> = </w:t>
      </w:r>
      <w:r>
        <w:rPr>
          <w:iCs/>
          <w:lang w:val="et-EE"/>
        </w:rPr>
        <w:t>15,9 </w:t>
      </w:r>
      <w:r w:rsidR="00C00400">
        <w:rPr>
          <w:szCs w:val="22"/>
          <w:lang w:val="et-EE"/>
        </w:rPr>
        <w:t>±</w:t>
      </w:r>
      <w:r>
        <w:rPr>
          <w:iCs/>
          <w:lang w:val="et-EE"/>
        </w:rPr>
        <w:t> 13,1 </w:t>
      </w:r>
      <w:r w:rsidR="005F04AC">
        <w:rPr>
          <w:iCs/>
          <w:lang w:val="et-EE"/>
        </w:rPr>
        <w:t>µ</w:t>
      </w:r>
      <w:r>
        <w:rPr>
          <w:iCs/>
          <w:lang w:val="et-EE"/>
        </w:rPr>
        <w:t>g/ml ja maksimaalne kontsentratsioon (</w:t>
      </w:r>
      <w:r>
        <w:rPr>
          <w:szCs w:val="22"/>
          <w:lang w:val="et-EE"/>
        </w:rPr>
        <w:t>C</w:t>
      </w:r>
      <w:r>
        <w:rPr>
          <w:szCs w:val="22"/>
          <w:vertAlign w:val="subscript"/>
          <w:lang w:val="et-EE"/>
        </w:rPr>
        <w:t>max</w:t>
      </w:r>
      <w:r>
        <w:rPr>
          <w:iCs/>
          <w:lang w:val="et-EE"/>
        </w:rPr>
        <w:t>) = 182 </w:t>
      </w:r>
      <w:r w:rsidR="00C00400">
        <w:rPr>
          <w:szCs w:val="22"/>
          <w:lang w:val="et-EE"/>
        </w:rPr>
        <w:t>±</w:t>
      </w:r>
      <w:r>
        <w:rPr>
          <w:iCs/>
          <w:lang w:val="et-EE"/>
        </w:rPr>
        <w:t> 50,4 µg/ml</w:t>
      </w:r>
      <w:r>
        <w:rPr>
          <w:szCs w:val="22"/>
          <w:lang w:val="et-EE"/>
        </w:rPr>
        <w:t>. Akumulatsiooni suhe oli AUC ja C</w:t>
      </w:r>
      <w:r>
        <w:rPr>
          <w:szCs w:val="22"/>
          <w:vertAlign w:val="subscript"/>
          <w:lang w:val="et-EE"/>
        </w:rPr>
        <w:t>max</w:t>
      </w:r>
      <w:r>
        <w:rPr>
          <w:szCs w:val="22"/>
          <w:lang w:val="et-EE"/>
        </w:rPr>
        <w:t xml:space="preserve"> puhul väike, vastavalt 1,32 ja 1,09. C</w:t>
      </w:r>
      <w:r>
        <w:rPr>
          <w:szCs w:val="22"/>
          <w:vertAlign w:val="subscript"/>
          <w:lang w:val="et-EE"/>
        </w:rPr>
        <w:t>min</w:t>
      </w:r>
      <w:r>
        <w:rPr>
          <w:szCs w:val="22"/>
          <w:lang w:val="et-EE"/>
        </w:rPr>
        <w:t xml:space="preserve"> puhul oli akumulatsiooni suhe suurem (2,49), mis põhines madalamate kontsentratsioonide puhul toimuval mittelineaarsel kliirensil. Püsiseisund saavutati C</w:t>
      </w:r>
      <w:r>
        <w:rPr>
          <w:szCs w:val="22"/>
          <w:vertAlign w:val="subscript"/>
          <w:lang w:val="et-EE"/>
        </w:rPr>
        <w:t>max</w:t>
      </w:r>
      <w:r>
        <w:rPr>
          <w:szCs w:val="22"/>
          <w:lang w:val="et-EE"/>
        </w:rPr>
        <w:t xml:space="preserve"> puhul pärast esimest manustamist ning AUC ja C</w:t>
      </w:r>
      <w:r>
        <w:rPr>
          <w:szCs w:val="22"/>
          <w:vertAlign w:val="subscript"/>
          <w:lang w:val="et-EE"/>
        </w:rPr>
        <w:t>min</w:t>
      </w:r>
      <w:r>
        <w:rPr>
          <w:szCs w:val="22"/>
          <w:lang w:val="et-EE"/>
        </w:rPr>
        <w:t xml:space="preserve"> puhul vastavalt 8 ja 20</w:t>
      </w:r>
      <w:r w:rsidR="00EC73CC">
        <w:rPr>
          <w:szCs w:val="22"/>
          <w:lang w:val="et-EE"/>
        </w:rPr>
        <w:t> </w:t>
      </w:r>
      <w:r>
        <w:rPr>
          <w:szCs w:val="22"/>
          <w:lang w:val="et-EE"/>
        </w:rPr>
        <w:t xml:space="preserve">nädala pärast. </w:t>
      </w:r>
      <w:r>
        <w:rPr>
          <w:lang w:val="et-EE"/>
        </w:rPr>
        <w:t xml:space="preserve">Totsilizumabi </w:t>
      </w:r>
      <w:r>
        <w:rPr>
          <w:iCs/>
          <w:lang w:val="et-EE"/>
        </w:rPr>
        <w:t>AUC, C</w:t>
      </w:r>
      <w:r>
        <w:rPr>
          <w:iCs/>
          <w:vertAlign w:val="subscript"/>
          <w:lang w:val="et-EE"/>
        </w:rPr>
        <w:t>min</w:t>
      </w:r>
      <w:r>
        <w:rPr>
          <w:iCs/>
          <w:lang w:val="et-EE"/>
        </w:rPr>
        <w:t xml:space="preserve"> ja C</w:t>
      </w:r>
      <w:r>
        <w:rPr>
          <w:iCs/>
          <w:vertAlign w:val="subscript"/>
          <w:lang w:val="et-EE"/>
        </w:rPr>
        <w:t>max</w:t>
      </w:r>
      <w:r>
        <w:rPr>
          <w:iCs/>
          <w:lang w:val="et-EE"/>
        </w:rPr>
        <w:t xml:space="preserve"> suurenesid kehakaalu suurenemisel. Kehakaalu ≥ 100 kg puhul olid totsilizumabi prognoositud keskmised </w:t>
      </w:r>
      <w:r>
        <w:rPr>
          <w:lang w:val="et-EE"/>
        </w:rPr>
        <w:t>(±</w:t>
      </w:r>
      <w:r w:rsidR="00580BDE">
        <w:rPr>
          <w:lang w:val="et-EE"/>
        </w:rPr>
        <w:t> </w:t>
      </w:r>
      <w:r>
        <w:rPr>
          <w:lang w:val="et-EE"/>
        </w:rPr>
        <w:t>SD) püsiseisundi AUC, C</w:t>
      </w:r>
      <w:r>
        <w:rPr>
          <w:vertAlign w:val="subscript"/>
          <w:lang w:val="et-EE"/>
        </w:rPr>
        <w:t>min</w:t>
      </w:r>
      <w:r>
        <w:rPr>
          <w:lang w:val="et-EE"/>
        </w:rPr>
        <w:t xml:space="preserve"> ja C</w:t>
      </w:r>
      <w:r>
        <w:rPr>
          <w:vertAlign w:val="subscript"/>
          <w:lang w:val="et-EE"/>
        </w:rPr>
        <w:t>max</w:t>
      </w:r>
      <w:r>
        <w:rPr>
          <w:lang w:val="et-EE"/>
        </w:rPr>
        <w:t xml:space="preserve"> väärtused vastavalt</w:t>
      </w:r>
      <w:r>
        <w:rPr>
          <w:iCs/>
          <w:lang w:val="et-EE"/>
        </w:rPr>
        <w:t xml:space="preserve"> 5</w:t>
      </w:r>
      <w:r>
        <w:rPr>
          <w:lang w:val="et-EE"/>
        </w:rPr>
        <w:t>0</w:t>
      </w:r>
      <w:r w:rsidR="00EC73CC">
        <w:rPr>
          <w:lang w:val="et-EE"/>
        </w:rPr>
        <w:t> </w:t>
      </w:r>
      <w:r>
        <w:rPr>
          <w:lang w:val="et-EE"/>
        </w:rPr>
        <w:t>000 ± 16</w:t>
      </w:r>
      <w:r w:rsidR="00EC73CC">
        <w:rPr>
          <w:lang w:val="et-EE"/>
        </w:rPr>
        <w:t> </w:t>
      </w:r>
      <w:r>
        <w:rPr>
          <w:lang w:val="et-EE"/>
        </w:rPr>
        <w:t>800 </w:t>
      </w:r>
      <w:r w:rsidR="00580BDE">
        <w:rPr>
          <w:szCs w:val="22"/>
          <w:lang w:val="et-EE"/>
        </w:rPr>
        <w:t>μ</w:t>
      </w:r>
      <w:r>
        <w:rPr>
          <w:lang w:val="et-EE"/>
        </w:rPr>
        <w:t>g</w:t>
      </w:r>
      <w:ins w:id="473" w:author="Author" w:date="2025-04-17T15:53:00Z">
        <w:r w:rsidR="00511108" w:rsidRPr="00EA4E90">
          <w:rPr>
            <w:szCs w:val="22"/>
            <w:lang w:val="et-EE"/>
            <w:rPrChange w:id="474" w:author="Author" w:date="2025-08-06T08:48:00Z">
              <w:rPr>
                <w:szCs w:val="22"/>
                <w:lang w:val="en-GB"/>
              </w:rPr>
            </w:rPrChange>
          </w:rPr>
          <w:t>×</w:t>
        </w:r>
      </w:ins>
      <w:del w:id="475" w:author="Author" w:date="2025-04-17T15:54:00Z">
        <w:r w:rsidDel="00CF59B9">
          <w:rPr>
            <w:lang w:val="et-EE"/>
          </w:rPr>
          <w:delText>•</w:delText>
        </w:r>
      </w:del>
      <w:r>
        <w:rPr>
          <w:lang w:val="et-EE"/>
        </w:rPr>
        <w:t>h/ml, 24,4 ± 17,5 </w:t>
      </w:r>
      <w:r w:rsidR="00580BDE">
        <w:rPr>
          <w:szCs w:val="22"/>
          <w:lang w:val="et-EE"/>
        </w:rPr>
        <w:t>μ</w:t>
      </w:r>
      <w:r>
        <w:rPr>
          <w:lang w:val="et-EE"/>
        </w:rPr>
        <w:t>g/ml ja 226 ± 50,3 </w:t>
      </w:r>
      <w:r w:rsidR="00580BDE">
        <w:rPr>
          <w:szCs w:val="22"/>
          <w:lang w:val="et-EE"/>
        </w:rPr>
        <w:t>μ</w:t>
      </w:r>
      <w:r>
        <w:rPr>
          <w:lang w:val="et-EE"/>
        </w:rPr>
        <w:t>g/ml, mis on suuremad ülalkirjeldatud keskmistest ekspositsiooni väärtustest patsientidel (st kõikide kehakaalu väärtuste puhul</w:t>
      </w:r>
      <w:r>
        <w:rPr>
          <w:iCs/>
          <w:lang w:val="et-EE"/>
        </w:rPr>
        <w:t>)</w:t>
      </w:r>
      <w:r>
        <w:rPr>
          <w:lang w:val="et-EE"/>
        </w:rPr>
        <w:t>. Totsilizumabi annuse</w:t>
      </w:r>
      <w:r>
        <w:rPr>
          <w:lang w:val="et-EE"/>
        </w:rPr>
        <w:noBreakHyphen/>
        <w:t>ravivastuse kõver lameneb suurema ekspositsiooni korral, mille tulemuseks on efektiivsuse väiksem suurenemine totsilizumabi kontsentratsiooni iga suurendamise puhul. Kliiniliselt olulist efektiivsuse suurenemist ei demonstreeritud patsientidel, kes said raviks &gt; 800 mg totsilizumabi. Seetõttu ei soovitata kasutada 800 mg ületavaid totsilizumabi annuseid infusiooni kohta (vt lõik</w:t>
      </w:r>
      <w:r w:rsidR="0011261F">
        <w:rPr>
          <w:lang w:val="et-EE"/>
        </w:rPr>
        <w:t> </w:t>
      </w:r>
      <w:r>
        <w:rPr>
          <w:lang w:val="et-EE"/>
        </w:rPr>
        <w:t>4.2).</w:t>
      </w:r>
    </w:p>
    <w:p w14:paraId="674D34DD" w14:textId="77777777" w:rsidR="00411351" w:rsidRDefault="00411351">
      <w:pPr>
        <w:rPr>
          <w:szCs w:val="22"/>
          <w:lang w:val="et-EE"/>
        </w:rPr>
      </w:pPr>
    </w:p>
    <w:p w14:paraId="17F1E4E5" w14:textId="77777777" w:rsidR="00A267A5" w:rsidRPr="00626E1E" w:rsidRDefault="00A267A5" w:rsidP="00A267A5">
      <w:pPr>
        <w:pStyle w:val="Standard1"/>
        <w:keepNext/>
        <w:numPr>
          <w:ilvl w:val="12"/>
          <w:numId w:val="0"/>
        </w:numPr>
        <w:rPr>
          <w:szCs w:val="22"/>
          <w:u w:val="single"/>
          <w:lang w:val="et-EE"/>
        </w:rPr>
      </w:pPr>
      <w:r w:rsidRPr="00626E1E">
        <w:rPr>
          <w:szCs w:val="22"/>
          <w:u w:val="single"/>
          <w:lang w:val="et-EE"/>
        </w:rPr>
        <w:t>COVID</w:t>
      </w:r>
      <w:r w:rsidRPr="00626E1E">
        <w:rPr>
          <w:szCs w:val="22"/>
          <w:u w:val="single"/>
          <w:lang w:val="et-EE"/>
        </w:rPr>
        <w:noBreakHyphen/>
        <w:t>19</w:t>
      </w:r>
      <w:r w:rsidR="00EE07CC">
        <w:rPr>
          <w:szCs w:val="22"/>
          <w:u w:val="single"/>
          <w:lang w:val="et-EE"/>
        </w:rPr>
        <w:noBreakHyphen/>
        <w:t>ga</w:t>
      </w:r>
      <w:r w:rsidRPr="00626E1E">
        <w:rPr>
          <w:szCs w:val="22"/>
          <w:u w:val="single"/>
          <w:lang w:val="et-EE"/>
        </w:rPr>
        <w:t xml:space="preserve"> patsiendid</w:t>
      </w:r>
    </w:p>
    <w:p w14:paraId="35E6DA2B" w14:textId="6A29898F" w:rsidR="00A267A5" w:rsidRDefault="00A267A5" w:rsidP="00A267A5">
      <w:pPr>
        <w:pStyle w:val="Standard1"/>
        <w:numPr>
          <w:ilvl w:val="12"/>
          <w:numId w:val="0"/>
        </w:numPr>
        <w:ind w:right="-2"/>
        <w:rPr>
          <w:szCs w:val="22"/>
          <w:lang w:val="et-EE"/>
        </w:rPr>
      </w:pPr>
      <w:r>
        <w:rPr>
          <w:szCs w:val="22"/>
          <w:lang w:val="et-EE"/>
        </w:rPr>
        <w:t>Totsilizumabi farmakokineetika iseloomustamiseks kasutati populatsiooni farmakokineetilist analüüsi andmebaasi põhjal, mis hõlmas 380 täiskasvanud COVID</w:t>
      </w:r>
      <w:r>
        <w:rPr>
          <w:szCs w:val="22"/>
          <w:lang w:val="et-EE"/>
        </w:rPr>
        <w:noBreakHyphen/>
        <w:t>19</w:t>
      </w:r>
      <w:r w:rsidR="00EE07CC">
        <w:rPr>
          <w:szCs w:val="22"/>
          <w:lang w:val="et-EE"/>
        </w:rPr>
        <w:noBreakHyphen/>
        <w:t>ga</w:t>
      </w:r>
      <w:r>
        <w:rPr>
          <w:szCs w:val="22"/>
          <w:lang w:val="et-EE"/>
        </w:rPr>
        <w:t xml:space="preserve"> patsienti uuringust </w:t>
      </w:r>
      <w:r w:rsidRPr="00626E1E">
        <w:rPr>
          <w:szCs w:val="22"/>
          <w:lang w:val="et-EE"/>
        </w:rPr>
        <w:t xml:space="preserve">WA42380 (COVACTA) </w:t>
      </w:r>
      <w:r>
        <w:rPr>
          <w:szCs w:val="22"/>
          <w:lang w:val="et-EE"/>
        </w:rPr>
        <w:t>ja uuringust</w:t>
      </w:r>
      <w:r w:rsidRPr="00626E1E">
        <w:rPr>
          <w:szCs w:val="22"/>
          <w:lang w:val="et-EE"/>
        </w:rPr>
        <w:t xml:space="preserve"> CA42481 (MARIPOSA)</w:t>
      </w:r>
      <w:r>
        <w:rPr>
          <w:szCs w:val="22"/>
          <w:lang w:val="et-EE"/>
        </w:rPr>
        <w:t>, kus patsiendid said ühe totsilizumabi 8 mg/kg infusiooni või kaks infusiooni vähemalt 8</w:t>
      </w:r>
      <w:r>
        <w:rPr>
          <w:szCs w:val="22"/>
          <w:lang w:val="et-EE"/>
        </w:rPr>
        <w:noBreakHyphen/>
        <w:t xml:space="preserve">tunnise vahega. Totsilizumabi 8 mg/kg annuse puhul arvutati järgmised näitajad (prognoositud keskmine ± SD): kontsentratsioonikõvera alune pindala 28 päeva jooksul </w:t>
      </w:r>
      <w:r w:rsidRPr="00626E1E">
        <w:rPr>
          <w:szCs w:val="22"/>
          <w:lang w:val="et-EE"/>
        </w:rPr>
        <w:t>(AUC</w:t>
      </w:r>
      <w:r w:rsidRPr="00626E1E">
        <w:rPr>
          <w:szCs w:val="22"/>
          <w:vertAlign w:val="subscript"/>
          <w:lang w:val="et-EE"/>
        </w:rPr>
        <w:t>0</w:t>
      </w:r>
      <w:r>
        <w:rPr>
          <w:szCs w:val="22"/>
          <w:vertAlign w:val="subscript"/>
          <w:lang w:val="et-EE"/>
        </w:rPr>
        <w:t>…</w:t>
      </w:r>
      <w:r w:rsidRPr="00626E1E">
        <w:rPr>
          <w:szCs w:val="22"/>
          <w:vertAlign w:val="subscript"/>
          <w:lang w:val="et-EE"/>
        </w:rPr>
        <w:t>28</w:t>
      </w:r>
      <w:r w:rsidRPr="00626E1E">
        <w:rPr>
          <w:szCs w:val="22"/>
          <w:lang w:val="et-EE"/>
        </w:rPr>
        <w:t>)</w:t>
      </w:r>
      <w:r>
        <w:rPr>
          <w:szCs w:val="22"/>
          <w:lang w:val="et-EE"/>
        </w:rPr>
        <w:t> </w:t>
      </w:r>
      <w:r w:rsidRPr="00626E1E">
        <w:rPr>
          <w:szCs w:val="22"/>
          <w:lang w:val="et-EE"/>
        </w:rPr>
        <w:t>=</w:t>
      </w:r>
      <w:r>
        <w:rPr>
          <w:szCs w:val="22"/>
          <w:lang w:val="et-EE"/>
        </w:rPr>
        <w:t> </w:t>
      </w:r>
      <w:r w:rsidRPr="00626E1E">
        <w:rPr>
          <w:szCs w:val="22"/>
          <w:lang w:val="et-EE"/>
        </w:rPr>
        <w:t>18</w:t>
      </w:r>
      <w:r w:rsidR="0043715C">
        <w:rPr>
          <w:szCs w:val="22"/>
          <w:lang w:val="et-EE"/>
        </w:rPr>
        <w:t> </w:t>
      </w:r>
      <w:r w:rsidRPr="00626E1E">
        <w:rPr>
          <w:szCs w:val="22"/>
          <w:lang w:val="et-EE"/>
        </w:rPr>
        <w:t>312</w:t>
      </w:r>
      <w:r>
        <w:rPr>
          <w:szCs w:val="22"/>
          <w:lang w:val="et-EE"/>
        </w:rPr>
        <w:t> </w:t>
      </w:r>
      <w:r w:rsidRPr="00626E1E">
        <w:rPr>
          <w:szCs w:val="22"/>
          <w:lang w:val="et-EE"/>
        </w:rPr>
        <w:t>(5184)</w:t>
      </w:r>
      <w:r>
        <w:rPr>
          <w:szCs w:val="22"/>
          <w:lang w:val="et-EE"/>
        </w:rPr>
        <w:t> </w:t>
      </w:r>
      <w:r w:rsidRPr="00626E1E">
        <w:rPr>
          <w:szCs w:val="22"/>
          <w:lang w:val="et-EE"/>
        </w:rPr>
        <w:t>h</w:t>
      </w:r>
      <w:ins w:id="476" w:author="Author" w:date="2025-04-17T15:56:00Z">
        <w:r w:rsidR="00255AC1" w:rsidRPr="00EA4E90">
          <w:rPr>
            <w:szCs w:val="22"/>
            <w:lang w:val="et-EE"/>
            <w:rPrChange w:id="477" w:author="Author" w:date="2025-08-06T08:48:00Z">
              <w:rPr>
                <w:szCs w:val="22"/>
                <w:lang w:val="en-GB"/>
              </w:rPr>
            </w:rPrChange>
          </w:rPr>
          <w:t>×</w:t>
        </w:r>
      </w:ins>
      <w:del w:id="478" w:author="Author" w:date="2025-04-17T15:56:00Z">
        <w:r w:rsidRPr="00626E1E" w:rsidDel="00255AC1">
          <w:rPr>
            <w:szCs w:val="22"/>
            <w:lang w:val="et-EE"/>
          </w:rPr>
          <w:delText>•</w:delText>
        </w:r>
      </w:del>
      <w:r w:rsidRPr="00626E1E">
        <w:rPr>
          <w:szCs w:val="22"/>
          <w:lang w:val="et-EE"/>
        </w:rPr>
        <w:t>µg/m</w:t>
      </w:r>
      <w:r>
        <w:rPr>
          <w:szCs w:val="22"/>
          <w:lang w:val="et-EE"/>
        </w:rPr>
        <w:t>l</w:t>
      </w:r>
      <w:r w:rsidRPr="00626E1E">
        <w:rPr>
          <w:szCs w:val="22"/>
          <w:lang w:val="et-EE"/>
        </w:rPr>
        <w:t xml:space="preserve">, </w:t>
      </w:r>
      <w:r>
        <w:rPr>
          <w:szCs w:val="22"/>
          <w:lang w:val="et-EE"/>
        </w:rPr>
        <w:t>kontsentratsioon 28. päeval (</w:t>
      </w:r>
      <w:r w:rsidRPr="00626E1E">
        <w:rPr>
          <w:szCs w:val="22"/>
          <w:lang w:val="et-EE"/>
        </w:rPr>
        <w:t>C</w:t>
      </w:r>
      <w:r w:rsidRPr="00626E1E">
        <w:rPr>
          <w:szCs w:val="22"/>
          <w:vertAlign w:val="subscript"/>
          <w:lang w:val="et-EE"/>
        </w:rPr>
        <w:t>28. päev</w:t>
      </w:r>
      <w:r w:rsidRPr="00626E1E">
        <w:rPr>
          <w:szCs w:val="22"/>
          <w:lang w:val="et-EE"/>
        </w:rPr>
        <w:t>)</w:t>
      </w:r>
      <w:r>
        <w:rPr>
          <w:szCs w:val="22"/>
          <w:lang w:val="et-EE"/>
        </w:rPr>
        <w:t> </w:t>
      </w:r>
      <w:r w:rsidRPr="00626E1E">
        <w:rPr>
          <w:szCs w:val="22"/>
          <w:lang w:val="et-EE"/>
        </w:rPr>
        <w:t>=</w:t>
      </w:r>
      <w:r>
        <w:rPr>
          <w:szCs w:val="22"/>
          <w:lang w:val="et-EE"/>
        </w:rPr>
        <w:t> </w:t>
      </w:r>
      <w:r w:rsidRPr="00626E1E">
        <w:rPr>
          <w:szCs w:val="22"/>
          <w:lang w:val="et-EE"/>
        </w:rPr>
        <w:t>0</w:t>
      </w:r>
      <w:r>
        <w:rPr>
          <w:szCs w:val="22"/>
          <w:lang w:val="et-EE"/>
        </w:rPr>
        <w:t>,</w:t>
      </w:r>
      <w:r w:rsidRPr="00626E1E">
        <w:rPr>
          <w:szCs w:val="22"/>
          <w:lang w:val="et-EE"/>
        </w:rPr>
        <w:t>934</w:t>
      </w:r>
      <w:r>
        <w:rPr>
          <w:szCs w:val="22"/>
          <w:lang w:val="et-EE"/>
        </w:rPr>
        <w:t> </w:t>
      </w:r>
      <w:r w:rsidRPr="00626E1E">
        <w:rPr>
          <w:szCs w:val="22"/>
          <w:lang w:val="et-EE"/>
        </w:rPr>
        <w:t>(1</w:t>
      </w:r>
      <w:r>
        <w:rPr>
          <w:szCs w:val="22"/>
          <w:lang w:val="et-EE"/>
        </w:rPr>
        <w:t>,</w:t>
      </w:r>
      <w:r w:rsidRPr="00626E1E">
        <w:rPr>
          <w:szCs w:val="22"/>
          <w:lang w:val="et-EE"/>
        </w:rPr>
        <w:t>93)</w:t>
      </w:r>
      <w:r>
        <w:rPr>
          <w:szCs w:val="22"/>
          <w:lang w:val="et-EE"/>
        </w:rPr>
        <w:t> </w:t>
      </w:r>
      <w:r w:rsidRPr="00626E1E">
        <w:rPr>
          <w:szCs w:val="22"/>
          <w:lang w:val="et-EE"/>
        </w:rPr>
        <w:t>µg/m</w:t>
      </w:r>
      <w:r>
        <w:rPr>
          <w:szCs w:val="22"/>
          <w:lang w:val="et-EE"/>
        </w:rPr>
        <w:t>l ja</w:t>
      </w:r>
      <w:r w:rsidRPr="00626E1E">
        <w:rPr>
          <w:szCs w:val="22"/>
          <w:lang w:val="et-EE"/>
        </w:rPr>
        <w:t xml:space="preserve"> </w:t>
      </w:r>
      <w:r>
        <w:rPr>
          <w:szCs w:val="22"/>
          <w:lang w:val="et-EE"/>
        </w:rPr>
        <w:t>maksimaalne kontsentratsioon</w:t>
      </w:r>
      <w:r w:rsidRPr="00626E1E">
        <w:rPr>
          <w:szCs w:val="22"/>
          <w:lang w:val="et-EE"/>
        </w:rPr>
        <w:t xml:space="preserve"> (C</w:t>
      </w:r>
      <w:r w:rsidRPr="00626E1E">
        <w:rPr>
          <w:szCs w:val="22"/>
          <w:vertAlign w:val="subscript"/>
          <w:lang w:val="et-EE"/>
        </w:rPr>
        <w:t>max</w:t>
      </w:r>
      <w:r w:rsidRPr="00626E1E">
        <w:rPr>
          <w:szCs w:val="22"/>
          <w:lang w:val="et-EE"/>
        </w:rPr>
        <w:t>)</w:t>
      </w:r>
      <w:r>
        <w:rPr>
          <w:szCs w:val="22"/>
          <w:lang w:val="et-EE"/>
        </w:rPr>
        <w:t> </w:t>
      </w:r>
      <w:r w:rsidRPr="00626E1E">
        <w:rPr>
          <w:szCs w:val="22"/>
          <w:lang w:val="et-EE"/>
        </w:rPr>
        <w:t>=</w:t>
      </w:r>
      <w:r>
        <w:rPr>
          <w:szCs w:val="22"/>
          <w:lang w:val="et-EE"/>
        </w:rPr>
        <w:t> </w:t>
      </w:r>
      <w:r w:rsidRPr="00626E1E">
        <w:rPr>
          <w:szCs w:val="22"/>
          <w:lang w:val="et-EE"/>
        </w:rPr>
        <w:t>154</w:t>
      </w:r>
      <w:r>
        <w:rPr>
          <w:szCs w:val="22"/>
          <w:lang w:val="et-EE"/>
        </w:rPr>
        <w:t> </w:t>
      </w:r>
      <w:r w:rsidRPr="00626E1E">
        <w:rPr>
          <w:szCs w:val="22"/>
          <w:lang w:val="et-EE"/>
        </w:rPr>
        <w:t>(34</w:t>
      </w:r>
      <w:r>
        <w:rPr>
          <w:szCs w:val="22"/>
          <w:lang w:val="et-EE"/>
        </w:rPr>
        <w:t>,</w:t>
      </w:r>
      <w:r w:rsidRPr="00626E1E">
        <w:rPr>
          <w:szCs w:val="22"/>
          <w:lang w:val="et-EE"/>
        </w:rPr>
        <w:t>9)</w:t>
      </w:r>
      <w:r>
        <w:rPr>
          <w:szCs w:val="22"/>
          <w:lang w:val="et-EE"/>
        </w:rPr>
        <w:t> </w:t>
      </w:r>
      <w:r w:rsidRPr="00626E1E">
        <w:rPr>
          <w:szCs w:val="22"/>
          <w:lang w:val="et-EE"/>
        </w:rPr>
        <w:t>µg/m</w:t>
      </w:r>
      <w:r>
        <w:rPr>
          <w:szCs w:val="22"/>
          <w:lang w:val="et-EE"/>
        </w:rPr>
        <w:t>l</w:t>
      </w:r>
      <w:r w:rsidRPr="00626E1E">
        <w:rPr>
          <w:szCs w:val="22"/>
          <w:lang w:val="et-EE"/>
        </w:rPr>
        <w:t>.</w:t>
      </w:r>
      <w:r>
        <w:rPr>
          <w:szCs w:val="22"/>
          <w:lang w:val="et-EE"/>
        </w:rPr>
        <w:t xml:space="preserve"> Pärast totsilizumabi kahe 8 mg/kg annuse manustamist 8</w:t>
      </w:r>
      <w:r>
        <w:rPr>
          <w:szCs w:val="22"/>
          <w:lang w:val="et-EE"/>
        </w:rPr>
        <w:noBreakHyphen/>
        <w:t xml:space="preserve">tunnise vahega olid </w:t>
      </w:r>
      <w:r w:rsidRPr="00626E1E">
        <w:rPr>
          <w:szCs w:val="22"/>
          <w:lang w:val="et-EE"/>
        </w:rPr>
        <w:t>AUC</w:t>
      </w:r>
      <w:r w:rsidRPr="00626E1E">
        <w:rPr>
          <w:szCs w:val="22"/>
          <w:vertAlign w:val="subscript"/>
          <w:lang w:val="et-EE"/>
        </w:rPr>
        <w:t>0</w:t>
      </w:r>
      <w:r>
        <w:rPr>
          <w:szCs w:val="22"/>
          <w:vertAlign w:val="subscript"/>
          <w:lang w:val="et-EE"/>
        </w:rPr>
        <w:t>…</w:t>
      </w:r>
      <w:r w:rsidRPr="00626E1E">
        <w:rPr>
          <w:szCs w:val="22"/>
          <w:vertAlign w:val="subscript"/>
          <w:lang w:val="et-EE"/>
        </w:rPr>
        <w:t>28</w:t>
      </w:r>
      <w:r w:rsidRPr="00626E1E">
        <w:rPr>
          <w:szCs w:val="22"/>
          <w:lang w:val="et-EE"/>
        </w:rPr>
        <w:t>,</w:t>
      </w:r>
      <w:r w:rsidR="00030EB9">
        <w:rPr>
          <w:szCs w:val="22"/>
          <w:lang w:val="et-EE"/>
        </w:rPr>
        <w:t xml:space="preserve"> </w:t>
      </w:r>
      <w:r w:rsidRPr="00626E1E">
        <w:rPr>
          <w:szCs w:val="22"/>
          <w:lang w:val="et-EE"/>
        </w:rPr>
        <w:t>C</w:t>
      </w:r>
      <w:r w:rsidRPr="00626E1E">
        <w:rPr>
          <w:szCs w:val="22"/>
          <w:vertAlign w:val="subscript"/>
          <w:lang w:val="et-EE"/>
        </w:rPr>
        <w:t>28. päev</w:t>
      </w:r>
      <w:r w:rsidRPr="00626E1E">
        <w:rPr>
          <w:szCs w:val="22"/>
          <w:lang w:val="et-EE"/>
        </w:rPr>
        <w:t xml:space="preserve"> </w:t>
      </w:r>
      <w:r>
        <w:rPr>
          <w:szCs w:val="22"/>
          <w:lang w:val="et-EE"/>
        </w:rPr>
        <w:t>ja</w:t>
      </w:r>
      <w:r w:rsidRPr="00626E1E">
        <w:rPr>
          <w:szCs w:val="22"/>
          <w:lang w:val="et-EE"/>
        </w:rPr>
        <w:t xml:space="preserve"> C</w:t>
      </w:r>
      <w:r w:rsidRPr="00626E1E">
        <w:rPr>
          <w:szCs w:val="22"/>
          <w:vertAlign w:val="subscript"/>
          <w:lang w:val="et-EE"/>
        </w:rPr>
        <w:t>max</w:t>
      </w:r>
      <w:r>
        <w:rPr>
          <w:szCs w:val="22"/>
          <w:lang w:val="et-EE"/>
        </w:rPr>
        <w:t xml:space="preserve"> </w:t>
      </w:r>
      <w:r>
        <w:rPr>
          <w:szCs w:val="22"/>
          <w:lang w:val="et-EE"/>
        </w:rPr>
        <w:lastRenderedPageBreak/>
        <w:t xml:space="preserve">väärtused (prognoositud keskmine ± SD) vastavalt </w:t>
      </w:r>
      <w:r w:rsidRPr="00626E1E">
        <w:rPr>
          <w:szCs w:val="22"/>
          <w:lang w:val="et-EE"/>
        </w:rPr>
        <w:t>42</w:t>
      </w:r>
      <w:r w:rsidR="0043715C">
        <w:rPr>
          <w:szCs w:val="22"/>
          <w:lang w:val="et-EE"/>
        </w:rPr>
        <w:t> </w:t>
      </w:r>
      <w:r w:rsidRPr="00626E1E">
        <w:rPr>
          <w:szCs w:val="22"/>
          <w:lang w:val="et-EE"/>
        </w:rPr>
        <w:t>240</w:t>
      </w:r>
      <w:r>
        <w:rPr>
          <w:szCs w:val="22"/>
          <w:lang w:val="et-EE"/>
        </w:rPr>
        <w:t> </w:t>
      </w:r>
      <w:r w:rsidRPr="00626E1E">
        <w:rPr>
          <w:szCs w:val="22"/>
          <w:lang w:val="et-EE"/>
        </w:rPr>
        <w:t>(11</w:t>
      </w:r>
      <w:r w:rsidR="0043715C">
        <w:rPr>
          <w:szCs w:val="22"/>
          <w:lang w:val="et-EE"/>
        </w:rPr>
        <w:t> </w:t>
      </w:r>
      <w:r w:rsidRPr="00626E1E">
        <w:rPr>
          <w:szCs w:val="22"/>
          <w:lang w:val="et-EE"/>
        </w:rPr>
        <w:t>520)</w:t>
      </w:r>
      <w:r>
        <w:rPr>
          <w:szCs w:val="22"/>
          <w:lang w:val="et-EE" w:eastAsia="en-US"/>
        </w:rPr>
        <w:t> </w:t>
      </w:r>
      <w:r w:rsidRPr="00626E1E">
        <w:rPr>
          <w:szCs w:val="22"/>
          <w:lang w:val="et-EE"/>
        </w:rPr>
        <w:t>h</w:t>
      </w:r>
      <w:ins w:id="479" w:author="Author" w:date="2025-04-17T15:56:00Z">
        <w:r w:rsidR="00255AC1" w:rsidRPr="00EA4E90">
          <w:rPr>
            <w:szCs w:val="22"/>
            <w:lang w:val="et-EE"/>
            <w:rPrChange w:id="480" w:author="Author" w:date="2025-08-06T08:48:00Z">
              <w:rPr>
                <w:szCs w:val="22"/>
                <w:lang w:val="en-GB"/>
              </w:rPr>
            </w:rPrChange>
          </w:rPr>
          <w:t>×</w:t>
        </w:r>
      </w:ins>
      <w:del w:id="481" w:author="Author" w:date="2025-04-17T15:56:00Z">
        <w:r w:rsidRPr="00626E1E" w:rsidDel="00255AC1">
          <w:rPr>
            <w:szCs w:val="22"/>
            <w:lang w:val="et-EE"/>
          </w:rPr>
          <w:delText>•</w:delText>
        </w:r>
      </w:del>
      <w:r w:rsidRPr="00626E1E">
        <w:rPr>
          <w:szCs w:val="22"/>
          <w:lang w:val="et-EE"/>
        </w:rPr>
        <w:t>µg/m</w:t>
      </w:r>
      <w:r>
        <w:rPr>
          <w:szCs w:val="22"/>
          <w:lang w:val="et-EE"/>
        </w:rPr>
        <w:t>l,</w:t>
      </w:r>
      <w:r w:rsidRPr="00626E1E">
        <w:rPr>
          <w:szCs w:val="22"/>
          <w:lang w:val="et-EE"/>
        </w:rPr>
        <w:t xml:space="preserve"> 8</w:t>
      </w:r>
      <w:r>
        <w:rPr>
          <w:szCs w:val="22"/>
          <w:lang w:val="et-EE"/>
        </w:rPr>
        <w:t>,</w:t>
      </w:r>
      <w:r w:rsidRPr="00626E1E">
        <w:rPr>
          <w:szCs w:val="22"/>
          <w:lang w:val="et-EE"/>
        </w:rPr>
        <w:t>94</w:t>
      </w:r>
      <w:r>
        <w:rPr>
          <w:szCs w:val="22"/>
          <w:lang w:val="et-EE"/>
        </w:rPr>
        <w:t> </w:t>
      </w:r>
      <w:r w:rsidRPr="00626E1E">
        <w:rPr>
          <w:szCs w:val="22"/>
          <w:lang w:val="et-EE"/>
        </w:rPr>
        <w:t>(8</w:t>
      </w:r>
      <w:r>
        <w:rPr>
          <w:szCs w:val="22"/>
          <w:lang w:val="et-EE"/>
        </w:rPr>
        <w:t>,</w:t>
      </w:r>
      <w:r w:rsidRPr="00626E1E">
        <w:rPr>
          <w:szCs w:val="22"/>
          <w:lang w:val="et-EE"/>
        </w:rPr>
        <w:t>5)</w:t>
      </w:r>
      <w:r>
        <w:rPr>
          <w:szCs w:val="22"/>
          <w:lang w:val="et-EE"/>
        </w:rPr>
        <w:t> </w:t>
      </w:r>
      <w:r w:rsidRPr="00626E1E">
        <w:rPr>
          <w:szCs w:val="22"/>
          <w:lang w:val="et-EE"/>
        </w:rPr>
        <w:t>µg/m</w:t>
      </w:r>
      <w:r>
        <w:rPr>
          <w:szCs w:val="22"/>
          <w:lang w:val="et-EE"/>
        </w:rPr>
        <w:t>l ja</w:t>
      </w:r>
      <w:r w:rsidRPr="00626E1E">
        <w:rPr>
          <w:szCs w:val="22"/>
          <w:lang w:val="et-EE"/>
        </w:rPr>
        <w:t xml:space="preserve"> 296</w:t>
      </w:r>
      <w:r>
        <w:rPr>
          <w:szCs w:val="22"/>
          <w:lang w:val="et-EE"/>
        </w:rPr>
        <w:t> </w:t>
      </w:r>
      <w:r w:rsidRPr="00626E1E">
        <w:rPr>
          <w:szCs w:val="22"/>
          <w:lang w:val="et-EE"/>
        </w:rPr>
        <w:t>(64</w:t>
      </w:r>
      <w:r>
        <w:rPr>
          <w:szCs w:val="22"/>
          <w:lang w:val="et-EE"/>
        </w:rPr>
        <w:t>,</w:t>
      </w:r>
      <w:r w:rsidRPr="00626E1E">
        <w:rPr>
          <w:szCs w:val="22"/>
          <w:lang w:val="et-EE"/>
        </w:rPr>
        <w:t>7)</w:t>
      </w:r>
      <w:r>
        <w:rPr>
          <w:szCs w:val="22"/>
          <w:lang w:val="et-EE"/>
        </w:rPr>
        <w:t> </w:t>
      </w:r>
      <w:r w:rsidRPr="00626E1E">
        <w:rPr>
          <w:szCs w:val="22"/>
          <w:lang w:val="et-EE"/>
        </w:rPr>
        <w:t>µg/m</w:t>
      </w:r>
      <w:r>
        <w:rPr>
          <w:szCs w:val="22"/>
          <w:lang w:val="et-EE"/>
        </w:rPr>
        <w:t>l.</w:t>
      </w:r>
    </w:p>
    <w:p w14:paraId="744C6734" w14:textId="77777777" w:rsidR="00A267A5" w:rsidRDefault="00A267A5">
      <w:pPr>
        <w:rPr>
          <w:szCs w:val="22"/>
          <w:lang w:val="et-EE"/>
        </w:rPr>
      </w:pPr>
    </w:p>
    <w:p w14:paraId="32202FF3" w14:textId="77777777" w:rsidR="00411351" w:rsidRDefault="00411351">
      <w:pPr>
        <w:rPr>
          <w:szCs w:val="22"/>
          <w:lang w:val="et-EE"/>
        </w:rPr>
      </w:pPr>
      <w:r>
        <w:rPr>
          <w:szCs w:val="22"/>
          <w:u w:val="single"/>
          <w:lang w:val="et-EE"/>
        </w:rPr>
        <w:t>Jaotumine</w:t>
      </w:r>
    </w:p>
    <w:p w14:paraId="17DC5313" w14:textId="77777777" w:rsidR="00411351" w:rsidRDefault="00411351">
      <w:pPr>
        <w:rPr>
          <w:szCs w:val="22"/>
          <w:lang w:val="et-EE"/>
        </w:rPr>
      </w:pPr>
      <w:r>
        <w:rPr>
          <w:szCs w:val="22"/>
          <w:lang w:val="et-EE"/>
        </w:rPr>
        <w:t>RA</w:t>
      </w:r>
      <w:r w:rsidR="00AD7A2A">
        <w:rPr>
          <w:szCs w:val="22"/>
          <w:lang w:val="et-EE"/>
        </w:rPr>
        <w:t>ga</w:t>
      </w:r>
      <w:r>
        <w:rPr>
          <w:szCs w:val="22"/>
          <w:lang w:val="et-EE"/>
        </w:rPr>
        <w:t xml:space="preserve"> patsientidel oli tsentraalne jaotusruumala 3,72 l ja perifeerne jaotusruumala 3,35 l, mille tulemusena oli püsiseisundi jaotusruumala 7,07 l.</w:t>
      </w:r>
    </w:p>
    <w:p w14:paraId="7A6BB28D" w14:textId="77777777" w:rsidR="00A267A5" w:rsidRDefault="00A267A5">
      <w:pPr>
        <w:rPr>
          <w:szCs w:val="22"/>
          <w:lang w:val="et-EE"/>
        </w:rPr>
      </w:pPr>
    </w:p>
    <w:p w14:paraId="10ADC356" w14:textId="77777777" w:rsidR="00A267A5" w:rsidRDefault="00A267A5">
      <w:pPr>
        <w:rPr>
          <w:szCs w:val="22"/>
          <w:lang w:val="et-EE"/>
        </w:rPr>
      </w:pPr>
      <w:r>
        <w:rPr>
          <w:szCs w:val="22"/>
          <w:lang w:val="et-EE"/>
        </w:rPr>
        <w:t>Täiskasvanud COVID</w:t>
      </w:r>
      <w:r>
        <w:rPr>
          <w:szCs w:val="22"/>
          <w:lang w:val="et-EE"/>
        </w:rPr>
        <w:noBreakHyphen/>
        <w:t>19</w:t>
      </w:r>
      <w:r w:rsidR="00EE07CC">
        <w:rPr>
          <w:szCs w:val="22"/>
          <w:lang w:val="et-EE"/>
        </w:rPr>
        <w:noBreakHyphen/>
        <w:t>ga</w:t>
      </w:r>
      <w:r>
        <w:rPr>
          <w:szCs w:val="22"/>
          <w:lang w:val="et-EE"/>
        </w:rPr>
        <w:t xml:space="preserve"> patsientidel oli tsentraalne jaotusruumala 4,52 l ja perifeerne jaotusruumala 4,23 l, mille tulemusena oli tasakaaluseisundi jaotusruumala 8,75 l.</w:t>
      </w:r>
    </w:p>
    <w:p w14:paraId="752B744F" w14:textId="77777777" w:rsidR="00411351" w:rsidRDefault="00411351">
      <w:pPr>
        <w:rPr>
          <w:szCs w:val="22"/>
          <w:lang w:val="et-EE"/>
        </w:rPr>
      </w:pPr>
    </w:p>
    <w:p w14:paraId="1F19F223" w14:textId="77777777" w:rsidR="00411351" w:rsidRDefault="00411351" w:rsidP="00E60EFF">
      <w:pPr>
        <w:keepNext/>
        <w:keepLines/>
        <w:rPr>
          <w:szCs w:val="22"/>
          <w:lang w:val="et-EE"/>
        </w:rPr>
      </w:pPr>
      <w:r>
        <w:rPr>
          <w:szCs w:val="22"/>
          <w:u w:val="single"/>
          <w:lang w:val="et-EE"/>
        </w:rPr>
        <w:t>Eritumine</w:t>
      </w:r>
    </w:p>
    <w:p w14:paraId="416AF0DF" w14:textId="77777777" w:rsidR="00411351" w:rsidRDefault="00411351" w:rsidP="00E60EFF">
      <w:pPr>
        <w:keepNext/>
        <w:keepLines/>
        <w:rPr>
          <w:szCs w:val="22"/>
          <w:lang w:val="et-EE"/>
        </w:rPr>
      </w:pPr>
      <w:r>
        <w:rPr>
          <w:szCs w:val="22"/>
          <w:lang w:val="et-EE"/>
        </w:rPr>
        <w:t>Intravenoosse manustamise järgselt on totsilizumabi eliminatsioon vereringest kahefaasiline</w:t>
      </w:r>
      <w:r w:rsidR="00960DA6">
        <w:rPr>
          <w:szCs w:val="22"/>
          <w:lang w:val="et-EE"/>
        </w:rPr>
        <w:t xml:space="preserve"> (lineaarne kliirens ja </w:t>
      </w:r>
      <w:r>
        <w:rPr>
          <w:szCs w:val="22"/>
          <w:lang w:val="et-EE"/>
        </w:rPr>
        <w:t>kontsentratsioonist sõltuv mittelineaar</w:t>
      </w:r>
      <w:r w:rsidR="00960DA6">
        <w:rPr>
          <w:szCs w:val="22"/>
          <w:lang w:val="et-EE"/>
        </w:rPr>
        <w:t>n</w:t>
      </w:r>
      <w:r>
        <w:rPr>
          <w:szCs w:val="22"/>
          <w:lang w:val="et-EE"/>
        </w:rPr>
        <w:t>e kliirens</w:t>
      </w:r>
      <w:r w:rsidR="00960DA6">
        <w:rPr>
          <w:szCs w:val="22"/>
          <w:lang w:val="et-EE"/>
        </w:rPr>
        <w:t>)</w:t>
      </w:r>
      <w:r>
        <w:rPr>
          <w:szCs w:val="22"/>
          <w:lang w:val="et-EE"/>
        </w:rPr>
        <w:t xml:space="preserve">. </w:t>
      </w:r>
      <w:r w:rsidR="00960DA6">
        <w:rPr>
          <w:szCs w:val="22"/>
          <w:lang w:val="et-EE"/>
        </w:rPr>
        <w:t>RA</w:t>
      </w:r>
      <w:r w:rsidR="00AD7A2A">
        <w:rPr>
          <w:szCs w:val="22"/>
          <w:lang w:val="et-EE"/>
        </w:rPr>
        <w:t>ga</w:t>
      </w:r>
      <w:r w:rsidR="00960DA6">
        <w:rPr>
          <w:szCs w:val="22"/>
          <w:lang w:val="et-EE"/>
        </w:rPr>
        <w:t xml:space="preserve"> patsientidel </w:t>
      </w:r>
      <w:r>
        <w:rPr>
          <w:szCs w:val="22"/>
          <w:lang w:val="et-EE"/>
        </w:rPr>
        <w:t xml:space="preserve">oli </w:t>
      </w:r>
      <w:r w:rsidR="00960DA6">
        <w:rPr>
          <w:szCs w:val="22"/>
          <w:lang w:val="et-EE"/>
        </w:rPr>
        <w:t>lineaa</w:t>
      </w:r>
      <w:r w:rsidR="00754616">
        <w:rPr>
          <w:szCs w:val="22"/>
          <w:lang w:val="et-EE"/>
        </w:rPr>
        <w:t>r</w:t>
      </w:r>
      <w:r w:rsidR="00960DA6">
        <w:rPr>
          <w:szCs w:val="22"/>
          <w:lang w:val="et-EE"/>
        </w:rPr>
        <w:t xml:space="preserve">ne kliirens </w:t>
      </w:r>
      <w:r>
        <w:rPr>
          <w:szCs w:val="22"/>
          <w:lang w:val="et-EE"/>
        </w:rPr>
        <w:t xml:space="preserve">9,5 ml/h. </w:t>
      </w:r>
      <w:r w:rsidR="00960DA6">
        <w:rPr>
          <w:szCs w:val="22"/>
          <w:lang w:val="et-EE"/>
        </w:rPr>
        <w:t>Täiskasvanud COVID</w:t>
      </w:r>
      <w:r w:rsidR="00960DA6">
        <w:rPr>
          <w:szCs w:val="22"/>
          <w:lang w:val="et-EE"/>
        </w:rPr>
        <w:noBreakHyphen/>
        <w:t>19</w:t>
      </w:r>
      <w:r w:rsidR="00EE07CC">
        <w:rPr>
          <w:szCs w:val="22"/>
          <w:lang w:val="et-EE"/>
        </w:rPr>
        <w:noBreakHyphen/>
        <w:t>ga</w:t>
      </w:r>
      <w:r w:rsidR="00960DA6">
        <w:rPr>
          <w:szCs w:val="22"/>
          <w:lang w:val="et-EE"/>
        </w:rPr>
        <w:t xml:space="preserve"> patsientidel oli lineaarne kliirens uuringueelse ordinaalskaala kategooriaga 3 patsientidel (OS 3, lisahapnikku vajavad patsiendid) 17,6 ml/h, uuringueelse OS 4</w:t>
      </w:r>
      <w:r w:rsidR="00960DA6">
        <w:rPr>
          <w:szCs w:val="22"/>
          <w:lang w:val="et-EE"/>
        </w:rPr>
        <w:noBreakHyphen/>
        <w:t>ga patsientidel (suure pealevooluga hapnikku või mitteinvasiivset ventilatsiooni vajavad patsiendid) 22,5 ml/h, uuringueelse OS 5</w:t>
      </w:r>
      <w:r w:rsidR="00960DA6">
        <w:rPr>
          <w:szCs w:val="22"/>
          <w:lang w:val="et-EE"/>
        </w:rPr>
        <w:noBreakHyphen/>
        <w:t>ga patsientidel (mehaanilist ventilatsiooni vajavad patsiendid) 29 ml/h ja uuringueelse OS 6</w:t>
      </w:r>
      <w:r w:rsidR="00960DA6">
        <w:rPr>
          <w:szCs w:val="22"/>
          <w:lang w:val="et-EE"/>
        </w:rPr>
        <w:noBreakHyphen/>
        <w:t>ga patsientidel (kehavälist membraanoksügenatsiooni [ECMO] või mehaanilist ventilatsiooni ja täiendavat organtoetust vajavad patsiendid) 35,4 ml/h.</w:t>
      </w:r>
      <w:r w:rsidR="00A267A5">
        <w:rPr>
          <w:szCs w:val="22"/>
          <w:lang w:val="et-EE"/>
        </w:rPr>
        <w:t xml:space="preserve"> </w:t>
      </w:r>
      <w:r>
        <w:rPr>
          <w:szCs w:val="22"/>
          <w:lang w:val="et-EE"/>
        </w:rPr>
        <w:t xml:space="preserve">Kontsentratsioonist sõltuval mittelineaarsel kliirensil on tähtis roll totsilizumabi madalate kontsentratsioonide puhul. Kui mittelineaarse kliirensi rada on küllastunud, toimub totsilizumabi suuremate kontsentratsioonide puhul põhiliselt lineaarne kliirens. </w:t>
      </w:r>
    </w:p>
    <w:p w14:paraId="3EA771C7" w14:textId="77777777" w:rsidR="00411351" w:rsidRDefault="00411351">
      <w:pPr>
        <w:rPr>
          <w:szCs w:val="22"/>
          <w:lang w:val="et-EE"/>
        </w:rPr>
      </w:pPr>
    </w:p>
    <w:p w14:paraId="38C4C62C" w14:textId="77777777" w:rsidR="00411351" w:rsidRDefault="00A267A5">
      <w:pPr>
        <w:rPr>
          <w:szCs w:val="22"/>
          <w:lang w:val="et-EE"/>
        </w:rPr>
      </w:pPr>
      <w:r>
        <w:rPr>
          <w:szCs w:val="22"/>
          <w:lang w:val="et-EE"/>
        </w:rPr>
        <w:t>RA</w:t>
      </w:r>
      <w:r w:rsidR="00AD7A2A">
        <w:rPr>
          <w:szCs w:val="22"/>
          <w:lang w:val="et-EE"/>
        </w:rPr>
        <w:t>ga</w:t>
      </w:r>
      <w:r>
        <w:rPr>
          <w:szCs w:val="22"/>
          <w:lang w:val="et-EE"/>
        </w:rPr>
        <w:t xml:space="preserve"> patsientidel oli t</w:t>
      </w:r>
      <w:r w:rsidR="00411351">
        <w:rPr>
          <w:szCs w:val="22"/>
          <w:lang w:val="et-EE"/>
        </w:rPr>
        <w:t>otsilizumabi t</w:t>
      </w:r>
      <w:r w:rsidR="00411351">
        <w:rPr>
          <w:szCs w:val="22"/>
          <w:vertAlign w:val="subscript"/>
          <w:lang w:val="et-EE"/>
        </w:rPr>
        <w:t>1/2</w:t>
      </w:r>
      <w:r w:rsidR="00411351">
        <w:rPr>
          <w:szCs w:val="22"/>
          <w:lang w:val="et-EE"/>
        </w:rPr>
        <w:t xml:space="preserve"> kontsentratsioonist sõltuv. Püsiseisundis vähenes 8 mg/kg manustamisel iga 4 nädala järel efektiivne t</w:t>
      </w:r>
      <w:r w:rsidR="00411351">
        <w:rPr>
          <w:szCs w:val="22"/>
          <w:vertAlign w:val="subscript"/>
          <w:lang w:val="et-EE"/>
        </w:rPr>
        <w:t>1/2</w:t>
      </w:r>
      <w:r w:rsidR="00411351" w:rsidRPr="003F2A17">
        <w:rPr>
          <w:szCs w:val="22"/>
          <w:lang w:val="et-EE"/>
        </w:rPr>
        <w:t xml:space="preserve"> </w:t>
      </w:r>
      <w:r w:rsidR="00411351">
        <w:rPr>
          <w:szCs w:val="22"/>
          <w:lang w:val="et-EE"/>
        </w:rPr>
        <w:t>koos kontsentratsiooniga manustamisintervalli vahemiku 18.</w:t>
      </w:r>
      <w:r w:rsidR="006E147C">
        <w:rPr>
          <w:szCs w:val="22"/>
          <w:lang w:val="et-EE"/>
        </w:rPr>
        <w:t> </w:t>
      </w:r>
      <w:r w:rsidR="00411351">
        <w:rPr>
          <w:szCs w:val="22"/>
          <w:lang w:val="et-EE"/>
        </w:rPr>
        <w:t xml:space="preserve">päevast 6. päevani. </w:t>
      </w:r>
    </w:p>
    <w:p w14:paraId="6FF34885" w14:textId="77777777" w:rsidR="00A267A5" w:rsidRDefault="00A267A5">
      <w:pPr>
        <w:rPr>
          <w:szCs w:val="22"/>
          <w:lang w:val="et-EE"/>
        </w:rPr>
      </w:pPr>
    </w:p>
    <w:p w14:paraId="6331FB8B" w14:textId="77777777" w:rsidR="00A267A5" w:rsidRDefault="00A267A5">
      <w:pPr>
        <w:rPr>
          <w:szCs w:val="22"/>
          <w:lang w:val="et-EE"/>
        </w:rPr>
      </w:pPr>
      <w:r>
        <w:rPr>
          <w:szCs w:val="22"/>
          <w:lang w:val="et-EE"/>
        </w:rPr>
        <w:t>COVID</w:t>
      </w:r>
      <w:r>
        <w:rPr>
          <w:szCs w:val="22"/>
          <w:lang w:val="et-EE"/>
        </w:rPr>
        <w:noBreakHyphen/>
        <w:t>19</w:t>
      </w:r>
      <w:r w:rsidR="00EE07CC">
        <w:rPr>
          <w:szCs w:val="22"/>
          <w:lang w:val="et-EE"/>
        </w:rPr>
        <w:noBreakHyphen/>
        <w:t>ga</w:t>
      </w:r>
      <w:r>
        <w:rPr>
          <w:szCs w:val="22"/>
          <w:lang w:val="et-EE"/>
        </w:rPr>
        <w:t xml:space="preserve"> patsientidel oli ravimi kontsentratsioon seerumis </w:t>
      </w:r>
      <w:r w:rsidR="00960DA6">
        <w:rPr>
          <w:szCs w:val="22"/>
          <w:lang w:val="et-EE"/>
        </w:rPr>
        <w:t>mittemääratav</w:t>
      </w:r>
      <w:r>
        <w:rPr>
          <w:szCs w:val="22"/>
          <w:lang w:val="et-EE"/>
        </w:rPr>
        <w:t xml:space="preserve"> keskmiselt 35 päeva pärast </w:t>
      </w:r>
      <w:r w:rsidR="00960DA6">
        <w:rPr>
          <w:szCs w:val="22"/>
          <w:lang w:val="et-EE"/>
        </w:rPr>
        <w:t xml:space="preserve">ühte </w:t>
      </w:r>
      <w:r>
        <w:rPr>
          <w:szCs w:val="22"/>
          <w:lang w:val="et-EE"/>
        </w:rPr>
        <w:t>totsilizumabi 8 mg/kg intravenoosset infusiooni.</w:t>
      </w:r>
    </w:p>
    <w:p w14:paraId="0F8BECA0" w14:textId="77777777" w:rsidR="00411351" w:rsidRDefault="00411351">
      <w:pPr>
        <w:rPr>
          <w:szCs w:val="22"/>
          <w:lang w:val="et-EE"/>
        </w:rPr>
      </w:pPr>
    </w:p>
    <w:p w14:paraId="06016389" w14:textId="77777777" w:rsidR="00411351" w:rsidRDefault="00411351">
      <w:pPr>
        <w:keepNext/>
        <w:keepLines/>
        <w:rPr>
          <w:szCs w:val="22"/>
          <w:lang w:val="et-EE"/>
        </w:rPr>
      </w:pPr>
      <w:r>
        <w:rPr>
          <w:szCs w:val="22"/>
          <w:u w:val="single"/>
          <w:lang w:val="et-EE"/>
        </w:rPr>
        <w:t>Lineaarsus</w:t>
      </w:r>
    </w:p>
    <w:p w14:paraId="7E543517" w14:textId="77777777" w:rsidR="00411351" w:rsidRDefault="00411351">
      <w:pPr>
        <w:keepNext/>
        <w:keepLines/>
        <w:rPr>
          <w:szCs w:val="22"/>
          <w:lang w:val="et-EE"/>
        </w:rPr>
      </w:pPr>
      <w:r>
        <w:rPr>
          <w:szCs w:val="22"/>
          <w:lang w:val="et-EE"/>
        </w:rPr>
        <w:t>Totsilizumabi farmakokineetilised näitajad ei muutunud aja jooksul. Iga nelja nädala järel manustatud 4 ja 8 mg/kg annuste puhul täheldati AUC ja C</w:t>
      </w:r>
      <w:r>
        <w:rPr>
          <w:szCs w:val="22"/>
          <w:vertAlign w:val="subscript"/>
          <w:lang w:val="et-EE"/>
        </w:rPr>
        <w:t>min</w:t>
      </w:r>
      <w:r>
        <w:rPr>
          <w:szCs w:val="22"/>
          <w:lang w:val="et-EE"/>
        </w:rPr>
        <w:t xml:space="preserve"> enam kui annusega proportsionaalset suurenemist. C</w:t>
      </w:r>
      <w:r>
        <w:rPr>
          <w:szCs w:val="22"/>
          <w:vertAlign w:val="subscript"/>
          <w:lang w:val="et-EE"/>
        </w:rPr>
        <w:t>max</w:t>
      </w:r>
      <w:r>
        <w:rPr>
          <w:szCs w:val="22"/>
          <w:lang w:val="et-EE"/>
        </w:rPr>
        <w:t xml:space="preserve"> suurenes proportsionaalselt annusega. Püsiseisundis olid AUC ja C</w:t>
      </w:r>
      <w:r>
        <w:rPr>
          <w:szCs w:val="22"/>
          <w:vertAlign w:val="subscript"/>
          <w:lang w:val="et-EE"/>
        </w:rPr>
        <w:t>min</w:t>
      </w:r>
      <w:r>
        <w:rPr>
          <w:szCs w:val="22"/>
          <w:lang w:val="et-EE"/>
        </w:rPr>
        <w:t xml:space="preserve"> väärtused 3,2 ja 30</w:t>
      </w:r>
      <w:r w:rsidR="006E147C">
        <w:rPr>
          <w:szCs w:val="22"/>
          <w:lang w:val="et-EE"/>
        </w:rPr>
        <w:t> </w:t>
      </w:r>
      <w:r>
        <w:rPr>
          <w:szCs w:val="22"/>
          <w:lang w:val="et-EE"/>
        </w:rPr>
        <w:t>korda suuremad 8 mg/kg kui 4 mg/kg annuse puhul.</w:t>
      </w:r>
    </w:p>
    <w:p w14:paraId="7F85A7A4" w14:textId="77777777" w:rsidR="00411351" w:rsidRDefault="00411351">
      <w:pPr>
        <w:rPr>
          <w:szCs w:val="22"/>
          <w:lang w:val="et-EE"/>
        </w:rPr>
      </w:pPr>
    </w:p>
    <w:p w14:paraId="457D3B2F" w14:textId="77777777" w:rsidR="00411351" w:rsidRDefault="00411351" w:rsidP="00BA19DB">
      <w:pPr>
        <w:keepNext/>
        <w:keepLines/>
        <w:rPr>
          <w:i/>
          <w:szCs w:val="22"/>
          <w:lang w:val="et-EE"/>
        </w:rPr>
      </w:pPr>
      <w:r>
        <w:rPr>
          <w:szCs w:val="22"/>
          <w:u w:val="single"/>
          <w:lang w:val="et-EE"/>
        </w:rPr>
        <w:t>Patsientide erirühmad</w:t>
      </w:r>
    </w:p>
    <w:p w14:paraId="7054569C" w14:textId="77777777" w:rsidR="00C00400" w:rsidRDefault="00411351" w:rsidP="00BA19DB">
      <w:pPr>
        <w:keepNext/>
        <w:keepLines/>
        <w:rPr>
          <w:iCs/>
          <w:szCs w:val="22"/>
          <w:lang w:val="et-EE"/>
        </w:rPr>
      </w:pPr>
      <w:r>
        <w:rPr>
          <w:i/>
          <w:szCs w:val="22"/>
          <w:lang w:val="et-EE"/>
        </w:rPr>
        <w:t>Neerukahjustus</w:t>
      </w:r>
    </w:p>
    <w:p w14:paraId="6E8B8505" w14:textId="6B495051" w:rsidR="00411351" w:rsidRDefault="00411351">
      <w:pPr>
        <w:rPr>
          <w:szCs w:val="22"/>
          <w:lang w:val="et-EE"/>
        </w:rPr>
      </w:pPr>
      <w:r>
        <w:rPr>
          <w:szCs w:val="22"/>
          <w:lang w:val="et-EE"/>
        </w:rPr>
        <w:t>Ei ole uuritud neerukahjustuse mõju totsilizumabi farmakokineetikale. Populatsiooni farmakokineetilisse analüüsi hõlmatud patsientidest enamikul oli normaalne neerufunktsioon või kerge neerukahjustus. Kerge neerukahjustus (kreatiniini kliirens Cockcroft</w:t>
      </w:r>
      <w:r>
        <w:rPr>
          <w:szCs w:val="22"/>
          <w:lang w:val="et-EE"/>
        </w:rPr>
        <w:noBreakHyphen/>
        <w:t>Gaulti põhjal &lt; 80 ml/min ja ≥ 50 ml/min) ei mõjutanud totsilizumabi farmakokineetikat.</w:t>
      </w:r>
    </w:p>
    <w:p w14:paraId="797B15D0" w14:textId="77777777" w:rsidR="00411351" w:rsidRDefault="00411351">
      <w:pPr>
        <w:rPr>
          <w:szCs w:val="22"/>
          <w:lang w:val="et-EE"/>
        </w:rPr>
      </w:pPr>
    </w:p>
    <w:p w14:paraId="0200B64A" w14:textId="77777777" w:rsidR="00C00400" w:rsidRDefault="00411351">
      <w:pPr>
        <w:rPr>
          <w:iCs/>
          <w:szCs w:val="22"/>
          <w:lang w:val="et-EE"/>
        </w:rPr>
      </w:pPr>
      <w:r>
        <w:rPr>
          <w:i/>
          <w:szCs w:val="22"/>
          <w:lang w:val="et-EE"/>
        </w:rPr>
        <w:t>Maksakahjustus</w:t>
      </w:r>
    </w:p>
    <w:p w14:paraId="705DF3BF" w14:textId="39410E72" w:rsidR="00411351" w:rsidRDefault="00411351">
      <w:pPr>
        <w:rPr>
          <w:szCs w:val="22"/>
          <w:lang w:val="et-EE"/>
        </w:rPr>
      </w:pPr>
      <w:r>
        <w:rPr>
          <w:szCs w:val="22"/>
          <w:lang w:val="et-EE"/>
        </w:rPr>
        <w:t xml:space="preserve">Ei ole uuritud maksakahjustuse mõju totsilizumabi farmakokineetikale. </w:t>
      </w:r>
    </w:p>
    <w:p w14:paraId="5F5CCF70" w14:textId="77777777" w:rsidR="00411351" w:rsidRDefault="00411351">
      <w:pPr>
        <w:rPr>
          <w:szCs w:val="22"/>
          <w:lang w:val="et-EE"/>
        </w:rPr>
      </w:pPr>
    </w:p>
    <w:p w14:paraId="068EDF92" w14:textId="77777777" w:rsidR="00C00400" w:rsidRDefault="00411351">
      <w:pPr>
        <w:rPr>
          <w:iCs/>
          <w:szCs w:val="22"/>
          <w:lang w:val="et-EE"/>
        </w:rPr>
      </w:pPr>
      <w:r>
        <w:rPr>
          <w:i/>
          <w:szCs w:val="22"/>
          <w:lang w:val="et-EE"/>
        </w:rPr>
        <w:t>Vanus, sugu ja etniline kuuluvus</w:t>
      </w:r>
    </w:p>
    <w:p w14:paraId="32239C63" w14:textId="52A3EE40" w:rsidR="00411351" w:rsidRDefault="00411351">
      <w:pPr>
        <w:rPr>
          <w:szCs w:val="22"/>
          <w:lang w:val="et-EE"/>
        </w:rPr>
      </w:pPr>
      <w:r>
        <w:rPr>
          <w:szCs w:val="22"/>
          <w:lang w:val="et-EE"/>
        </w:rPr>
        <w:t xml:space="preserve">Populatsiooni farmakokineetilistes analüüsides </w:t>
      </w:r>
      <w:r w:rsidR="00960DA6">
        <w:rPr>
          <w:szCs w:val="22"/>
          <w:lang w:val="et-EE"/>
        </w:rPr>
        <w:t>RA ja COVID</w:t>
      </w:r>
      <w:r w:rsidR="00960DA6">
        <w:rPr>
          <w:szCs w:val="22"/>
          <w:lang w:val="et-EE"/>
        </w:rPr>
        <w:noBreakHyphen/>
        <w:t>19</w:t>
      </w:r>
      <w:r w:rsidR="00EE07CC">
        <w:rPr>
          <w:szCs w:val="22"/>
          <w:lang w:val="et-EE"/>
        </w:rPr>
        <w:noBreakHyphen/>
        <w:t>ga</w:t>
      </w:r>
      <w:r>
        <w:rPr>
          <w:szCs w:val="22"/>
          <w:lang w:val="et-EE"/>
        </w:rPr>
        <w:t xml:space="preserve"> patsientidel ei ilmnenud vanuse, soo ega etnilise päritolu mõju totsilizumabi farmakokineetikale.</w:t>
      </w:r>
    </w:p>
    <w:p w14:paraId="1B334C39" w14:textId="77777777" w:rsidR="00411351" w:rsidRDefault="00411351">
      <w:pPr>
        <w:rPr>
          <w:szCs w:val="22"/>
          <w:lang w:val="et-EE"/>
        </w:rPr>
      </w:pPr>
    </w:p>
    <w:p w14:paraId="19FFDA69" w14:textId="77777777" w:rsidR="00960DA6" w:rsidRDefault="00960DA6">
      <w:pPr>
        <w:rPr>
          <w:szCs w:val="22"/>
          <w:lang w:val="et-EE"/>
        </w:rPr>
      </w:pPr>
      <w:r>
        <w:rPr>
          <w:szCs w:val="22"/>
          <w:lang w:val="et-EE"/>
        </w:rPr>
        <w:t>COVID</w:t>
      </w:r>
      <w:r>
        <w:rPr>
          <w:szCs w:val="22"/>
          <w:lang w:val="et-EE"/>
        </w:rPr>
        <w:noBreakHyphen/>
        <w:t>19</w:t>
      </w:r>
      <w:r w:rsidR="00EE07CC">
        <w:rPr>
          <w:szCs w:val="22"/>
          <w:lang w:val="et-EE"/>
        </w:rPr>
        <w:noBreakHyphen/>
        <w:t>ga</w:t>
      </w:r>
      <w:r>
        <w:rPr>
          <w:szCs w:val="22"/>
          <w:lang w:val="et-EE"/>
        </w:rPr>
        <w:t xml:space="preserve"> patsientidel tehtud populatsiooni farmakokineetilise analüüsi tulemused kinnitasid, et kehakaal ja haiguse raskus on mõlemad kaasmuutujad, millel on oluline mõju totsilizumabi lineaarsele kliirensile.</w:t>
      </w:r>
    </w:p>
    <w:p w14:paraId="076AAE5D" w14:textId="77777777" w:rsidR="00960DA6" w:rsidRDefault="00960DA6">
      <w:pPr>
        <w:rPr>
          <w:szCs w:val="22"/>
          <w:lang w:val="et-EE"/>
        </w:rPr>
      </w:pPr>
    </w:p>
    <w:p w14:paraId="22AFCC73" w14:textId="6F4EE3E9" w:rsidR="00411351" w:rsidRDefault="00C00400" w:rsidP="00960DA6">
      <w:pPr>
        <w:keepNext/>
        <w:rPr>
          <w:iCs/>
          <w:szCs w:val="22"/>
          <w:lang w:val="et-EE"/>
        </w:rPr>
      </w:pPr>
      <w:r>
        <w:rPr>
          <w:i/>
          <w:iCs/>
          <w:szCs w:val="22"/>
          <w:lang w:val="et-EE"/>
        </w:rPr>
        <w:t>sJIA</w:t>
      </w:r>
      <w:r w:rsidR="00EE07CC">
        <w:rPr>
          <w:i/>
          <w:iCs/>
          <w:szCs w:val="22"/>
          <w:lang w:val="et-EE"/>
        </w:rPr>
        <w:t>ga</w:t>
      </w:r>
      <w:r w:rsidR="00411351">
        <w:rPr>
          <w:i/>
          <w:iCs/>
          <w:szCs w:val="22"/>
          <w:lang w:val="et-EE"/>
        </w:rPr>
        <w:t xml:space="preserve"> patsiendid</w:t>
      </w:r>
    </w:p>
    <w:p w14:paraId="4D432720" w14:textId="6E5CB8A2" w:rsidR="00411351" w:rsidRDefault="00411351">
      <w:pPr>
        <w:ind w:right="-2"/>
        <w:rPr>
          <w:szCs w:val="22"/>
          <w:lang w:val="et-EE"/>
        </w:rPr>
      </w:pPr>
      <w:r>
        <w:rPr>
          <w:iCs/>
          <w:szCs w:val="22"/>
          <w:lang w:val="et-EE"/>
        </w:rPr>
        <w:t>Totsilizumabi farmakokineetika määramiseks kasutati andmebaasi populatsioonifarmakokineetilist analüüsi. Andmebaas hõlmas 140 </w:t>
      </w:r>
      <w:r w:rsidR="00900754">
        <w:rPr>
          <w:iCs/>
          <w:szCs w:val="22"/>
          <w:lang w:val="et-EE"/>
        </w:rPr>
        <w:t>sJIA</w:t>
      </w:r>
      <w:r w:rsidR="000E4627">
        <w:rPr>
          <w:iCs/>
          <w:szCs w:val="22"/>
          <w:lang w:val="et-EE"/>
        </w:rPr>
        <w:t>ga</w:t>
      </w:r>
      <w:r>
        <w:rPr>
          <w:iCs/>
          <w:szCs w:val="22"/>
          <w:lang w:val="et-EE"/>
        </w:rPr>
        <w:t xml:space="preserve"> patsienti, kes said raviks 8 mg/kg </w:t>
      </w:r>
      <w:r w:rsidR="00C00400">
        <w:rPr>
          <w:iCs/>
          <w:szCs w:val="22"/>
          <w:lang w:val="et-EE"/>
        </w:rPr>
        <w:t>intravenoosselt</w:t>
      </w:r>
      <w:r w:rsidR="00C00400" w:rsidDel="00C00400">
        <w:rPr>
          <w:iCs/>
          <w:szCs w:val="22"/>
          <w:lang w:val="et-EE"/>
        </w:rPr>
        <w:t xml:space="preserve"> </w:t>
      </w:r>
      <w:r>
        <w:rPr>
          <w:iCs/>
          <w:szCs w:val="22"/>
          <w:lang w:val="et-EE"/>
        </w:rPr>
        <w:t xml:space="preserve">iga </w:t>
      </w:r>
      <w:r>
        <w:rPr>
          <w:iCs/>
          <w:szCs w:val="22"/>
          <w:lang w:val="et-EE"/>
        </w:rPr>
        <w:lastRenderedPageBreak/>
        <w:t xml:space="preserve">2 nädala järel (patsiendid kehakaaluga </w:t>
      </w:r>
      <w:r w:rsidR="005F04AC">
        <w:rPr>
          <w:iCs/>
          <w:szCs w:val="22"/>
          <w:lang w:val="et-EE"/>
        </w:rPr>
        <w:t>≥ </w:t>
      </w:r>
      <w:r>
        <w:rPr>
          <w:iCs/>
          <w:szCs w:val="22"/>
          <w:lang w:val="et-EE"/>
        </w:rPr>
        <w:t xml:space="preserve">30 kg), 12 mg/kg </w:t>
      </w:r>
      <w:r w:rsidR="00C00400">
        <w:rPr>
          <w:iCs/>
          <w:szCs w:val="22"/>
          <w:lang w:val="et-EE"/>
        </w:rPr>
        <w:t>intravenoosselt</w:t>
      </w:r>
      <w:r w:rsidR="00C00400" w:rsidDel="00C00400">
        <w:rPr>
          <w:iCs/>
          <w:szCs w:val="22"/>
          <w:lang w:val="et-EE"/>
        </w:rPr>
        <w:t xml:space="preserve"> </w:t>
      </w:r>
      <w:r>
        <w:rPr>
          <w:iCs/>
          <w:szCs w:val="22"/>
          <w:lang w:val="et-EE"/>
        </w:rPr>
        <w:t xml:space="preserve">iga 2 nädala järel (patsiendid kehakaaluga &lt; 30 kg), 162 mg </w:t>
      </w:r>
      <w:r w:rsidR="00C00400">
        <w:rPr>
          <w:iCs/>
          <w:szCs w:val="22"/>
          <w:lang w:val="et-EE"/>
        </w:rPr>
        <w:t>subkutaanselt</w:t>
      </w:r>
      <w:r w:rsidR="00C00400" w:rsidDel="00C00400">
        <w:rPr>
          <w:iCs/>
          <w:szCs w:val="22"/>
          <w:lang w:val="et-EE"/>
        </w:rPr>
        <w:t xml:space="preserve"> </w:t>
      </w:r>
      <w:r w:rsidR="006404DE">
        <w:rPr>
          <w:iCs/>
          <w:szCs w:val="22"/>
          <w:lang w:val="et-EE"/>
        </w:rPr>
        <w:t xml:space="preserve">üks </w:t>
      </w:r>
      <w:r>
        <w:rPr>
          <w:iCs/>
          <w:szCs w:val="22"/>
          <w:lang w:val="et-EE"/>
        </w:rPr>
        <w:t xml:space="preserve">kord nädalas (patsiendid kehakaaluga </w:t>
      </w:r>
      <w:r w:rsidR="00C00400" w:rsidRPr="00BA19DB">
        <w:rPr>
          <w:szCs w:val="22"/>
          <w:lang w:val="et-EE"/>
        </w:rPr>
        <w:t>≥</w:t>
      </w:r>
      <w:r>
        <w:rPr>
          <w:iCs/>
          <w:szCs w:val="22"/>
          <w:lang w:val="et-EE"/>
        </w:rPr>
        <w:t xml:space="preserve"> 30 kg), 162 mg </w:t>
      </w:r>
      <w:r w:rsidR="00C00400">
        <w:rPr>
          <w:iCs/>
          <w:szCs w:val="22"/>
          <w:lang w:val="et-EE"/>
        </w:rPr>
        <w:t>subkutaanselt</w:t>
      </w:r>
      <w:r w:rsidR="00C00400" w:rsidDel="00C00400">
        <w:rPr>
          <w:iCs/>
          <w:szCs w:val="22"/>
          <w:lang w:val="et-EE"/>
        </w:rPr>
        <w:t xml:space="preserve"> </w:t>
      </w:r>
      <w:r>
        <w:rPr>
          <w:iCs/>
          <w:szCs w:val="22"/>
          <w:lang w:val="et-EE"/>
        </w:rPr>
        <w:t xml:space="preserve">iga 10 päeva või 2 nädala järel (patsiendid kehakaaluga alla 30 kg). </w:t>
      </w:r>
    </w:p>
    <w:p w14:paraId="2440DE2E" w14:textId="77777777" w:rsidR="00411351" w:rsidRDefault="00411351">
      <w:pPr>
        <w:ind w:right="-2"/>
        <w:rPr>
          <w:szCs w:val="22"/>
          <w:lang w:val="et-EE"/>
        </w:rPr>
      </w:pPr>
    </w:p>
    <w:p w14:paraId="67983F3C" w14:textId="739FB2C7" w:rsidR="00411351" w:rsidRPr="003F2A17" w:rsidRDefault="00411351" w:rsidP="00383F81">
      <w:pPr>
        <w:keepNext/>
        <w:keepLines/>
        <w:autoSpaceDE w:val="0"/>
        <w:rPr>
          <w:bCs/>
          <w:i/>
          <w:szCs w:val="22"/>
          <w:lang w:val="et-EE"/>
        </w:rPr>
      </w:pPr>
      <w:r w:rsidRPr="003F2A17">
        <w:rPr>
          <w:bCs/>
          <w:i/>
          <w:szCs w:val="22"/>
          <w:lang w:val="et-EE"/>
        </w:rPr>
        <w:t>Tabel </w:t>
      </w:r>
      <w:r w:rsidR="00283C94">
        <w:rPr>
          <w:bCs/>
          <w:i/>
          <w:szCs w:val="22"/>
          <w:lang w:val="et-EE"/>
        </w:rPr>
        <w:t>11</w:t>
      </w:r>
      <w:r w:rsidRPr="003F2A17">
        <w:rPr>
          <w:bCs/>
          <w:i/>
          <w:szCs w:val="22"/>
          <w:lang w:val="et-EE"/>
        </w:rPr>
        <w:t>. Prognoositud keskmised</w:t>
      </w:r>
      <w:r w:rsidR="00580BDE">
        <w:rPr>
          <w:bCs/>
          <w:i/>
          <w:szCs w:val="22"/>
          <w:lang w:val="et-EE"/>
        </w:rPr>
        <w:t> </w:t>
      </w:r>
      <w:r w:rsidRPr="003F2A17">
        <w:rPr>
          <w:bCs/>
          <w:i/>
          <w:szCs w:val="22"/>
          <w:lang w:val="et-EE"/>
        </w:rPr>
        <w:t>±</w:t>
      </w:r>
      <w:r w:rsidR="00580BDE">
        <w:rPr>
          <w:bCs/>
          <w:i/>
          <w:szCs w:val="22"/>
          <w:lang w:val="et-EE"/>
        </w:rPr>
        <w:t> </w:t>
      </w:r>
      <w:r w:rsidRPr="003F2A17">
        <w:rPr>
          <w:bCs/>
          <w:i/>
          <w:szCs w:val="22"/>
          <w:lang w:val="et-EE"/>
        </w:rPr>
        <w:t xml:space="preserve">SD farmakokineetilised näitajad tasakaalukontsentratsiooni seisundis pärast </w:t>
      </w:r>
      <w:r w:rsidR="00C00400">
        <w:rPr>
          <w:bCs/>
          <w:i/>
          <w:szCs w:val="22"/>
          <w:lang w:val="et-EE"/>
        </w:rPr>
        <w:t>intravenoosset</w:t>
      </w:r>
      <w:r w:rsidRPr="003F2A17">
        <w:rPr>
          <w:bCs/>
          <w:i/>
          <w:szCs w:val="22"/>
          <w:lang w:val="et-EE"/>
        </w:rPr>
        <w:t xml:space="preserve"> manustamist sJIA korral</w:t>
      </w:r>
    </w:p>
    <w:p w14:paraId="56BEC74C" w14:textId="77777777" w:rsidR="00411351" w:rsidRDefault="00411351">
      <w:pPr>
        <w:keepNext/>
        <w:keepLines/>
        <w:numPr>
          <w:ilvl w:val="12"/>
          <w:numId w:val="0"/>
        </w:numPr>
        <w:ind w:right="-2"/>
        <w:rPr>
          <w:bCs/>
          <w:i/>
          <w:szCs w:val="22"/>
          <w:lang w:val="et-EE"/>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411351" w:rsidRPr="00066CE2" w14:paraId="7D362FF2"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6FF09B07" w14:textId="509A6CFC" w:rsidR="00411351" w:rsidRPr="003F2A17" w:rsidRDefault="00C00400">
            <w:pPr>
              <w:pStyle w:val="TextTi9"/>
              <w:keepNext/>
              <w:keepLines/>
              <w:spacing w:after="120"/>
              <w:rPr>
                <w:rFonts w:ascii="Times New Roman" w:hAnsi="Times New Roman"/>
                <w:sz w:val="22"/>
                <w:lang w:val="et-EE"/>
              </w:rPr>
            </w:pPr>
            <w:r>
              <w:rPr>
                <w:rFonts w:ascii="Times New Roman" w:hAnsi="Times New Roman"/>
                <w:b/>
                <w:sz w:val="22"/>
                <w:lang w:val="et-EE"/>
              </w:rPr>
              <w:t>Totsilizumabi</w:t>
            </w:r>
            <w:r w:rsidRPr="003F2A17">
              <w:rPr>
                <w:rFonts w:ascii="Times New Roman" w:hAnsi="Times New Roman"/>
                <w:b/>
                <w:sz w:val="22"/>
                <w:lang w:val="et-EE"/>
              </w:rPr>
              <w:t xml:space="preserve"> </w:t>
            </w:r>
            <w:r w:rsidR="00411351" w:rsidRPr="003F2A17">
              <w:rPr>
                <w:rFonts w:ascii="Times New Roman" w:hAnsi="Times New Roman"/>
                <w:b/>
                <w:sz w:val="22"/>
                <w:lang w:val="et-EE"/>
              </w:rPr>
              <w:t>farmakokineetiline näitaja</w:t>
            </w:r>
          </w:p>
        </w:tc>
        <w:tc>
          <w:tcPr>
            <w:tcW w:w="2977" w:type="dxa"/>
            <w:tcBorders>
              <w:top w:val="single" w:sz="4" w:space="0" w:color="auto"/>
              <w:left w:val="single" w:sz="4" w:space="0" w:color="auto"/>
              <w:bottom w:val="single" w:sz="4" w:space="0" w:color="auto"/>
              <w:right w:val="single" w:sz="4" w:space="0" w:color="auto"/>
            </w:tcBorders>
            <w:hideMark/>
          </w:tcPr>
          <w:p w14:paraId="7C78555F" w14:textId="77777777" w:rsidR="00411351" w:rsidRPr="003F2A17" w:rsidRDefault="00411351">
            <w:pPr>
              <w:pStyle w:val="TextTi9"/>
              <w:keepNext/>
              <w:keepLines/>
              <w:spacing w:after="120"/>
              <w:jc w:val="center"/>
              <w:rPr>
                <w:rFonts w:ascii="Times New Roman" w:hAnsi="Times New Roman"/>
                <w:b/>
                <w:sz w:val="22"/>
                <w:lang w:val="et-EE"/>
              </w:rPr>
            </w:pPr>
            <w:r w:rsidRPr="003F2A17">
              <w:rPr>
                <w:rFonts w:ascii="Times New Roman" w:hAnsi="Times New Roman"/>
                <w:b/>
                <w:sz w:val="22"/>
                <w:lang w:val="et-EE"/>
              </w:rPr>
              <w:t>8 mg/kg iga 2 nädala järel patsientidel kehakaaluga ≥ 30 kg</w:t>
            </w:r>
          </w:p>
        </w:tc>
        <w:tc>
          <w:tcPr>
            <w:tcW w:w="2977" w:type="dxa"/>
            <w:tcBorders>
              <w:top w:val="single" w:sz="4" w:space="0" w:color="auto"/>
              <w:left w:val="single" w:sz="4" w:space="0" w:color="auto"/>
              <w:bottom w:val="single" w:sz="4" w:space="0" w:color="auto"/>
              <w:right w:val="single" w:sz="4" w:space="0" w:color="auto"/>
            </w:tcBorders>
            <w:hideMark/>
          </w:tcPr>
          <w:p w14:paraId="2F702B34" w14:textId="77777777" w:rsidR="00411351" w:rsidRPr="003F2A17" w:rsidRDefault="00411351">
            <w:pPr>
              <w:pStyle w:val="TextTi9"/>
              <w:keepNext/>
              <w:keepLines/>
              <w:spacing w:after="120"/>
              <w:jc w:val="center"/>
              <w:rPr>
                <w:rFonts w:ascii="Times New Roman" w:hAnsi="Times New Roman"/>
                <w:b/>
                <w:sz w:val="22"/>
                <w:lang w:val="et-EE"/>
              </w:rPr>
            </w:pPr>
            <w:r w:rsidRPr="003F2A17">
              <w:rPr>
                <w:rFonts w:ascii="Times New Roman" w:hAnsi="Times New Roman"/>
                <w:b/>
                <w:sz w:val="22"/>
                <w:lang w:val="et-EE"/>
              </w:rPr>
              <w:t>12 mg/kg iga 2 nädala järel patsientidel kehakaaluga alla 30 kg</w:t>
            </w:r>
          </w:p>
        </w:tc>
      </w:tr>
      <w:tr w:rsidR="00411351" w:rsidRPr="00384788" w14:paraId="127091BC"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2DA50C0"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max</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2C5896B7" w14:textId="5FDB7038"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eastAsia="SimSun" w:hAnsi="Times New Roman"/>
                <w:sz w:val="22"/>
                <w:lang w:val="et-EE"/>
              </w:rPr>
              <w:t>256</w:t>
            </w:r>
            <w:r w:rsidR="00580BDE">
              <w:rPr>
                <w:rFonts w:ascii="Times New Roman" w:eastAsia="SimSun" w:hAnsi="Times New Roman"/>
                <w:sz w:val="22"/>
                <w:lang w:val="et-EE"/>
              </w:rPr>
              <w:t> </w:t>
            </w:r>
            <w:r w:rsidRPr="003F2A17">
              <w:rPr>
                <w:rFonts w:ascii="Times New Roman" w:eastAsia="SimSun" w:hAnsi="Times New Roman"/>
                <w:sz w:val="22"/>
                <w:lang w:val="et-EE"/>
              </w:rPr>
              <w:t>±</w:t>
            </w:r>
            <w:r w:rsidR="00580BDE">
              <w:rPr>
                <w:rFonts w:ascii="Times New Roman" w:eastAsia="SimSun" w:hAnsi="Times New Roman"/>
                <w:sz w:val="22"/>
                <w:lang w:val="et-EE"/>
              </w:rPr>
              <w:t> </w:t>
            </w:r>
            <w:r w:rsidRPr="003F2A17">
              <w:rPr>
                <w:rFonts w:ascii="Times New Roman" w:eastAsia="SimSun" w:hAnsi="Times New Roman"/>
                <w:sz w:val="22"/>
                <w:lang w:val="et-EE"/>
              </w:rPr>
              <w:t>60,8</w:t>
            </w:r>
          </w:p>
        </w:tc>
        <w:tc>
          <w:tcPr>
            <w:tcW w:w="2977" w:type="dxa"/>
            <w:tcBorders>
              <w:top w:val="single" w:sz="4" w:space="0" w:color="auto"/>
              <w:left w:val="single" w:sz="4" w:space="0" w:color="auto"/>
              <w:bottom w:val="single" w:sz="4" w:space="0" w:color="auto"/>
              <w:right w:val="single" w:sz="4" w:space="0" w:color="auto"/>
            </w:tcBorders>
            <w:hideMark/>
          </w:tcPr>
          <w:p w14:paraId="5D9AB076" w14:textId="71DCE5FF" w:rsidR="00411351" w:rsidRPr="003F2A17" w:rsidRDefault="00411351">
            <w:pPr>
              <w:pStyle w:val="TextTi9"/>
              <w:keepNext/>
              <w:keepLines/>
              <w:spacing w:after="120"/>
              <w:jc w:val="center"/>
              <w:rPr>
                <w:rFonts w:ascii="Times New Roman" w:eastAsia="SimSun" w:hAnsi="Times New Roman"/>
                <w:sz w:val="22"/>
                <w:lang w:val="et-EE"/>
              </w:rPr>
            </w:pPr>
            <w:r w:rsidRPr="003F2A17">
              <w:rPr>
                <w:rFonts w:ascii="Times New Roman" w:hAnsi="Times New Roman"/>
                <w:sz w:val="22"/>
                <w:lang w:val="et-EE"/>
              </w:rPr>
              <w:t>274</w:t>
            </w:r>
            <w:r w:rsidR="00580BDE">
              <w:rPr>
                <w:rFonts w:ascii="Times New Roman" w:hAnsi="Times New Roman"/>
                <w:sz w:val="22"/>
                <w:lang w:val="et-EE"/>
              </w:rPr>
              <w:t> </w:t>
            </w:r>
            <w:r w:rsidR="00C00400" w:rsidRPr="003F2A17">
              <w:rPr>
                <w:rFonts w:ascii="Times New Roman" w:eastAsia="SimSun" w:hAnsi="Times New Roman"/>
                <w:sz w:val="22"/>
                <w:lang w:val="et-EE"/>
              </w:rPr>
              <w:t>±</w:t>
            </w:r>
            <w:r w:rsidRPr="003F2A17">
              <w:rPr>
                <w:rFonts w:ascii="Times New Roman" w:hAnsi="Times New Roman"/>
                <w:sz w:val="22"/>
                <w:lang w:val="et-EE"/>
              </w:rPr>
              <w:t> 63,8</w:t>
            </w:r>
          </w:p>
        </w:tc>
      </w:tr>
      <w:tr w:rsidR="00411351" w:rsidRPr="00384788" w14:paraId="7DB0AAB5"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03939E3C" w14:textId="5B85C6F5" w:rsidR="00411351" w:rsidRPr="003F2A17" w:rsidRDefault="00411351">
            <w:pPr>
              <w:pStyle w:val="TextTi9"/>
              <w:keepNext/>
              <w:keepLines/>
              <w:spacing w:after="120"/>
              <w:rPr>
                <w:rFonts w:ascii="Times New Roman" w:hAnsi="Times New Roman"/>
                <w:sz w:val="22"/>
                <w:lang w:val="et-EE"/>
              </w:rPr>
            </w:pPr>
            <w:del w:id="482" w:author="Author2" w:date="2025-05-30T13:52:00Z">
              <w:r w:rsidRPr="003F2A17" w:rsidDel="007D4F24">
                <w:rPr>
                  <w:rFonts w:ascii="Times New Roman" w:hAnsi="Times New Roman"/>
                  <w:sz w:val="22"/>
                  <w:lang w:val="et-EE"/>
                </w:rPr>
                <w:delText>C</w:delText>
              </w:r>
              <w:r w:rsidRPr="003F2A17" w:rsidDel="007D4F24">
                <w:rPr>
                  <w:rFonts w:ascii="Times New Roman" w:hAnsi="Times New Roman"/>
                  <w:sz w:val="22"/>
                  <w:vertAlign w:val="subscript"/>
                  <w:lang w:val="et-EE"/>
                </w:rPr>
                <w:delText>min</w:delText>
              </w:r>
              <w:r w:rsidRPr="003F2A17" w:rsidDel="007D4F24">
                <w:rPr>
                  <w:rFonts w:ascii="Times New Roman" w:hAnsi="Times New Roman"/>
                  <w:sz w:val="22"/>
                  <w:lang w:val="et-EE"/>
                </w:rPr>
                <w:delText xml:space="preserve"> </w:delText>
              </w:r>
            </w:del>
            <w:ins w:id="483" w:author="Author2" w:date="2025-05-30T13:52:00Z">
              <w:r w:rsidR="007D4F24" w:rsidRPr="003F2A17">
                <w:rPr>
                  <w:rFonts w:ascii="Times New Roman" w:hAnsi="Times New Roman"/>
                  <w:sz w:val="22"/>
                  <w:lang w:val="et-EE"/>
                </w:rPr>
                <w:t>C</w:t>
              </w:r>
              <w:r w:rsidR="007D4F24">
                <w:rPr>
                  <w:rFonts w:ascii="Times New Roman" w:hAnsi="Times New Roman"/>
                  <w:sz w:val="22"/>
                  <w:vertAlign w:val="subscript"/>
                  <w:lang w:val="et-EE"/>
                </w:rPr>
                <w:t>trough</w:t>
              </w:r>
              <w:r w:rsidR="007D4F24" w:rsidRPr="003F2A17">
                <w:rPr>
                  <w:rFonts w:ascii="Times New Roman" w:hAnsi="Times New Roman"/>
                  <w:sz w:val="22"/>
                  <w:lang w:val="et-EE"/>
                </w:rPr>
                <w:t xml:space="preserve"> </w:t>
              </w:r>
            </w:ins>
            <w:r w:rsidRPr="003F2A17">
              <w:rPr>
                <w:rFonts w:ascii="Times New Roman" w:hAnsi="Times New Roman"/>
                <w:sz w:val="22"/>
                <w:lang w:val="et-EE"/>
              </w:rPr>
              <w:t>(µg/ml)</w:t>
            </w:r>
          </w:p>
        </w:tc>
        <w:tc>
          <w:tcPr>
            <w:tcW w:w="2977" w:type="dxa"/>
            <w:tcBorders>
              <w:top w:val="single" w:sz="4" w:space="0" w:color="auto"/>
              <w:left w:val="single" w:sz="4" w:space="0" w:color="auto"/>
              <w:bottom w:val="single" w:sz="4" w:space="0" w:color="auto"/>
              <w:right w:val="single" w:sz="4" w:space="0" w:color="auto"/>
            </w:tcBorders>
            <w:hideMark/>
          </w:tcPr>
          <w:p w14:paraId="512A1B78" w14:textId="6C440C49"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eastAsia="SimSun" w:hAnsi="Times New Roman"/>
                <w:sz w:val="22"/>
                <w:lang w:val="et-EE"/>
              </w:rPr>
              <w:t>69,7</w:t>
            </w:r>
            <w:r w:rsidR="00580BDE">
              <w:rPr>
                <w:rFonts w:ascii="Times New Roman" w:eastAsia="SimSun" w:hAnsi="Times New Roman"/>
                <w:sz w:val="22"/>
                <w:lang w:val="et-EE"/>
              </w:rPr>
              <w:t> </w:t>
            </w:r>
            <w:r w:rsidRPr="003F2A17">
              <w:rPr>
                <w:rFonts w:ascii="Times New Roman" w:eastAsia="SimSun" w:hAnsi="Times New Roman"/>
                <w:sz w:val="22"/>
                <w:lang w:val="et-EE"/>
              </w:rPr>
              <w:t>±</w:t>
            </w:r>
            <w:r w:rsidR="00580BDE">
              <w:rPr>
                <w:rFonts w:ascii="Times New Roman" w:eastAsia="SimSun" w:hAnsi="Times New Roman"/>
                <w:sz w:val="22"/>
                <w:lang w:val="et-EE"/>
              </w:rPr>
              <w:t> </w:t>
            </w:r>
            <w:r w:rsidRPr="003F2A17">
              <w:rPr>
                <w:rFonts w:ascii="Times New Roman" w:eastAsia="SimSun" w:hAnsi="Times New Roman"/>
                <w:sz w:val="22"/>
                <w:lang w:val="et-EE"/>
              </w:rPr>
              <w:t>29,1</w:t>
            </w:r>
          </w:p>
        </w:tc>
        <w:tc>
          <w:tcPr>
            <w:tcW w:w="2977" w:type="dxa"/>
            <w:tcBorders>
              <w:top w:val="single" w:sz="4" w:space="0" w:color="auto"/>
              <w:left w:val="single" w:sz="4" w:space="0" w:color="auto"/>
              <w:bottom w:val="single" w:sz="4" w:space="0" w:color="auto"/>
              <w:right w:val="single" w:sz="4" w:space="0" w:color="auto"/>
            </w:tcBorders>
            <w:hideMark/>
          </w:tcPr>
          <w:p w14:paraId="576CA2DC" w14:textId="32E98533"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68,4</w:t>
            </w:r>
            <w:r w:rsidR="00580BDE">
              <w:rPr>
                <w:rFonts w:ascii="Times New Roman" w:hAnsi="Times New Roman"/>
                <w:sz w:val="22"/>
                <w:lang w:val="et-EE"/>
              </w:rPr>
              <w:t> </w:t>
            </w:r>
            <w:r w:rsidR="00C00400" w:rsidRPr="003F2A17">
              <w:rPr>
                <w:rFonts w:ascii="Times New Roman" w:eastAsia="SimSun" w:hAnsi="Times New Roman"/>
                <w:sz w:val="22"/>
                <w:lang w:val="et-EE"/>
              </w:rPr>
              <w:t>±</w:t>
            </w:r>
            <w:r w:rsidRPr="003F2A17">
              <w:rPr>
                <w:rFonts w:ascii="Times New Roman" w:hAnsi="Times New Roman"/>
                <w:sz w:val="22"/>
                <w:lang w:val="et-EE"/>
              </w:rPr>
              <w:t> 30,0</w:t>
            </w:r>
          </w:p>
        </w:tc>
      </w:tr>
      <w:tr w:rsidR="00411351" w:rsidRPr="00384788" w14:paraId="17C3169B"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7D91EB52"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keskmine</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1FD9582" w14:textId="157255DA"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119</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36,0</w:t>
            </w:r>
          </w:p>
        </w:tc>
        <w:tc>
          <w:tcPr>
            <w:tcW w:w="2977" w:type="dxa"/>
            <w:tcBorders>
              <w:top w:val="single" w:sz="4" w:space="0" w:color="auto"/>
              <w:left w:val="single" w:sz="4" w:space="0" w:color="auto"/>
              <w:bottom w:val="single" w:sz="4" w:space="0" w:color="auto"/>
              <w:right w:val="single" w:sz="4" w:space="0" w:color="auto"/>
            </w:tcBorders>
            <w:hideMark/>
          </w:tcPr>
          <w:p w14:paraId="585D8BA5" w14:textId="63A23E0E"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123</w:t>
            </w:r>
            <w:r w:rsidR="00580BDE">
              <w:rPr>
                <w:rFonts w:ascii="Times New Roman" w:hAnsi="Times New Roman"/>
                <w:sz w:val="22"/>
                <w:lang w:val="et-EE"/>
              </w:rPr>
              <w:t> </w:t>
            </w:r>
            <w:r w:rsidR="00C00400" w:rsidRPr="003F2A17">
              <w:rPr>
                <w:rFonts w:ascii="Times New Roman" w:eastAsia="SimSun" w:hAnsi="Times New Roman"/>
                <w:sz w:val="22"/>
                <w:lang w:val="et-EE"/>
              </w:rPr>
              <w:t>±</w:t>
            </w:r>
            <w:r w:rsidRPr="003F2A17">
              <w:rPr>
                <w:rFonts w:ascii="Times New Roman" w:hAnsi="Times New Roman"/>
                <w:sz w:val="22"/>
                <w:lang w:val="et-EE"/>
              </w:rPr>
              <w:t> 36,0</w:t>
            </w:r>
          </w:p>
        </w:tc>
      </w:tr>
      <w:tr w:rsidR="00411351" w:rsidRPr="00384788" w14:paraId="523003CC"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3246EDBC"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max</w:t>
            </w:r>
          </w:p>
        </w:tc>
        <w:tc>
          <w:tcPr>
            <w:tcW w:w="2977" w:type="dxa"/>
            <w:tcBorders>
              <w:top w:val="single" w:sz="4" w:space="0" w:color="auto"/>
              <w:left w:val="single" w:sz="4" w:space="0" w:color="auto"/>
              <w:bottom w:val="single" w:sz="4" w:space="0" w:color="auto"/>
              <w:right w:val="single" w:sz="4" w:space="0" w:color="auto"/>
            </w:tcBorders>
          </w:tcPr>
          <w:p w14:paraId="661B0C54" w14:textId="77777777"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1,42</w:t>
            </w:r>
          </w:p>
        </w:tc>
        <w:tc>
          <w:tcPr>
            <w:tcW w:w="2977" w:type="dxa"/>
            <w:tcBorders>
              <w:top w:val="single" w:sz="4" w:space="0" w:color="auto"/>
              <w:left w:val="single" w:sz="4" w:space="0" w:color="auto"/>
              <w:bottom w:val="single" w:sz="4" w:space="0" w:color="auto"/>
              <w:right w:val="single" w:sz="4" w:space="0" w:color="auto"/>
            </w:tcBorders>
          </w:tcPr>
          <w:p w14:paraId="36B4D3D9" w14:textId="77777777"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1,37</w:t>
            </w:r>
          </w:p>
        </w:tc>
      </w:tr>
      <w:tr w:rsidR="00411351" w:rsidRPr="00384788" w14:paraId="119C1BE6"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170E8C64" w14:textId="2650D180"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 xml:space="preserve">Akumulatsiooni </w:t>
            </w:r>
            <w:del w:id="484" w:author="Author2" w:date="2025-05-30T13:53:00Z">
              <w:r w:rsidRPr="003F2A17" w:rsidDel="007D4F24">
                <w:rPr>
                  <w:rFonts w:ascii="Times New Roman" w:hAnsi="Times New Roman"/>
                  <w:sz w:val="22"/>
                  <w:lang w:val="et-EE"/>
                </w:rPr>
                <w:delText>C</w:delText>
              </w:r>
              <w:r w:rsidRPr="003F2A17" w:rsidDel="007D4F24">
                <w:rPr>
                  <w:rFonts w:ascii="Times New Roman" w:hAnsi="Times New Roman"/>
                  <w:sz w:val="22"/>
                  <w:vertAlign w:val="subscript"/>
                  <w:lang w:val="et-EE"/>
                </w:rPr>
                <w:delText>min</w:delText>
              </w:r>
            </w:del>
            <w:ins w:id="485" w:author="Author2" w:date="2025-05-30T13:53:00Z">
              <w:r w:rsidR="007D4F24" w:rsidRPr="003F2A17">
                <w:rPr>
                  <w:rFonts w:ascii="Times New Roman" w:hAnsi="Times New Roman"/>
                  <w:sz w:val="22"/>
                  <w:lang w:val="et-EE"/>
                </w:rPr>
                <w:t>C</w:t>
              </w:r>
              <w:r w:rsidR="007D4F24">
                <w:rPr>
                  <w:rFonts w:ascii="Times New Roman" w:hAnsi="Times New Roman"/>
                  <w:sz w:val="22"/>
                  <w:vertAlign w:val="subscript"/>
                  <w:lang w:val="et-EE"/>
                </w:rPr>
                <w:t>trough</w:t>
              </w:r>
            </w:ins>
          </w:p>
        </w:tc>
        <w:tc>
          <w:tcPr>
            <w:tcW w:w="2977" w:type="dxa"/>
            <w:tcBorders>
              <w:top w:val="single" w:sz="4" w:space="0" w:color="auto"/>
              <w:left w:val="single" w:sz="4" w:space="0" w:color="auto"/>
              <w:bottom w:val="single" w:sz="4" w:space="0" w:color="auto"/>
              <w:right w:val="single" w:sz="4" w:space="0" w:color="auto"/>
            </w:tcBorders>
          </w:tcPr>
          <w:p w14:paraId="242CA5A8" w14:textId="77777777"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3,20</w:t>
            </w:r>
          </w:p>
        </w:tc>
        <w:tc>
          <w:tcPr>
            <w:tcW w:w="2977" w:type="dxa"/>
            <w:tcBorders>
              <w:top w:val="single" w:sz="4" w:space="0" w:color="auto"/>
              <w:left w:val="single" w:sz="4" w:space="0" w:color="auto"/>
              <w:bottom w:val="single" w:sz="4" w:space="0" w:color="auto"/>
              <w:right w:val="single" w:sz="4" w:space="0" w:color="auto"/>
            </w:tcBorders>
          </w:tcPr>
          <w:p w14:paraId="5FDBE2E4" w14:textId="77777777"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3,41</w:t>
            </w:r>
          </w:p>
        </w:tc>
      </w:tr>
      <w:tr w:rsidR="00411351" w:rsidRPr="00384788" w14:paraId="0EC104A7"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2CE6FC94" w14:textId="77777777" w:rsidR="00411351" w:rsidRPr="003F2A17" w:rsidRDefault="00411351">
            <w:pPr>
              <w:pStyle w:val="TextTi9"/>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keskmine</w:t>
            </w:r>
            <w:r w:rsidRPr="003F2A17">
              <w:rPr>
                <w:rFonts w:ascii="Times New Roman" w:hAnsi="Times New Roman"/>
                <w:sz w:val="22"/>
                <w:lang w:val="et-EE"/>
              </w:rPr>
              <w:t xml:space="preserve"> või AUC</w:t>
            </w:r>
            <w:r w:rsidRPr="003F2A17">
              <w:rPr>
                <w:rFonts w:ascii="Times New Roman" w:hAnsi="Times New Roman"/>
                <w:sz w:val="22"/>
                <w:vertAlign w:val="subscript"/>
                <w:lang w:val="et-EE"/>
              </w:rPr>
              <w:t>τ</w:t>
            </w:r>
            <w:r w:rsidRPr="003F2A17">
              <w:rPr>
                <w:rFonts w:ascii="Times New Roman" w:hAnsi="Times New Roman"/>
                <w:sz w:val="22"/>
                <w:lang w:val="et-EE"/>
              </w:rPr>
              <w:t>*</w:t>
            </w:r>
          </w:p>
        </w:tc>
        <w:tc>
          <w:tcPr>
            <w:tcW w:w="2977" w:type="dxa"/>
            <w:tcBorders>
              <w:top w:val="single" w:sz="4" w:space="0" w:color="auto"/>
              <w:left w:val="single" w:sz="4" w:space="0" w:color="auto"/>
              <w:bottom w:val="single" w:sz="4" w:space="0" w:color="auto"/>
              <w:right w:val="single" w:sz="4" w:space="0" w:color="auto"/>
            </w:tcBorders>
          </w:tcPr>
          <w:p w14:paraId="3474922F" w14:textId="77777777" w:rsidR="00411351" w:rsidRPr="003F2A17" w:rsidRDefault="00411351">
            <w:pPr>
              <w:pStyle w:val="TextTi9"/>
              <w:spacing w:after="120"/>
              <w:jc w:val="center"/>
              <w:rPr>
                <w:rFonts w:ascii="Times New Roman" w:hAnsi="Times New Roman"/>
                <w:sz w:val="22"/>
                <w:lang w:val="et-EE"/>
              </w:rPr>
            </w:pPr>
            <w:r w:rsidRPr="003F2A17">
              <w:rPr>
                <w:rFonts w:ascii="Times New Roman" w:hAnsi="Times New Roman"/>
                <w:sz w:val="22"/>
                <w:lang w:val="et-EE"/>
              </w:rPr>
              <w:t>2,01</w:t>
            </w:r>
          </w:p>
        </w:tc>
        <w:tc>
          <w:tcPr>
            <w:tcW w:w="2977" w:type="dxa"/>
            <w:tcBorders>
              <w:top w:val="single" w:sz="4" w:space="0" w:color="auto"/>
              <w:left w:val="single" w:sz="4" w:space="0" w:color="auto"/>
              <w:bottom w:val="single" w:sz="4" w:space="0" w:color="auto"/>
              <w:right w:val="single" w:sz="4" w:space="0" w:color="auto"/>
            </w:tcBorders>
          </w:tcPr>
          <w:p w14:paraId="7718D56F" w14:textId="77777777" w:rsidR="00411351" w:rsidRPr="003F2A17" w:rsidRDefault="00411351">
            <w:pPr>
              <w:pStyle w:val="TextTi9"/>
              <w:spacing w:after="120"/>
              <w:jc w:val="center"/>
              <w:rPr>
                <w:rFonts w:ascii="Times New Roman" w:hAnsi="Times New Roman"/>
                <w:sz w:val="22"/>
                <w:lang w:val="et-EE"/>
              </w:rPr>
            </w:pPr>
            <w:r w:rsidRPr="003F2A17">
              <w:rPr>
                <w:rFonts w:ascii="Times New Roman" w:hAnsi="Times New Roman"/>
                <w:sz w:val="22"/>
                <w:lang w:val="et-EE"/>
              </w:rPr>
              <w:t>1,95</w:t>
            </w:r>
          </w:p>
        </w:tc>
      </w:tr>
    </w:tbl>
    <w:p w14:paraId="1DDC41ED" w14:textId="2470D8AE" w:rsidR="00411351" w:rsidRDefault="00411351">
      <w:pPr>
        <w:jc w:val="both"/>
        <w:rPr>
          <w:sz w:val="18"/>
          <w:szCs w:val="18"/>
          <w:lang w:val="et-EE" w:eastAsia="en-US"/>
        </w:rPr>
      </w:pPr>
      <w:r>
        <w:rPr>
          <w:sz w:val="18"/>
          <w:szCs w:val="18"/>
          <w:lang w:val="et-EE" w:eastAsia="en-US"/>
        </w:rPr>
        <w:t>*τ</w:t>
      </w:r>
      <w:ins w:id="486" w:author="Author1" w:date="2025-08-25T15:41:00Z">
        <w:r w:rsidR="004B798D">
          <w:rPr>
            <w:sz w:val="18"/>
            <w:szCs w:val="18"/>
            <w:lang w:val="et-EE" w:eastAsia="en-US"/>
          </w:rPr>
          <w:t> </w:t>
        </w:r>
      </w:ins>
      <w:del w:id="487" w:author="Author1" w:date="2025-08-25T15:41:00Z">
        <w:r w:rsidDel="004B798D">
          <w:rPr>
            <w:sz w:val="18"/>
            <w:szCs w:val="18"/>
            <w:lang w:val="et-EE" w:eastAsia="en-US"/>
          </w:rPr>
          <w:delText xml:space="preserve"> </w:delText>
        </w:r>
      </w:del>
      <w:r>
        <w:rPr>
          <w:sz w:val="18"/>
          <w:szCs w:val="18"/>
          <w:lang w:val="et-EE" w:eastAsia="en-US"/>
        </w:rPr>
        <w:t>=</w:t>
      </w:r>
      <w:ins w:id="488" w:author="Author1" w:date="2025-08-25T15:42:00Z">
        <w:r w:rsidR="004B798D">
          <w:rPr>
            <w:sz w:val="18"/>
            <w:szCs w:val="18"/>
            <w:lang w:val="et-EE" w:eastAsia="en-US"/>
          </w:rPr>
          <w:t> </w:t>
        </w:r>
      </w:ins>
      <w:del w:id="489" w:author="Author1" w:date="2025-08-25T15:42:00Z">
        <w:r w:rsidDel="004B798D">
          <w:rPr>
            <w:sz w:val="18"/>
            <w:szCs w:val="18"/>
            <w:lang w:val="et-EE" w:eastAsia="en-US"/>
          </w:rPr>
          <w:delText xml:space="preserve"> </w:delText>
        </w:r>
      </w:del>
      <w:r>
        <w:rPr>
          <w:sz w:val="18"/>
          <w:szCs w:val="18"/>
          <w:lang w:val="et-EE" w:eastAsia="en-US"/>
        </w:rPr>
        <w:t xml:space="preserve">2 nädalat </w:t>
      </w:r>
      <w:r w:rsidR="00C00400">
        <w:rPr>
          <w:sz w:val="18"/>
          <w:szCs w:val="18"/>
          <w:lang w:val="et-EE" w:eastAsia="en-US"/>
        </w:rPr>
        <w:t>intravenoossete</w:t>
      </w:r>
      <w:r>
        <w:rPr>
          <w:sz w:val="18"/>
          <w:szCs w:val="18"/>
          <w:lang w:val="et-EE" w:eastAsia="en-US"/>
        </w:rPr>
        <w:t xml:space="preserve"> raviskeemide puhul</w:t>
      </w:r>
    </w:p>
    <w:p w14:paraId="25D9F0F9" w14:textId="77777777" w:rsidR="00411351" w:rsidRDefault="00411351">
      <w:pPr>
        <w:numPr>
          <w:ilvl w:val="12"/>
          <w:numId w:val="0"/>
        </w:numPr>
        <w:ind w:right="-2"/>
        <w:rPr>
          <w:szCs w:val="22"/>
          <w:lang w:val="et-EE"/>
        </w:rPr>
      </w:pPr>
    </w:p>
    <w:p w14:paraId="34FE4C10" w14:textId="2761E2CC" w:rsidR="00411351" w:rsidRDefault="00411351">
      <w:pPr>
        <w:numPr>
          <w:ilvl w:val="12"/>
          <w:numId w:val="0"/>
        </w:numPr>
        <w:ind w:right="-2"/>
        <w:rPr>
          <w:iCs/>
          <w:szCs w:val="22"/>
          <w:lang w:val="et-EE"/>
        </w:rPr>
      </w:pPr>
      <w:r>
        <w:rPr>
          <w:iCs/>
          <w:szCs w:val="22"/>
          <w:lang w:val="et-EE"/>
        </w:rPr>
        <w:t xml:space="preserve">Pärast </w:t>
      </w:r>
      <w:r w:rsidR="00C00400">
        <w:rPr>
          <w:iCs/>
          <w:szCs w:val="22"/>
          <w:lang w:val="et-EE"/>
        </w:rPr>
        <w:t>intravenoosset</w:t>
      </w:r>
      <w:r>
        <w:rPr>
          <w:iCs/>
          <w:szCs w:val="22"/>
          <w:lang w:val="et-EE"/>
        </w:rPr>
        <w:t xml:space="preserve"> manustamist saavutati tasakaalukontsentratsiooni seisund ligikaudu 90% ulatuses 8. nädalaks nii 12 mg/kg (kehakaalu </w:t>
      </w:r>
      <w:r w:rsidR="005F04AC" w:rsidRPr="00BA19DB">
        <w:rPr>
          <w:iCs/>
          <w:szCs w:val="22"/>
          <w:lang w:val="et-EE"/>
        </w:rPr>
        <w:t>&lt; </w:t>
      </w:r>
      <w:r>
        <w:rPr>
          <w:iCs/>
          <w:szCs w:val="22"/>
          <w:lang w:val="et-EE"/>
        </w:rPr>
        <w:t>30 kg puhul) kui 8 mg/kg iga 2 nädala järel (kehakaalu</w:t>
      </w:r>
      <w:r w:rsidR="00772CEC">
        <w:rPr>
          <w:iCs/>
          <w:szCs w:val="22"/>
          <w:lang w:val="et-EE"/>
        </w:rPr>
        <w:t> </w:t>
      </w:r>
      <w:r>
        <w:rPr>
          <w:iCs/>
          <w:szCs w:val="22"/>
          <w:lang w:val="et-EE"/>
        </w:rPr>
        <w:t>≥ 30 kg puhul) manustatavate raviskeemide puhul.</w:t>
      </w:r>
    </w:p>
    <w:p w14:paraId="1AB8BFDB" w14:textId="77777777" w:rsidR="00411351" w:rsidRDefault="00411351">
      <w:pPr>
        <w:ind w:right="-2"/>
        <w:rPr>
          <w:szCs w:val="22"/>
          <w:lang w:val="et-EE"/>
        </w:rPr>
      </w:pPr>
    </w:p>
    <w:p w14:paraId="3CA4F752" w14:textId="71467636" w:rsidR="00411351" w:rsidRDefault="00C00400">
      <w:pPr>
        <w:ind w:right="-2"/>
        <w:rPr>
          <w:iCs/>
          <w:szCs w:val="22"/>
          <w:lang w:val="et-EE"/>
        </w:rPr>
      </w:pPr>
      <w:r>
        <w:rPr>
          <w:iCs/>
          <w:szCs w:val="22"/>
          <w:lang w:val="et-EE"/>
        </w:rPr>
        <w:t>sJIA</w:t>
      </w:r>
      <w:r w:rsidR="000E4627">
        <w:rPr>
          <w:iCs/>
          <w:szCs w:val="22"/>
          <w:lang w:val="et-EE"/>
        </w:rPr>
        <w:t>ga</w:t>
      </w:r>
      <w:r w:rsidR="00411351">
        <w:rPr>
          <w:iCs/>
          <w:szCs w:val="22"/>
          <w:lang w:val="et-EE"/>
        </w:rPr>
        <w:t xml:space="preserve"> patsientidel oli tsentraalne jaotusruumala 1,87 l ja perifeerne jaotusruumala 2,14 l, mille tulemusena oli jaotusruumala püsikontsentratsiooni seisundis 4,01 l. Populatsioonifarmakokineetilises analüüsis parameetrina hinnatud lineaarne kliirens oli 5,7 ml/h.</w:t>
      </w:r>
    </w:p>
    <w:p w14:paraId="1FB0D890" w14:textId="77777777" w:rsidR="00411351" w:rsidRDefault="00411351">
      <w:pPr>
        <w:ind w:right="-2"/>
        <w:rPr>
          <w:iCs/>
          <w:szCs w:val="22"/>
          <w:lang w:val="et-EE"/>
        </w:rPr>
      </w:pPr>
    </w:p>
    <w:p w14:paraId="5E70C2A2" w14:textId="604B889E" w:rsidR="00411351" w:rsidRDefault="00C00400">
      <w:pPr>
        <w:ind w:right="-2"/>
        <w:rPr>
          <w:szCs w:val="22"/>
          <w:lang w:val="et-EE"/>
        </w:rPr>
      </w:pPr>
      <w:r>
        <w:rPr>
          <w:iCs/>
          <w:szCs w:val="22"/>
          <w:lang w:val="et-EE"/>
        </w:rPr>
        <w:t>sJIA</w:t>
      </w:r>
      <w:r w:rsidR="000E4627">
        <w:rPr>
          <w:iCs/>
          <w:szCs w:val="22"/>
          <w:lang w:val="et-EE"/>
        </w:rPr>
        <w:t>ga</w:t>
      </w:r>
      <w:r w:rsidR="00411351">
        <w:rPr>
          <w:iCs/>
          <w:szCs w:val="22"/>
          <w:lang w:val="et-EE"/>
        </w:rPr>
        <w:t xml:space="preserve"> patsientidel on</w:t>
      </w:r>
      <w:r w:rsidR="00411351">
        <w:rPr>
          <w:szCs w:val="22"/>
          <w:lang w:val="et-EE"/>
        </w:rPr>
        <w:t xml:space="preserve"> 12.</w:t>
      </w:r>
      <w:r w:rsidR="006E147C">
        <w:rPr>
          <w:szCs w:val="22"/>
          <w:lang w:val="et-EE"/>
        </w:rPr>
        <w:t> </w:t>
      </w:r>
      <w:r w:rsidR="00411351">
        <w:rPr>
          <w:szCs w:val="22"/>
          <w:lang w:val="et-EE"/>
        </w:rPr>
        <w:t>nädalal totsilizumabi poolväärtusaeg kuni 16 päeva kahe kehakaalu kategooria puhul (8 mg/kg kehakaalu</w:t>
      </w:r>
      <w:r w:rsidR="00772CEC">
        <w:rPr>
          <w:szCs w:val="22"/>
          <w:lang w:val="et-EE"/>
        </w:rPr>
        <w:t> </w:t>
      </w:r>
      <w:r w:rsidR="005F04AC">
        <w:rPr>
          <w:szCs w:val="22"/>
          <w:lang w:val="et-EE"/>
        </w:rPr>
        <w:t>≥ </w:t>
      </w:r>
      <w:r w:rsidR="00411351">
        <w:rPr>
          <w:szCs w:val="22"/>
          <w:lang w:val="et-EE"/>
        </w:rPr>
        <w:t>30 kg või 12 mg/kg kehakaalu</w:t>
      </w:r>
      <w:r w:rsidR="00772CEC">
        <w:rPr>
          <w:szCs w:val="22"/>
          <w:lang w:val="et-EE"/>
        </w:rPr>
        <w:t> </w:t>
      </w:r>
      <w:r w:rsidR="00411351">
        <w:rPr>
          <w:szCs w:val="22"/>
          <w:lang w:val="et-EE"/>
        </w:rPr>
        <w:t>&lt; 30 kg puhul).</w:t>
      </w:r>
    </w:p>
    <w:p w14:paraId="26E7B524" w14:textId="77777777" w:rsidR="00411351" w:rsidRDefault="00411351">
      <w:pPr>
        <w:ind w:right="-2"/>
        <w:rPr>
          <w:szCs w:val="22"/>
          <w:lang w:val="et-EE"/>
        </w:rPr>
      </w:pPr>
    </w:p>
    <w:p w14:paraId="221CFC53" w14:textId="2EB088B5" w:rsidR="00411351" w:rsidRDefault="00C00400">
      <w:pPr>
        <w:keepNext/>
        <w:rPr>
          <w:iCs/>
          <w:szCs w:val="22"/>
          <w:lang w:val="et-EE"/>
        </w:rPr>
      </w:pPr>
      <w:r>
        <w:rPr>
          <w:i/>
          <w:iCs/>
          <w:szCs w:val="22"/>
          <w:lang w:val="et-EE"/>
        </w:rPr>
        <w:t>pJIA</w:t>
      </w:r>
      <w:r w:rsidR="00EE07CC">
        <w:rPr>
          <w:i/>
          <w:iCs/>
          <w:szCs w:val="22"/>
          <w:lang w:val="et-EE"/>
        </w:rPr>
        <w:t>ga</w:t>
      </w:r>
      <w:r w:rsidR="00411351">
        <w:rPr>
          <w:i/>
          <w:iCs/>
          <w:szCs w:val="22"/>
          <w:lang w:val="et-EE"/>
        </w:rPr>
        <w:t xml:space="preserve"> patsiendid</w:t>
      </w:r>
    </w:p>
    <w:p w14:paraId="4D08B240" w14:textId="471563D6" w:rsidR="00411351" w:rsidRDefault="00411351">
      <w:pPr>
        <w:ind w:right="-2"/>
        <w:rPr>
          <w:iCs/>
          <w:szCs w:val="22"/>
          <w:lang w:val="et-EE"/>
        </w:rPr>
      </w:pPr>
      <w:r>
        <w:rPr>
          <w:iCs/>
          <w:szCs w:val="22"/>
          <w:lang w:val="et-EE"/>
        </w:rPr>
        <w:t>Totsilizumabi farmakokineetikat pJIA</w:t>
      </w:r>
      <w:r w:rsidR="000E4627">
        <w:rPr>
          <w:iCs/>
          <w:szCs w:val="22"/>
          <w:lang w:val="et-EE"/>
        </w:rPr>
        <w:t>ga</w:t>
      </w:r>
      <w:r>
        <w:rPr>
          <w:iCs/>
          <w:szCs w:val="22"/>
          <w:lang w:val="et-EE"/>
        </w:rPr>
        <w:t xml:space="preserve"> patsientidel iseloomustas populatsioonifarmakokineetiline analüüs, mis hõlmas 237 patsienti, kes said raviks 8 mg/kg </w:t>
      </w:r>
      <w:r w:rsidR="00C00400">
        <w:rPr>
          <w:iCs/>
          <w:szCs w:val="22"/>
          <w:lang w:val="et-EE"/>
        </w:rPr>
        <w:t>intravenoosselt</w:t>
      </w:r>
      <w:r w:rsidR="00C00400" w:rsidDel="00C00400">
        <w:rPr>
          <w:iCs/>
          <w:szCs w:val="22"/>
          <w:lang w:val="et-EE"/>
        </w:rPr>
        <w:t xml:space="preserve"> </w:t>
      </w:r>
      <w:r>
        <w:rPr>
          <w:iCs/>
          <w:szCs w:val="22"/>
          <w:lang w:val="et-EE"/>
        </w:rPr>
        <w:t>iga 4 nädala järel (patsiendid kehakaaluga</w:t>
      </w:r>
      <w:r w:rsidR="00772CEC">
        <w:rPr>
          <w:iCs/>
          <w:szCs w:val="22"/>
          <w:lang w:val="et-EE"/>
        </w:rPr>
        <w:t> </w:t>
      </w:r>
      <w:r w:rsidR="005F04AC">
        <w:rPr>
          <w:iCs/>
          <w:szCs w:val="22"/>
          <w:lang w:val="et-EE"/>
        </w:rPr>
        <w:t>≥ </w:t>
      </w:r>
      <w:r>
        <w:rPr>
          <w:iCs/>
          <w:szCs w:val="22"/>
          <w:lang w:val="et-EE"/>
        </w:rPr>
        <w:t xml:space="preserve">30 kg), 10 mg/kg </w:t>
      </w:r>
      <w:r w:rsidR="00C00400">
        <w:rPr>
          <w:iCs/>
          <w:szCs w:val="22"/>
          <w:lang w:val="et-EE"/>
        </w:rPr>
        <w:t>intravenoosselt</w:t>
      </w:r>
      <w:r w:rsidR="00C00400" w:rsidDel="00C00400">
        <w:rPr>
          <w:iCs/>
          <w:szCs w:val="22"/>
          <w:lang w:val="et-EE"/>
        </w:rPr>
        <w:t xml:space="preserve"> </w:t>
      </w:r>
      <w:r>
        <w:rPr>
          <w:iCs/>
          <w:szCs w:val="22"/>
          <w:lang w:val="et-EE"/>
        </w:rPr>
        <w:t xml:space="preserve">iga 4 nädala järel (patsiendid kehakaaluga alla 30 kg), 162 mg </w:t>
      </w:r>
      <w:r w:rsidR="00C00400">
        <w:rPr>
          <w:iCs/>
          <w:szCs w:val="22"/>
          <w:lang w:val="et-EE"/>
        </w:rPr>
        <w:t>subkutaanselt</w:t>
      </w:r>
      <w:r w:rsidR="00C00400" w:rsidDel="00C00400">
        <w:rPr>
          <w:iCs/>
          <w:szCs w:val="22"/>
          <w:lang w:val="et-EE"/>
        </w:rPr>
        <w:t xml:space="preserve"> </w:t>
      </w:r>
      <w:r>
        <w:rPr>
          <w:iCs/>
          <w:szCs w:val="22"/>
          <w:lang w:val="et-EE"/>
        </w:rPr>
        <w:t>iga 2 nädala järel (patsiendid kehakaaluga</w:t>
      </w:r>
      <w:r w:rsidR="00772CEC">
        <w:rPr>
          <w:iCs/>
          <w:szCs w:val="22"/>
          <w:lang w:val="et-EE"/>
        </w:rPr>
        <w:t> </w:t>
      </w:r>
      <w:r w:rsidR="005F04AC">
        <w:rPr>
          <w:iCs/>
          <w:szCs w:val="22"/>
          <w:lang w:val="et-EE"/>
        </w:rPr>
        <w:t>≥ </w:t>
      </w:r>
      <w:r>
        <w:rPr>
          <w:iCs/>
          <w:szCs w:val="22"/>
          <w:lang w:val="et-EE"/>
        </w:rPr>
        <w:t xml:space="preserve">30 kg) või 162 mg </w:t>
      </w:r>
      <w:r w:rsidR="00C00400">
        <w:rPr>
          <w:iCs/>
          <w:szCs w:val="22"/>
          <w:lang w:val="et-EE"/>
        </w:rPr>
        <w:t>subkutaanselt</w:t>
      </w:r>
      <w:r w:rsidR="00C00400" w:rsidDel="00C00400">
        <w:rPr>
          <w:iCs/>
          <w:szCs w:val="22"/>
          <w:lang w:val="et-EE"/>
        </w:rPr>
        <w:t xml:space="preserve"> </w:t>
      </w:r>
      <w:r>
        <w:rPr>
          <w:iCs/>
          <w:szCs w:val="22"/>
          <w:lang w:val="et-EE"/>
        </w:rPr>
        <w:t xml:space="preserve">iga 3 nädala järel (patsiendid kehakaaluga alla 30 kg). </w:t>
      </w:r>
    </w:p>
    <w:p w14:paraId="61AB20A2" w14:textId="77777777" w:rsidR="00411351" w:rsidRDefault="00411351">
      <w:pPr>
        <w:ind w:right="-2"/>
        <w:rPr>
          <w:iCs/>
          <w:szCs w:val="22"/>
          <w:lang w:val="et-EE"/>
        </w:rPr>
      </w:pPr>
    </w:p>
    <w:p w14:paraId="7D0FC974" w14:textId="351391F8" w:rsidR="00411351" w:rsidRPr="003F2A17" w:rsidRDefault="00411351" w:rsidP="00C53173">
      <w:pPr>
        <w:keepNext/>
        <w:keepLines/>
        <w:autoSpaceDE w:val="0"/>
        <w:rPr>
          <w:bCs/>
          <w:i/>
          <w:szCs w:val="22"/>
          <w:lang w:val="et-EE"/>
        </w:rPr>
      </w:pPr>
      <w:r w:rsidRPr="003F2A17">
        <w:rPr>
          <w:bCs/>
          <w:i/>
          <w:szCs w:val="22"/>
          <w:lang w:val="et-EE"/>
        </w:rPr>
        <w:lastRenderedPageBreak/>
        <w:t>Tabel </w:t>
      </w:r>
      <w:r w:rsidR="00283C94">
        <w:rPr>
          <w:bCs/>
          <w:i/>
          <w:szCs w:val="22"/>
          <w:lang w:val="et-EE"/>
        </w:rPr>
        <w:t>12</w:t>
      </w:r>
      <w:r w:rsidRPr="003F2A17">
        <w:rPr>
          <w:bCs/>
          <w:i/>
          <w:szCs w:val="22"/>
          <w:lang w:val="et-EE"/>
        </w:rPr>
        <w:t>. Prognoositud keskmised</w:t>
      </w:r>
      <w:r w:rsidR="00580BDE">
        <w:rPr>
          <w:bCs/>
          <w:i/>
          <w:szCs w:val="22"/>
          <w:lang w:val="et-EE"/>
        </w:rPr>
        <w:t> </w:t>
      </w:r>
      <w:r w:rsidRPr="003F2A17">
        <w:rPr>
          <w:bCs/>
          <w:i/>
          <w:szCs w:val="22"/>
          <w:lang w:val="et-EE"/>
        </w:rPr>
        <w:t>±</w:t>
      </w:r>
      <w:r w:rsidR="00580BDE">
        <w:rPr>
          <w:bCs/>
          <w:i/>
          <w:szCs w:val="22"/>
          <w:lang w:val="et-EE"/>
        </w:rPr>
        <w:t> </w:t>
      </w:r>
      <w:r w:rsidRPr="003F2A17">
        <w:rPr>
          <w:bCs/>
          <w:i/>
          <w:szCs w:val="22"/>
          <w:lang w:val="et-EE"/>
        </w:rPr>
        <w:t xml:space="preserve">SD farmakokineetilised näitajad tasakaalukontsentratsiooni seisundis pärast </w:t>
      </w:r>
      <w:r w:rsidR="00C00400">
        <w:rPr>
          <w:bCs/>
          <w:i/>
          <w:szCs w:val="22"/>
          <w:lang w:val="et-EE"/>
        </w:rPr>
        <w:t xml:space="preserve">intravenoosset </w:t>
      </w:r>
      <w:r w:rsidRPr="003F2A17">
        <w:rPr>
          <w:bCs/>
          <w:i/>
          <w:szCs w:val="22"/>
          <w:lang w:val="et-EE"/>
        </w:rPr>
        <w:t>manustamist pJIA korral</w:t>
      </w:r>
    </w:p>
    <w:p w14:paraId="61B068D7" w14:textId="77777777" w:rsidR="00411351" w:rsidRDefault="00411351" w:rsidP="00C53173">
      <w:pPr>
        <w:keepNext/>
        <w:keepLines/>
        <w:numPr>
          <w:ilvl w:val="12"/>
          <w:numId w:val="0"/>
        </w:numPr>
        <w:ind w:right="-2"/>
        <w:rPr>
          <w:bCs/>
          <w:i/>
          <w:szCs w:val="22"/>
          <w:lang w:val="et-EE"/>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411351" w:rsidRPr="00066CE2" w14:paraId="39CA3920"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tcPr>
          <w:p w14:paraId="47B2EA21" w14:textId="4AD3B355" w:rsidR="00411351" w:rsidRPr="003F2A17" w:rsidRDefault="00C00400" w:rsidP="00C53173">
            <w:pPr>
              <w:pStyle w:val="TextTi9"/>
              <w:keepNext/>
              <w:keepLines/>
              <w:spacing w:after="120"/>
              <w:rPr>
                <w:rFonts w:ascii="Times New Roman" w:hAnsi="Times New Roman"/>
                <w:sz w:val="22"/>
                <w:lang w:val="et-EE"/>
              </w:rPr>
            </w:pPr>
            <w:r>
              <w:rPr>
                <w:rFonts w:ascii="Times New Roman" w:hAnsi="Times New Roman"/>
                <w:b/>
                <w:sz w:val="22"/>
                <w:lang w:val="et-EE"/>
              </w:rPr>
              <w:t>Totsilizumabi</w:t>
            </w:r>
            <w:r w:rsidRPr="003F2A17">
              <w:rPr>
                <w:rFonts w:ascii="Times New Roman" w:hAnsi="Times New Roman"/>
                <w:b/>
                <w:sz w:val="22"/>
                <w:lang w:val="et-EE"/>
              </w:rPr>
              <w:t xml:space="preserve"> </w:t>
            </w:r>
            <w:r w:rsidR="00411351" w:rsidRPr="003F2A17">
              <w:rPr>
                <w:rFonts w:ascii="Times New Roman" w:hAnsi="Times New Roman"/>
                <w:b/>
                <w:sz w:val="22"/>
                <w:lang w:val="et-EE"/>
              </w:rPr>
              <w:t>farmakokineetiline näitaja</w:t>
            </w:r>
          </w:p>
        </w:tc>
        <w:tc>
          <w:tcPr>
            <w:tcW w:w="2977" w:type="dxa"/>
            <w:tcBorders>
              <w:top w:val="single" w:sz="4" w:space="0" w:color="auto"/>
              <w:left w:val="single" w:sz="4" w:space="0" w:color="auto"/>
              <w:bottom w:val="single" w:sz="4" w:space="0" w:color="auto"/>
              <w:right w:val="single" w:sz="4" w:space="0" w:color="auto"/>
            </w:tcBorders>
            <w:hideMark/>
          </w:tcPr>
          <w:p w14:paraId="35CCCEA7" w14:textId="77777777" w:rsidR="00411351" w:rsidRPr="003F2A17" w:rsidRDefault="00411351" w:rsidP="00BA19DB">
            <w:pPr>
              <w:pStyle w:val="TextTi9"/>
              <w:keepNext/>
              <w:keepLines/>
              <w:spacing w:after="120"/>
              <w:jc w:val="center"/>
              <w:rPr>
                <w:rFonts w:ascii="Times New Roman" w:hAnsi="Times New Roman"/>
                <w:b/>
                <w:sz w:val="22"/>
                <w:lang w:val="et-EE"/>
              </w:rPr>
            </w:pPr>
            <w:r w:rsidRPr="003F2A17">
              <w:rPr>
                <w:rFonts w:ascii="Times New Roman" w:hAnsi="Times New Roman"/>
                <w:b/>
                <w:sz w:val="22"/>
                <w:lang w:val="et-EE"/>
              </w:rPr>
              <w:t>8 mg/kg iga 4 nädala järel patsientidel kehakaaluga ≥ 30 kg</w:t>
            </w:r>
          </w:p>
        </w:tc>
        <w:tc>
          <w:tcPr>
            <w:tcW w:w="2977" w:type="dxa"/>
            <w:tcBorders>
              <w:top w:val="single" w:sz="4" w:space="0" w:color="auto"/>
              <w:left w:val="single" w:sz="4" w:space="0" w:color="auto"/>
              <w:bottom w:val="single" w:sz="4" w:space="0" w:color="auto"/>
              <w:right w:val="single" w:sz="4" w:space="0" w:color="auto"/>
            </w:tcBorders>
            <w:hideMark/>
          </w:tcPr>
          <w:p w14:paraId="0D20AE45" w14:textId="77777777" w:rsidR="00411351" w:rsidRPr="003F2A17" w:rsidRDefault="00411351" w:rsidP="00BA19DB">
            <w:pPr>
              <w:pStyle w:val="TextTi9"/>
              <w:keepNext/>
              <w:keepLines/>
              <w:spacing w:after="120"/>
              <w:jc w:val="center"/>
              <w:rPr>
                <w:rFonts w:ascii="Times New Roman" w:hAnsi="Times New Roman"/>
                <w:b/>
                <w:sz w:val="22"/>
                <w:lang w:val="et-EE"/>
              </w:rPr>
            </w:pPr>
            <w:r w:rsidRPr="003F2A17">
              <w:rPr>
                <w:rFonts w:ascii="Times New Roman" w:hAnsi="Times New Roman"/>
                <w:b/>
                <w:sz w:val="22"/>
                <w:lang w:val="et-EE"/>
              </w:rPr>
              <w:t>10 mg/kg iga 4 nädala järel patsientidel kehakaaluga alla 30 kg</w:t>
            </w:r>
          </w:p>
        </w:tc>
      </w:tr>
      <w:tr w:rsidR="00411351" w:rsidRPr="00384788" w14:paraId="7D17A3A5"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tcPr>
          <w:p w14:paraId="1DFE52F9" w14:textId="77777777" w:rsidR="00411351" w:rsidRPr="003F2A17" w:rsidRDefault="00411351" w:rsidP="00C53173">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max</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0C1E5D6" w14:textId="55C92807" w:rsidR="00411351" w:rsidRPr="003F2A17" w:rsidRDefault="00411351" w:rsidP="00BA19DB">
            <w:pPr>
              <w:pStyle w:val="TextTi9"/>
              <w:keepNext/>
              <w:keepLines/>
              <w:spacing w:after="120"/>
              <w:jc w:val="center"/>
              <w:rPr>
                <w:rFonts w:ascii="Times New Roman" w:eastAsia="SimSun" w:hAnsi="Times New Roman"/>
                <w:sz w:val="22"/>
                <w:lang w:val="et-EE"/>
              </w:rPr>
            </w:pPr>
            <w:r w:rsidRPr="003F2A17">
              <w:rPr>
                <w:rFonts w:ascii="Times New Roman" w:eastAsia="SimSun" w:hAnsi="Times New Roman"/>
                <w:sz w:val="22"/>
                <w:lang w:val="et-EE"/>
              </w:rPr>
              <w:t>183</w:t>
            </w:r>
            <w:r w:rsidR="00580BDE">
              <w:rPr>
                <w:rFonts w:ascii="Times New Roman" w:eastAsia="SimSun" w:hAnsi="Times New Roman"/>
                <w:sz w:val="22"/>
                <w:lang w:val="et-EE"/>
              </w:rPr>
              <w:t> </w:t>
            </w:r>
            <w:bookmarkStart w:id="490" w:name="_Hlk175086591"/>
            <w:r w:rsidRPr="003F2A17">
              <w:rPr>
                <w:rFonts w:ascii="Times New Roman" w:eastAsia="SimSun" w:hAnsi="Times New Roman"/>
                <w:sz w:val="22"/>
                <w:lang w:val="et-EE"/>
              </w:rPr>
              <w:t>±</w:t>
            </w:r>
            <w:bookmarkEnd w:id="490"/>
            <w:r w:rsidR="00580BDE">
              <w:rPr>
                <w:rFonts w:ascii="Times New Roman" w:eastAsia="SimSun" w:hAnsi="Times New Roman"/>
                <w:sz w:val="22"/>
                <w:lang w:val="et-EE"/>
              </w:rPr>
              <w:t> </w:t>
            </w:r>
            <w:r w:rsidRPr="003F2A17">
              <w:rPr>
                <w:rFonts w:ascii="Times New Roman" w:eastAsia="SimSun" w:hAnsi="Times New Roman"/>
                <w:sz w:val="22"/>
                <w:lang w:val="et-EE"/>
              </w:rPr>
              <w:t>42,3</w:t>
            </w:r>
          </w:p>
        </w:tc>
        <w:tc>
          <w:tcPr>
            <w:tcW w:w="2977" w:type="dxa"/>
            <w:tcBorders>
              <w:top w:val="single" w:sz="4" w:space="0" w:color="auto"/>
              <w:left w:val="single" w:sz="4" w:space="0" w:color="auto"/>
              <w:bottom w:val="single" w:sz="4" w:space="0" w:color="auto"/>
              <w:right w:val="single" w:sz="4" w:space="0" w:color="auto"/>
            </w:tcBorders>
            <w:hideMark/>
          </w:tcPr>
          <w:p w14:paraId="699B123D" w14:textId="34D2D6A1" w:rsidR="00411351" w:rsidRPr="003F2A17" w:rsidRDefault="00411351" w:rsidP="00BA19DB">
            <w:pPr>
              <w:pStyle w:val="TextTi9"/>
              <w:keepNext/>
              <w:keepLines/>
              <w:spacing w:after="120"/>
              <w:jc w:val="center"/>
              <w:rPr>
                <w:rFonts w:ascii="Times New Roman" w:eastAsia="SimSun" w:hAnsi="Times New Roman"/>
                <w:sz w:val="22"/>
                <w:lang w:val="et-EE"/>
              </w:rPr>
            </w:pPr>
            <w:r w:rsidRPr="003F2A17">
              <w:rPr>
                <w:rFonts w:ascii="Times New Roman" w:eastAsia="SimSun" w:hAnsi="Times New Roman"/>
                <w:sz w:val="22"/>
                <w:lang w:val="et-EE"/>
              </w:rPr>
              <w:t>168</w:t>
            </w:r>
            <w:r w:rsidR="00580BDE">
              <w:rPr>
                <w:rFonts w:ascii="Times New Roman" w:eastAsia="SimSun" w:hAnsi="Times New Roman"/>
                <w:sz w:val="22"/>
                <w:lang w:val="et-EE"/>
              </w:rPr>
              <w:t> </w:t>
            </w:r>
            <w:r w:rsidR="00C00400" w:rsidRPr="003F2A17">
              <w:rPr>
                <w:rFonts w:ascii="Times New Roman" w:eastAsia="SimSun" w:hAnsi="Times New Roman"/>
                <w:sz w:val="22"/>
                <w:lang w:val="et-EE"/>
              </w:rPr>
              <w:t>±</w:t>
            </w:r>
            <w:r w:rsidRPr="003F2A17">
              <w:rPr>
                <w:rFonts w:ascii="Times New Roman" w:eastAsia="SimSun" w:hAnsi="Times New Roman"/>
                <w:sz w:val="22"/>
                <w:lang w:val="et-EE"/>
              </w:rPr>
              <w:t> 24,8</w:t>
            </w:r>
          </w:p>
        </w:tc>
      </w:tr>
      <w:tr w:rsidR="00411351" w:rsidRPr="00384788" w14:paraId="345F2FC0"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tcPr>
          <w:p w14:paraId="0EEDE9F4" w14:textId="63A53175" w:rsidR="00411351" w:rsidRPr="003F2A17" w:rsidRDefault="00411351" w:rsidP="00C53173">
            <w:pPr>
              <w:pStyle w:val="TextTi9"/>
              <w:keepNext/>
              <w:keepLines/>
              <w:spacing w:after="120"/>
              <w:rPr>
                <w:rFonts w:ascii="Times New Roman" w:hAnsi="Times New Roman"/>
                <w:sz w:val="22"/>
                <w:lang w:val="et-EE"/>
              </w:rPr>
            </w:pPr>
            <w:r w:rsidRPr="003F2A17">
              <w:rPr>
                <w:rFonts w:ascii="Times New Roman" w:hAnsi="Times New Roman"/>
                <w:sz w:val="22"/>
                <w:lang w:val="et-EE"/>
              </w:rPr>
              <w:t>C</w:t>
            </w:r>
            <w:del w:id="491" w:author="Author2" w:date="2025-05-30T13:53:00Z">
              <w:r w:rsidRPr="00FD5F3B" w:rsidDel="007D4F24">
                <w:rPr>
                  <w:rFonts w:ascii="Times New Roman" w:hAnsi="Times New Roman"/>
                  <w:sz w:val="22"/>
                  <w:vertAlign w:val="subscript"/>
                  <w:lang w:val="et-EE"/>
                </w:rPr>
                <w:delText>min</w:delText>
              </w:r>
            </w:del>
            <w:ins w:id="492" w:author="Author2" w:date="2025-05-30T13:53:00Z">
              <w:r w:rsidR="007D4F24" w:rsidRPr="00FD5F3B">
                <w:rPr>
                  <w:rFonts w:ascii="Times New Roman" w:hAnsi="Times New Roman"/>
                  <w:sz w:val="22"/>
                  <w:vertAlign w:val="subscript"/>
                  <w:lang w:val="et-EE"/>
                </w:rPr>
                <w:t>trough</w:t>
              </w:r>
            </w:ins>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834F69A" w14:textId="3D048487" w:rsidR="00411351" w:rsidRPr="003F2A17" w:rsidRDefault="00411351" w:rsidP="00BA19DB">
            <w:pPr>
              <w:pStyle w:val="TextTi9"/>
              <w:keepNext/>
              <w:keepLines/>
              <w:spacing w:after="120"/>
              <w:jc w:val="center"/>
              <w:rPr>
                <w:rFonts w:ascii="Times New Roman" w:eastAsia="SimSun" w:hAnsi="Times New Roman"/>
                <w:sz w:val="22"/>
                <w:lang w:val="et-EE"/>
              </w:rPr>
            </w:pPr>
            <w:r w:rsidRPr="003F2A17">
              <w:rPr>
                <w:rFonts w:ascii="Times New Roman" w:eastAsia="SimSun" w:hAnsi="Times New Roman"/>
                <w:sz w:val="22"/>
                <w:lang w:val="et-EE"/>
              </w:rPr>
              <w:t>6,55</w:t>
            </w:r>
            <w:r w:rsidR="00580BDE">
              <w:rPr>
                <w:rFonts w:ascii="Times New Roman" w:eastAsia="SimSun" w:hAnsi="Times New Roman"/>
                <w:sz w:val="22"/>
                <w:lang w:val="et-EE"/>
              </w:rPr>
              <w:t> </w:t>
            </w:r>
            <w:r w:rsidRPr="003F2A17">
              <w:rPr>
                <w:rFonts w:ascii="Times New Roman" w:eastAsia="SimSun" w:hAnsi="Times New Roman"/>
                <w:sz w:val="22"/>
                <w:lang w:val="et-EE"/>
              </w:rPr>
              <w:t>±</w:t>
            </w:r>
            <w:r w:rsidR="00580BDE">
              <w:rPr>
                <w:rFonts w:ascii="Times New Roman" w:eastAsia="SimSun" w:hAnsi="Times New Roman"/>
                <w:sz w:val="22"/>
                <w:lang w:val="et-EE"/>
              </w:rPr>
              <w:t> </w:t>
            </w:r>
            <w:r w:rsidRPr="003F2A17">
              <w:rPr>
                <w:rFonts w:ascii="Times New Roman" w:eastAsia="SimSun" w:hAnsi="Times New Roman"/>
                <w:sz w:val="22"/>
                <w:lang w:val="et-EE"/>
              </w:rPr>
              <w:t>7,93</w:t>
            </w:r>
          </w:p>
        </w:tc>
        <w:tc>
          <w:tcPr>
            <w:tcW w:w="2977" w:type="dxa"/>
            <w:tcBorders>
              <w:top w:val="single" w:sz="4" w:space="0" w:color="auto"/>
              <w:left w:val="single" w:sz="4" w:space="0" w:color="auto"/>
              <w:bottom w:val="single" w:sz="4" w:space="0" w:color="auto"/>
              <w:right w:val="single" w:sz="4" w:space="0" w:color="auto"/>
            </w:tcBorders>
            <w:hideMark/>
          </w:tcPr>
          <w:p w14:paraId="02E55E4C" w14:textId="1A2A6C44" w:rsidR="00411351" w:rsidRPr="003F2A17" w:rsidRDefault="00411351" w:rsidP="00BA19DB">
            <w:pPr>
              <w:pStyle w:val="TextTi9"/>
              <w:keepNext/>
              <w:keepLines/>
              <w:spacing w:after="120"/>
              <w:jc w:val="center"/>
              <w:rPr>
                <w:rFonts w:ascii="Times New Roman" w:eastAsia="SimSun" w:hAnsi="Times New Roman"/>
                <w:sz w:val="22"/>
                <w:lang w:val="et-EE"/>
              </w:rPr>
            </w:pPr>
            <w:r w:rsidRPr="003F2A17">
              <w:rPr>
                <w:rFonts w:ascii="Times New Roman" w:eastAsia="SimSun" w:hAnsi="Times New Roman"/>
                <w:sz w:val="22"/>
                <w:lang w:val="et-EE"/>
              </w:rPr>
              <w:t>1,47</w:t>
            </w:r>
            <w:r w:rsidR="00580BDE">
              <w:rPr>
                <w:rFonts w:ascii="Times New Roman" w:eastAsia="SimSun" w:hAnsi="Times New Roman"/>
                <w:sz w:val="22"/>
                <w:lang w:val="et-EE"/>
              </w:rPr>
              <w:t> </w:t>
            </w:r>
            <w:r w:rsidR="00C00400" w:rsidRPr="003F2A17">
              <w:rPr>
                <w:rFonts w:ascii="Times New Roman" w:eastAsia="SimSun" w:hAnsi="Times New Roman"/>
                <w:sz w:val="22"/>
                <w:lang w:val="et-EE"/>
              </w:rPr>
              <w:t>±</w:t>
            </w:r>
            <w:r w:rsidRPr="003F2A17">
              <w:rPr>
                <w:rFonts w:ascii="Times New Roman" w:eastAsia="SimSun" w:hAnsi="Times New Roman"/>
                <w:sz w:val="22"/>
                <w:lang w:val="et-EE"/>
              </w:rPr>
              <w:t> 2,44</w:t>
            </w:r>
          </w:p>
        </w:tc>
      </w:tr>
      <w:tr w:rsidR="00411351" w:rsidRPr="00384788" w14:paraId="1404446A"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tcPr>
          <w:p w14:paraId="42B79DB0" w14:textId="77777777" w:rsidR="00411351" w:rsidRPr="003F2A17" w:rsidRDefault="00411351" w:rsidP="00C53173">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keskmine</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929379D" w14:textId="4BBFB9EE" w:rsidR="00411351" w:rsidRPr="003F2A17" w:rsidRDefault="00411351" w:rsidP="00BA19DB">
            <w:pPr>
              <w:pStyle w:val="TextTi9"/>
              <w:keepNext/>
              <w:keepLines/>
              <w:spacing w:after="120"/>
              <w:jc w:val="center"/>
              <w:rPr>
                <w:rFonts w:ascii="Times New Roman" w:eastAsia="SimSun" w:hAnsi="Times New Roman"/>
                <w:sz w:val="22"/>
                <w:lang w:val="et-EE"/>
              </w:rPr>
            </w:pPr>
            <w:r w:rsidRPr="003F2A17">
              <w:rPr>
                <w:rFonts w:ascii="Times New Roman" w:eastAsia="SimSun" w:hAnsi="Times New Roman"/>
                <w:sz w:val="22"/>
                <w:lang w:val="et-EE"/>
              </w:rPr>
              <w:t>42,2</w:t>
            </w:r>
            <w:r w:rsidR="00580BDE">
              <w:rPr>
                <w:rFonts w:ascii="Times New Roman" w:eastAsia="SimSun" w:hAnsi="Times New Roman"/>
                <w:sz w:val="22"/>
                <w:lang w:val="et-EE"/>
              </w:rPr>
              <w:t> </w:t>
            </w:r>
            <w:r w:rsidRPr="003F2A17">
              <w:rPr>
                <w:rFonts w:ascii="Times New Roman" w:eastAsia="SimSun" w:hAnsi="Times New Roman"/>
                <w:sz w:val="22"/>
                <w:lang w:val="et-EE"/>
              </w:rPr>
              <w:t>±</w:t>
            </w:r>
            <w:r w:rsidR="00580BDE">
              <w:rPr>
                <w:rFonts w:ascii="Times New Roman" w:eastAsia="SimSun" w:hAnsi="Times New Roman"/>
                <w:sz w:val="22"/>
                <w:lang w:val="et-EE"/>
              </w:rPr>
              <w:t> </w:t>
            </w:r>
            <w:r w:rsidRPr="003F2A17">
              <w:rPr>
                <w:rFonts w:ascii="Times New Roman" w:eastAsia="SimSun" w:hAnsi="Times New Roman"/>
                <w:sz w:val="22"/>
                <w:lang w:val="et-EE"/>
              </w:rPr>
              <w:t>13,4</w:t>
            </w:r>
          </w:p>
        </w:tc>
        <w:tc>
          <w:tcPr>
            <w:tcW w:w="2977" w:type="dxa"/>
            <w:tcBorders>
              <w:top w:val="single" w:sz="4" w:space="0" w:color="auto"/>
              <w:left w:val="single" w:sz="4" w:space="0" w:color="auto"/>
              <w:bottom w:val="single" w:sz="4" w:space="0" w:color="auto"/>
              <w:right w:val="single" w:sz="4" w:space="0" w:color="auto"/>
            </w:tcBorders>
            <w:hideMark/>
          </w:tcPr>
          <w:p w14:paraId="5D47513C" w14:textId="3D78B91C" w:rsidR="00411351" w:rsidRPr="003F2A17" w:rsidRDefault="00411351" w:rsidP="00BA19DB">
            <w:pPr>
              <w:pStyle w:val="TextTi9"/>
              <w:keepNext/>
              <w:keepLines/>
              <w:spacing w:after="120"/>
              <w:jc w:val="center"/>
              <w:rPr>
                <w:rFonts w:ascii="Times New Roman" w:eastAsia="SimSun" w:hAnsi="Times New Roman"/>
                <w:sz w:val="22"/>
                <w:lang w:val="et-EE"/>
              </w:rPr>
            </w:pPr>
            <w:r w:rsidRPr="003F2A17">
              <w:rPr>
                <w:rFonts w:ascii="Times New Roman" w:eastAsia="SimSun" w:hAnsi="Times New Roman"/>
                <w:sz w:val="22"/>
                <w:lang w:val="et-EE"/>
              </w:rPr>
              <w:t>31,6</w:t>
            </w:r>
            <w:r w:rsidR="00580BDE">
              <w:rPr>
                <w:rFonts w:ascii="Times New Roman" w:eastAsia="SimSun" w:hAnsi="Times New Roman"/>
                <w:sz w:val="22"/>
                <w:lang w:val="et-EE"/>
              </w:rPr>
              <w:t> </w:t>
            </w:r>
            <w:r w:rsidR="00C00400" w:rsidRPr="003F2A17">
              <w:rPr>
                <w:rFonts w:ascii="Times New Roman" w:eastAsia="SimSun" w:hAnsi="Times New Roman"/>
                <w:sz w:val="22"/>
                <w:lang w:val="et-EE"/>
              </w:rPr>
              <w:t>±</w:t>
            </w:r>
            <w:r w:rsidRPr="003F2A17">
              <w:rPr>
                <w:rFonts w:ascii="Times New Roman" w:eastAsia="SimSun" w:hAnsi="Times New Roman"/>
                <w:sz w:val="22"/>
                <w:lang w:val="et-EE"/>
              </w:rPr>
              <w:t> 7,84</w:t>
            </w:r>
          </w:p>
        </w:tc>
      </w:tr>
      <w:tr w:rsidR="00411351" w:rsidRPr="00384788" w14:paraId="496B7DAB"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tcPr>
          <w:p w14:paraId="02C15347" w14:textId="77777777" w:rsidR="00411351" w:rsidRPr="003F2A17" w:rsidRDefault="00411351" w:rsidP="00C53173">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max</w:t>
            </w:r>
          </w:p>
        </w:tc>
        <w:tc>
          <w:tcPr>
            <w:tcW w:w="2977" w:type="dxa"/>
            <w:tcBorders>
              <w:top w:val="single" w:sz="4" w:space="0" w:color="auto"/>
              <w:left w:val="single" w:sz="4" w:space="0" w:color="auto"/>
              <w:bottom w:val="single" w:sz="4" w:space="0" w:color="auto"/>
              <w:right w:val="single" w:sz="4" w:space="0" w:color="auto"/>
            </w:tcBorders>
          </w:tcPr>
          <w:p w14:paraId="4DA48A2F" w14:textId="77777777" w:rsidR="00411351" w:rsidRPr="003F2A17" w:rsidRDefault="00411351" w:rsidP="00BA19DB">
            <w:pPr>
              <w:pStyle w:val="TextTi9"/>
              <w:keepNext/>
              <w:keepLines/>
              <w:spacing w:after="120"/>
              <w:jc w:val="center"/>
              <w:rPr>
                <w:rFonts w:ascii="Times New Roman" w:eastAsia="SimSun" w:hAnsi="Times New Roman"/>
                <w:sz w:val="22"/>
                <w:lang w:val="et-EE"/>
              </w:rPr>
            </w:pPr>
            <w:r w:rsidRPr="003F2A17">
              <w:rPr>
                <w:rFonts w:ascii="Times New Roman" w:eastAsia="SimSun" w:hAnsi="Times New Roman"/>
                <w:sz w:val="22"/>
                <w:lang w:val="et-EE"/>
              </w:rPr>
              <w:t>1,04</w:t>
            </w:r>
          </w:p>
        </w:tc>
        <w:tc>
          <w:tcPr>
            <w:tcW w:w="2977" w:type="dxa"/>
            <w:tcBorders>
              <w:top w:val="single" w:sz="4" w:space="0" w:color="auto"/>
              <w:left w:val="single" w:sz="4" w:space="0" w:color="auto"/>
              <w:bottom w:val="single" w:sz="4" w:space="0" w:color="auto"/>
              <w:right w:val="single" w:sz="4" w:space="0" w:color="auto"/>
            </w:tcBorders>
          </w:tcPr>
          <w:p w14:paraId="3C55FA2E" w14:textId="77777777" w:rsidR="00411351" w:rsidRPr="003F2A17" w:rsidRDefault="00411351" w:rsidP="00BA19DB">
            <w:pPr>
              <w:pStyle w:val="TextTi9"/>
              <w:keepNext/>
              <w:keepLines/>
              <w:spacing w:after="120"/>
              <w:jc w:val="center"/>
              <w:rPr>
                <w:rFonts w:ascii="Times New Roman" w:eastAsia="SimSun" w:hAnsi="Times New Roman"/>
                <w:sz w:val="22"/>
                <w:lang w:val="et-EE"/>
              </w:rPr>
            </w:pPr>
            <w:r w:rsidRPr="003F2A17">
              <w:rPr>
                <w:rFonts w:ascii="Times New Roman" w:eastAsia="SimSun" w:hAnsi="Times New Roman"/>
                <w:sz w:val="22"/>
                <w:lang w:val="et-EE"/>
              </w:rPr>
              <w:t>1,01</w:t>
            </w:r>
          </w:p>
        </w:tc>
      </w:tr>
      <w:tr w:rsidR="00411351" w:rsidRPr="00384788" w14:paraId="621A0BD3"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3BC0E37C" w14:textId="63522776" w:rsidR="00411351" w:rsidRPr="003F2A17" w:rsidRDefault="00411351" w:rsidP="00C53173">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ins w:id="493" w:author="Author2" w:date="2025-05-30T13:53:00Z">
              <w:r w:rsidR="007D4F24">
                <w:rPr>
                  <w:rFonts w:ascii="Times New Roman" w:hAnsi="Times New Roman"/>
                  <w:sz w:val="22"/>
                  <w:vertAlign w:val="subscript"/>
                  <w:lang w:val="et-EE"/>
                </w:rPr>
                <w:t>trough</w:t>
              </w:r>
            </w:ins>
            <w:del w:id="494" w:author="Author2" w:date="2025-05-30T13:53:00Z">
              <w:r w:rsidRPr="003F2A17" w:rsidDel="007D4F24">
                <w:rPr>
                  <w:rFonts w:ascii="Times New Roman" w:hAnsi="Times New Roman"/>
                  <w:sz w:val="22"/>
                  <w:vertAlign w:val="subscript"/>
                  <w:lang w:val="et-EE"/>
                </w:rPr>
                <w:delText>min</w:delText>
              </w:r>
            </w:del>
          </w:p>
        </w:tc>
        <w:tc>
          <w:tcPr>
            <w:tcW w:w="2977" w:type="dxa"/>
            <w:tcBorders>
              <w:top w:val="single" w:sz="4" w:space="0" w:color="auto"/>
              <w:left w:val="single" w:sz="4" w:space="0" w:color="auto"/>
              <w:bottom w:val="single" w:sz="4" w:space="0" w:color="auto"/>
              <w:right w:val="single" w:sz="4" w:space="0" w:color="auto"/>
            </w:tcBorders>
          </w:tcPr>
          <w:p w14:paraId="71E3E822" w14:textId="77777777" w:rsidR="00411351" w:rsidRPr="003F2A17" w:rsidRDefault="00411351" w:rsidP="00BA19DB">
            <w:pPr>
              <w:pStyle w:val="TextTi9"/>
              <w:keepNext/>
              <w:keepLines/>
              <w:spacing w:after="120"/>
              <w:jc w:val="center"/>
              <w:rPr>
                <w:rFonts w:ascii="Times New Roman" w:eastAsia="SimSun" w:hAnsi="Times New Roman"/>
                <w:sz w:val="22"/>
                <w:lang w:val="et-EE"/>
              </w:rPr>
            </w:pPr>
            <w:r w:rsidRPr="003F2A17">
              <w:rPr>
                <w:rFonts w:ascii="Times New Roman" w:eastAsia="SimSun" w:hAnsi="Times New Roman"/>
                <w:sz w:val="22"/>
                <w:lang w:val="et-EE"/>
              </w:rPr>
              <w:t>2,22</w:t>
            </w:r>
          </w:p>
        </w:tc>
        <w:tc>
          <w:tcPr>
            <w:tcW w:w="2977" w:type="dxa"/>
            <w:tcBorders>
              <w:top w:val="single" w:sz="4" w:space="0" w:color="auto"/>
              <w:left w:val="single" w:sz="4" w:space="0" w:color="auto"/>
              <w:bottom w:val="single" w:sz="4" w:space="0" w:color="auto"/>
              <w:right w:val="single" w:sz="4" w:space="0" w:color="auto"/>
            </w:tcBorders>
          </w:tcPr>
          <w:p w14:paraId="4F4D4342" w14:textId="77777777" w:rsidR="00411351" w:rsidRPr="003F2A17" w:rsidRDefault="00411351" w:rsidP="00BA19DB">
            <w:pPr>
              <w:pStyle w:val="TextTi9"/>
              <w:keepNext/>
              <w:keepLines/>
              <w:spacing w:after="120"/>
              <w:jc w:val="center"/>
              <w:rPr>
                <w:rFonts w:ascii="Times New Roman" w:eastAsia="SimSun" w:hAnsi="Times New Roman"/>
                <w:sz w:val="22"/>
                <w:lang w:val="et-EE"/>
              </w:rPr>
            </w:pPr>
            <w:r w:rsidRPr="003F2A17">
              <w:rPr>
                <w:rFonts w:ascii="Times New Roman" w:eastAsia="SimSun" w:hAnsi="Times New Roman"/>
                <w:sz w:val="22"/>
                <w:lang w:val="et-EE"/>
              </w:rPr>
              <w:t>1,43</w:t>
            </w:r>
          </w:p>
        </w:tc>
      </w:tr>
      <w:tr w:rsidR="00411351" w:rsidRPr="00384788" w14:paraId="353A700C"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1C44771F" w14:textId="77777777" w:rsidR="00411351" w:rsidRPr="003F2A17" w:rsidRDefault="00411351" w:rsidP="00BA19DB">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keskmine</w:t>
            </w:r>
            <w:r w:rsidRPr="003F2A17">
              <w:rPr>
                <w:rFonts w:ascii="Times New Roman" w:hAnsi="Times New Roman"/>
                <w:sz w:val="22"/>
                <w:lang w:val="et-EE"/>
              </w:rPr>
              <w:t xml:space="preserve"> või AUC</w:t>
            </w:r>
            <w:r w:rsidRPr="003F2A17">
              <w:rPr>
                <w:rFonts w:ascii="Times New Roman" w:hAnsi="Times New Roman"/>
                <w:sz w:val="22"/>
                <w:vertAlign w:val="subscript"/>
                <w:lang w:val="et-EE"/>
              </w:rPr>
              <w:t>τ</w:t>
            </w:r>
            <w:r w:rsidRPr="003F2A17">
              <w:rPr>
                <w:rFonts w:ascii="Times New Roman" w:hAnsi="Times New Roman"/>
                <w:sz w:val="22"/>
                <w:lang w:val="et-EE"/>
              </w:rPr>
              <w:t>*</w:t>
            </w:r>
          </w:p>
        </w:tc>
        <w:tc>
          <w:tcPr>
            <w:tcW w:w="2977" w:type="dxa"/>
            <w:tcBorders>
              <w:top w:val="single" w:sz="4" w:space="0" w:color="auto"/>
              <w:left w:val="single" w:sz="4" w:space="0" w:color="auto"/>
              <w:bottom w:val="single" w:sz="4" w:space="0" w:color="auto"/>
              <w:right w:val="single" w:sz="4" w:space="0" w:color="auto"/>
            </w:tcBorders>
          </w:tcPr>
          <w:p w14:paraId="099A8F18" w14:textId="77777777" w:rsidR="00411351" w:rsidRPr="003F2A17" w:rsidRDefault="00411351" w:rsidP="00BA19DB">
            <w:pPr>
              <w:pStyle w:val="TextTi9"/>
              <w:keepNext/>
              <w:keepLines/>
              <w:spacing w:after="120"/>
              <w:jc w:val="center"/>
              <w:rPr>
                <w:rFonts w:ascii="Times New Roman" w:eastAsia="SimSun" w:hAnsi="Times New Roman"/>
                <w:sz w:val="22"/>
                <w:lang w:val="et-EE"/>
              </w:rPr>
            </w:pPr>
            <w:r w:rsidRPr="003F2A17">
              <w:rPr>
                <w:rFonts w:ascii="Times New Roman" w:eastAsia="SimSun" w:hAnsi="Times New Roman"/>
                <w:sz w:val="22"/>
                <w:lang w:val="et-EE"/>
              </w:rPr>
              <w:t>1,16</w:t>
            </w:r>
          </w:p>
        </w:tc>
        <w:tc>
          <w:tcPr>
            <w:tcW w:w="2977" w:type="dxa"/>
            <w:tcBorders>
              <w:top w:val="single" w:sz="4" w:space="0" w:color="auto"/>
              <w:left w:val="single" w:sz="4" w:space="0" w:color="auto"/>
              <w:bottom w:val="single" w:sz="4" w:space="0" w:color="auto"/>
              <w:right w:val="single" w:sz="4" w:space="0" w:color="auto"/>
            </w:tcBorders>
          </w:tcPr>
          <w:p w14:paraId="0970535B" w14:textId="77777777" w:rsidR="00411351" w:rsidRPr="003F2A17" w:rsidRDefault="00411351" w:rsidP="00BA19DB">
            <w:pPr>
              <w:pStyle w:val="TextTi9"/>
              <w:keepNext/>
              <w:keepLines/>
              <w:spacing w:after="120"/>
              <w:jc w:val="center"/>
              <w:rPr>
                <w:rFonts w:ascii="Times New Roman" w:eastAsia="SimSun" w:hAnsi="Times New Roman"/>
                <w:sz w:val="22"/>
                <w:lang w:val="et-EE"/>
              </w:rPr>
            </w:pPr>
            <w:r w:rsidRPr="003F2A17">
              <w:rPr>
                <w:rFonts w:ascii="Times New Roman" w:eastAsia="SimSun" w:hAnsi="Times New Roman"/>
                <w:sz w:val="22"/>
                <w:lang w:val="et-EE"/>
              </w:rPr>
              <w:t>1,05</w:t>
            </w:r>
          </w:p>
        </w:tc>
      </w:tr>
    </w:tbl>
    <w:p w14:paraId="1DE959B9" w14:textId="59AF09ED" w:rsidR="00411351" w:rsidRDefault="00411351" w:rsidP="00BA19DB">
      <w:pPr>
        <w:keepNext/>
        <w:keepLines/>
        <w:jc w:val="both"/>
        <w:rPr>
          <w:sz w:val="18"/>
          <w:szCs w:val="18"/>
          <w:lang w:val="et-EE" w:eastAsia="en-US"/>
        </w:rPr>
      </w:pPr>
      <w:r>
        <w:rPr>
          <w:sz w:val="18"/>
          <w:szCs w:val="18"/>
          <w:lang w:val="et-EE" w:eastAsia="en-US"/>
        </w:rPr>
        <w:t>*τ</w:t>
      </w:r>
      <w:ins w:id="495" w:author="Author1" w:date="2025-08-25T15:42:00Z">
        <w:r w:rsidR="00E5732E">
          <w:rPr>
            <w:sz w:val="18"/>
            <w:szCs w:val="18"/>
            <w:lang w:val="et-EE" w:eastAsia="en-US"/>
          </w:rPr>
          <w:t> </w:t>
        </w:r>
      </w:ins>
      <w:del w:id="496" w:author="Author1" w:date="2025-08-25T15:42:00Z">
        <w:r w:rsidDel="00E5732E">
          <w:rPr>
            <w:sz w:val="18"/>
            <w:szCs w:val="18"/>
            <w:lang w:val="et-EE" w:eastAsia="en-US"/>
          </w:rPr>
          <w:delText xml:space="preserve"> </w:delText>
        </w:r>
      </w:del>
      <w:r>
        <w:rPr>
          <w:sz w:val="18"/>
          <w:szCs w:val="18"/>
          <w:lang w:val="et-EE" w:eastAsia="en-US"/>
        </w:rPr>
        <w:t>=</w:t>
      </w:r>
      <w:ins w:id="497" w:author="Author1" w:date="2025-08-25T15:42:00Z">
        <w:r w:rsidR="00E5732E">
          <w:rPr>
            <w:sz w:val="18"/>
            <w:szCs w:val="18"/>
            <w:lang w:val="et-EE" w:eastAsia="en-US"/>
          </w:rPr>
          <w:t> </w:t>
        </w:r>
      </w:ins>
      <w:del w:id="498" w:author="Author1" w:date="2025-08-25T15:42:00Z">
        <w:r w:rsidDel="00E5732E">
          <w:rPr>
            <w:sz w:val="18"/>
            <w:szCs w:val="18"/>
            <w:lang w:val="et-EE" w:eastAsia="en-US"/>
          </w:rPr>
          <w:delText xml:space="preserve"> </w:delText>
        </w:r>
      </w:del>
      <w:r>
        <w:rPr>
          <w:sz w:val="18"/>
          <w:szCs w:val="18"/>
          <w:lang w:val="et-EE" w:eastAsia="en-US"/>
        </w:rPr>
        <w:t xml:space="preserve">4 nädalat </w:t>
      </w:r>
      <w:r w:rsidR="00C00400">
        <w:rPr>
          <w:sz w:val="18"/>
          <w:szCs w:val="18"/>
          <w:lang w:val="et-EE" w:eastAsia="en-US"/>
        </w:rPr>
        <w:t>intravenoossete</w:t>
      </w:r>
      <w:r>
        <w:rPr>
          <w:sz w:val="18"/>
          <w:szCs w:val="18"/>
          <w:lang w:val="et-EE" w:eastAsia="en-US"/>
        </w:rPr>
        <w:t xml:space="preserve"> raviskeemide puhul</w:t>
      </w:r>
    </w:p>
    <w:p w14:paraId="1C23CE20" w14:textId="77777777" w:rsidR="00411351" w:rsidRDefault="00411351" w:rsidP="00BA19DB">
      <w:pPr>
        <w:keepNext/>
        <w:keepLines/>
        <w:numPr>
          <w:ilvl w:val="12"/>
          <w:numId w:val="0"/>
        </w:numPr>
        <w:ind w:right="-2"/>
        <w:rPr>
          <w:szCs w:val="22"/>
          <w:lang w:val="et-EE"/>
        </w:rPr>
      </w:pPr>
    </w:p>
    <w:p w14:paraId="24A752C8" w14:textId="1F0F13BB" w:rsidR="00411351" w:rsidRDefault="00411351" w:rsidP="00BA19DB">
      <w:pPr>
        <w:keepNext/>
        <w:keepLines/>
        <w:numPr>
          <w:ilvl w:val="12"/>
          <w:numId w:val="0"/>
        </w:numPr>
        <w:ind w:right="-2"/>
        <w:rPr>
          <w:iCs/>
          <w:szCs w:val="22"/>
          <w:lang w:val="et-EE"/>
        </w:rPr>
      </w:pPr>
      <w:r>
        <w:rPr>
          <w:iCs/>
          <w:szCs w:val="22"/>
          <w:lang w:val="et-EE"/>
        </w:rPr>
        <w:t xml:space="preserve">Pärast </w:t>
      </w:r>
      <w:r w:rsidR="00C00400">
        <w:rPr>
          <w:iCs/>
          <w:szCs w:val="22"/>
          <w:lang w:val="et-EE"/>
        </w:rPr>
        <w:t>intravenoosset</w:t>
      </w:r>
      <w:r>
        <w:rPr>
          <w:iCs/>
          <w:szCs w:val="22"/>
          <w:lang w:val="et-EE"/>
        </w:rPr>
        <w:t xml:space="preserve"> manustamist saavutati tasakaalukontsentratsiooni seisund ligikaudu 90% ulatuses 12. nädalaks 10 mg/kg (kehakaalu</w:t>
      </w:r>
      <w:r w:rsidR="00772CEC">
        <w:rPr>
          <w:iCs/>
          <w:szCs w:val="22"/>
          <w:lang w:val="et-EE"/>
        </w:rPr>
        <w:t> </w:t>
      </w:r>
      <w:r w:rsidR="005F04AC">
        <w:rPr>
          <w:iCs/>
          <w:szCs w:val="22"/>
          <w:lang w:val="et-EE"/>
        </w:rPr>
        <w:t>&lt;</w:t>
      </w:r>
      <w:r w:rsidR="005F04AC" w:rsidRPr="00BA19DB">
        <w:rPr>
          <w:iCs/>
          <w:szCs w:val="22"/>
          <w:lang w:val="et-EE"/>
        </w:rPr>
        <w:t> </w:t>
      </w:r>
      <w:r>
        <w:rPr>
          <w:iCs/>
          <w:szCs w:val="22"/>
          <w:lang w:val="et-EE"/>
        </w:rPr>
        <w:t>30 kg puhul) ja 16. nädalaks 8 mg/kg annuse (kehakaalu</w:t>
      </w:r>
      <w:r w:rsidR="00772CEC">
        <w:rPr>
          <w:iCs/>
          <w:szCs w:val="22"/>
          <w:lang w:val="et-EE"/>
        </w:rPr>
        <w:t> </w:t>
      </w:r>
      <w:r>
        <w:rPr>
          <w:iCs/>
          <w:szCs w:val="22"/>
          <w:lang w:val="et-EE"/>
        </w:rPr>
        <w:t>≥ 30 kg puhul) kasutamisel.</w:t>
      </w:r>
    </w:p>
    <w:p w14:paraId="421F7C20" w14:textId="77777777" w:rsidR="00411351" w:rsidRDefault="00411351">
      <w:pPr>
        <w:ind w:right="-2"/>
        <w:rPr>
          <w:iCs/>
          <w:szCs w:val="22"/>
          <w:lang w:val="et-EE"/>
        </w:rPr>
      </w:pPr>
    </w:p>
    <w:p w14:paraId="4CE9BDAD" w14:textId="4843C669" w:rsidR="00411351" w:rsidRDefault="00C00400">
      <w:pPr>
        <w:ind w:right="-2"/>
        <w:rPr>
          <w:lang w:val="et-EE"/>
        </w:rPr>
      </w:pPr>
      <w:r>
        <w:rPr>
          <w:iCs/>
          <w:szCs w:val="22"/>
          <w:lang w:val="et-EE"/>
        </w:rPr>
        <w:t>pJIA</w:t>
      </w:r>
      <w:r w:rsidR="000E4627">
        <w:rPr>
          <w:iCs/>
          <w:szCs w:val="22"/>
          <w:lang w:val="et-EE"/>
        </w:rPr>
        <w:t>ga</w:t>
      </w:r>
      <w:r w:rsidR="00411351">
        <w:rPr>
          <w:iCs/>
          <w:szCs w:val="22"/>
          <w:lang w:val="et-EE"/>
        </w:rPr>
        <w:t xml:space="preserve"> patsientidel on</w:t>
      </w:r>
      <w:r w:rsidR="00411351">
        <w:rPr>
          <w:szCs w:val="22"/>
          <w:lang w:val="et-EE"/>
        </w:rPr>
        <w:t xml:space="preserve"> totsilizumabi poolväärtusaeg kuni 16 päeva kahe kehakaalu kategooria puhul (8 mg/kg kehakaalu</w:t>
      </w:r>
      <w:r w:rsidR="00772CEC">
        <w:rPr>
          <w:szCs w:val="22"/>
          <w:lang w:val="et-EE"/>
        </w:rPr>
        <w:t> </w:t>
      </w:r>
      <w:r w:rsidR="005F04AC">
        <w:rPr>
          <w:szCs w:val="22"/>
          <w:lang w:val="et-EE"/>
        </w:rPr>
        <w:t>≥ </w:t>
      </w:r>
      <w:r w:rsidR="00411351">
        <w:rPr>
          <w:szCs w:val="22"/>
          <w:lang w:val="et-EE"/>
        </w:rPr>
        <w:t>30 kg või 10 mg/kg kehakaalu</w:t>
      </w:r>
      <w:r w:rsidR="00772CEC">
        <w:rPr>
          <w:szCs w:val="22"/>
          <w:lang w:val="et-EE"/>
        </w:rPr>
        <w:t> </w:t>
      </w:r>
      <w:r w:rsidR="00411351">
        <w:rPr>
          <w:szCs w:val="22"/>
          <w:lang w:val="et-EE"/>
        </w:rPr>
        <w:t xml:space="preserve">&lt; 30 kg puhul) </w:t>
      </w:r>
      <w:r w:rsidR="00411351">
        <w:rPr>
          <w:iCs/>
          <w:szCs w:val="22"/>
          <w:lang w:val="et-EE"/>
        </w:rPr>
        <w:t>püsikontsentratsiooni seisundis</w:t>
      </w:r>
      <w:r w:rsidR="00411351">
        <w:rPr>
          <w:szCs w:val="22"/>
          <w:lang w:val="et-EE"/>
        </w:rPr>
        <w:t>.</w:t>
      </w:r>
    </w:p>
    <w:p w14:paraId="3E1E7ED3" w14:textId="77777777" w:rsidR="00411351" w:rsidRDefault="00411351">
      <w:pPr>
        <w:rPr>
          <w:lang w:val="et-EE"/>
        </w:rPr>
      </w:pPr>
    </w:p>
    <w:p w14:paraId="32F42A7D" w14:textId="77777777" w:rsidR="00411351" w:rsidRDefault="00411351" w:rsidP="00BA19DB">
      <w:pPr>
        <w:ind w:left="567" w:hanging="567"/>
        <w:outlineLvl w:val="1"/>
        <w:rPr>
          <w:lang w:val="et-EE"/>
        </w:rPr>
      </w:pPr>
      <w:r>
        <w:rPr>
          <w:b/>
          <w:lang w:val="et-EE"/>
        </w:rPr>
        <w:t>5.3</w:t>
      </w:r>
      <w:r>
        <w:rPr>
          <w:b/>
          <w:lang w:val="et-EE"/>
        </w:rPr>
        <w:tab/>
        <w:t>Prekliinilised ohutusandmed</w:t>
      </w:r>
    </w:p>
    <w:p w14:paraId="5C0EBBF9" w14:textId="77777777" w:rsidR="00411351" w:rsidRDefault="00411351">
      <w:pPr>
        <w:rPr>
          <w:lang w:val="et-EE"/>
        </w:rPr>
      </w:pPr>
    </w:p>
    <w:p w14:paraId="3C4E32FF" w14:textId="77777777" w:rsidR="00411351" w:rsidRDefault="00411351">
      <w:pPr>
        <w:rPr>
          <w:lang w:val="et-EE"/>
        </w:rPr>
      </w:pPr>
      <w:r>
        <w:rPr>
          <w:lang w:val="et-EE"/>
        </w:rPr>
        <w:t>Farmakoloogilise ohutuse, k</w:t>
      </w:r>
      <w:r w:rsidR="00E51C92">
        <w:rPr>
          <w:lang w:val="et-EE"/>
        </w:rPr>
        <w:t>o</w:t>
      </w:r>
      <w:r>
        <w:rPr>
          <w:lang w:val="et-EE"/>
        </w:rPr>
        <w:t>r</w:t>
      </w:r>
      <w:r w:rsidR="00E51C92">
        <w:rPr>
          <w:lang w:val="et-EE"/>
        </w:rPr>
        <w:t>duv</w:t>
      </w:r>
      <w:r>
        <w:rPr>
          <w:lang w:val="et-EE"/>
        </w:rPr>
        <w:t>toksilisuse ja genotoksilisuse mittekliinilised uuringud ei ole näidanud kahjulikku toimet inimesele.</w:t>
      </w:r>
    </w:p>
    <w:p w14:paraId="1F073DED" w14:textId="77777777" w:rsidR="00411351" w:rsidRDefault="00411351">
      <w:pPr>
        <w:rPr>
          <w:lang w:val="et-EE"/>
        </w:rPr>
      </w:pPr>
    </w:p>
    <w:p w14:paraId="73DF660A" w14:textId="77777777" w:rsidR="00411351" w:rsidRDefault="00411351">
      <w:pPr>
        <w:rPr>
          <w:lang w:val="et-EE"/>
        </w:rPr>
      </w:pPr>
      <w:r>
        <w:rPr>
          <w:lang w:val="et-EE"/>
        </w:rPr>
        <w:t xml:space="preserve">Kartsinogeensuse uuringuid ei ole </w:t>
      </w:r>
      <w:r>
        <w:rPr>
          <w:szCs w:val="22"/>
          <w:lang w:val="et-EE"/>
        </w:rPr>
        <w:t>läbi viidud, sest IgG1 monoklonaalsetel antikehadel ei arvata olevat seesmist kartsinogeenset potentsiaali.</w:t>
      </w:r>
    </w:p>
    <w:p w14:paraId="5C5A8FA2" w14:textId="77777777" w:rsidR="00411351" w:rsidRDefault="00411351">
      <w:pPr>
        <w:rPr>
          <w:lang w:val="et-EE"/>
        </w:rPr>
      </w:pPr>
    </w:p>
    <w:p w14:paraId="19451963" w14:textId="6B1F8C13" w:rsidR="00411351" w:rsidRDefault="00411351">
      <w:pPr>
        <w:rPr>
          <w:lang w:val="et-EE"/>
        </w:rPr>
      </w:pPr>
      <w:r>
        <w:rPr>
          <w:lang w:val="et-EE"/>
        </w:rPr>
        <w:t>Olemasolevad mittekliinilised andmed näitasid IL</w:t>
      </w:r>
      <w:r>
        <w:rPr>
          <w:lang w:val="et-EE"/>
        </w:rPr>
        <w:noBreakHyphen/>
        <w:t xml:space="preserve">6 toimet pahaloomuliste kasvajate progressioonile ja apoptoosi resistentsusele erinevate vähivormide suhtes. Need andmed ei näita vähi tekke ja progresseerumise riski </w:t>
      </w:r>
      <w:r>
        <w:rPr>
          <w:szCs w:val="22"/>
          <w:lang w:val="et-EE"/>
        </w:rPr>
        <w:t>ravi ajal</w:t>
      </w:r>
      <w:r w:rsidR="005C40FC" w:rsidRPr="005C40FC">
        <w:rPr>
          <w:szCs w:val="22"/>
          <w:lang w:val="et-EE"/>
        </w:rPr>
        <w:t xml:space="preserve"> </w:t>
      </w:r>
      <w:r w:rsidR="005C40FC">
        <w:rPr>
          <w:szCs w:val="22"/>
          <w:lang w:val="et-EE"/>
        </w:rPr>
        <w:t>totsilizumabiga</w:t>
      </w:r>
      <w:r>
        <w:rPr>
          <w:szCs w:val="22"/>
          <w:lang w:val="et-EE"/>
        </w:rPr>
        <w:t>. Lisaks ei täheldatud proliferatiivseid muutusi 6</w:t>
      </w:r>
      <w:r>
        <w:rPr>
          <w:szCs w:val="22"/>
          <w:lang w:val="et-EE"/>
        </w:rPr>
        <w:noBreakHyphen/>
        <w:t>kuulises kroonilise toksilisuse uuringus makaakidel või IL</w:t>
      </w:r>
      <w:r>
        <w:rPr>
          <w:szCs w:val="22"/>
          <w:lang w:val="et-EE"/>
        </w:rPr>
        <w:noBreakHyphen/>
        <w:t>6 vaegusega hiirtel.</w:t>
      </w:r>
    </w:p>
    <w:p w14:paraId="0AEBB526" w14:textId="77777777" w:rsidR="00411351" w:rsidRDefault="00411351">
      <w:pPr>
        <w:rPr>
          <w:lang w:val="et-EE"/>
        </w:rPr>
      </w:pPr>
    </w:p>
    <w:p w14:paraId="0F911F8A" w14:textId="09D3452A" w:rsidR="00411351" w:rsidRDefault="00411351">
      <w:pPr>
        <w:rPr>
          <w:szCs w:val="22"/>
          <w:lang w:val="et-EE"/>
        </w:rPr>
      </w:pPr>
      <w:r>
        <w:rPr>
          <w:lang w:val="et-EE"/>
        </w:rPr>
        <w:t xml:space="preserve">Olemasolevad mittekliinilised andmed ei näita mõju fertiilsusele </w:t>
      </w:r>
      <w:r>
        <w:rPr>
          <w:szCs w:val="22"/>
          <w:lang w:val="et-EE"/>
        </w:rPr>
        <w:t>ravi ajal</w:t>
      </w:r>
      <w:r w:rsidR="005C40FC" w:rsidRPr="005C40FC">
        <w:rPr>
          <w:szCs w:val="22"/>
          <w:lang w:val="et-EE"/>
        </w:rPr>
        <w:t xml:space="preserve"> </w:t>
      </w:r>
      <w:r w:rsidR="005C40FC">
        <w:rPr>
          <w:szCs w:val="22"/>
          <w:lang w:val="et-EE"/>
        </w:rPr>
        <w:t>totsilizumabiga</w:t>
      </w:r>
      <w:r>
        <w:rPr>
          <w:szCs w:val="22"/>
          <w:lang w:val="et-EE"/>
        </w:rPr>
        <w:t>. Makaakidega läbi viidud kroonilise toksilisuse uuringus ei täheldatud toimet endokriin</w:t>
      </w:r>
      <w:r>
        <w:rPr>
          <w:szCs w:val="22"/>
          <w:lang w:val="et-EE"/>
        </w:rPr>
        <w:noBreakHyphen/>
        <w:t xml:space="preserve"> ja reproduktiivse süsteemi elunditele, samuti ei muutunud IL</w:t>
      </w:r>
      <w:r>
        <w:rPr>
          <w:szCs w:val="22"/>
          <w:lang w:val="et-EE"/>
        </w:rPr>
        <w:noBreakHyphen/>
        <w:t>6 vaegusega hiirtel reproduktsioonivõime. Totsilizumabi manustamisel makaakidele gestatsiooni alguses ei täheldatud otseseid ega kaudseid kahjulikke toimeid tiinusele või embrüo/loote arengule. Kuid kõrge süsteemse ekspositsiooni (&gt; 100 </w:t>
      </w:r>
      <w:r w:rsidR="00051754">
        <w:rPr>
          <w:szCs w:val="22"/>
          <w:lang w:val="et-EE"/>
        </w:rPr>
        <w:t>×</w:t>
      </w:r>
      <w:r w:rsidR="00772CEC">
        <w:rPr>
          <w:szCs w:val="22"/>
          <w:lang w:val="et-EE"/>
        </w:rPr>
        <w:t> </w:t>
      </w:r>
      <w:r>
        <w:rPr>
          <w:szCs w:val="22"/>
          <w:lang w:val="et-EE"/>
        </w:rPr>
        <w:t>inimese ekspositsioonist suuremate väärtuste) puhul 50 mg/kg/ööpäevas suure annuse rühmas täheldati platseebo ja teiste väiksema annuse rühmadega võrreldes abortide ja embrüo/loote suremuse vähest suurenemist. Kuigi IL</w:t>
      </w:r>
      <w:r>
        <w:rPr>
          <w:szCs w:val="22"/>
          <w:lang w:val="et-EE"/>
        </w:rPr>
        <w:noBreakHyphen/>
        <w:t xml:space="preserve">6 ei tundu olevat tsütokiin, millel on oluline roll loote kasvus või ema/loote vahelises immunoloogilises kontrollis, ei saa välistada selle leiu seost totsilizumabiga. </w:t>
      </w:r>
    </w:p>
    <w:p w14:paraId="4D73B578" w14:textId="77777777" w:rsidR="00411351" w:rsidRDefault="00411351">
      <w:pPr>
        <w:rPr>
          <w:szCs w:val="22"/>
          <w:lang w:val="et-EE"/>
        </w:rPr>
      </w:pPr>
    </w:p>
    <w:p w14:paraId="6B05893E" w14:textId="77777777" w:rsidR="00411351" w:rsidRDefault="00411351">
      <w:pPr>
        <w:rPr>
          <w:lang w:val="et-EE"/>
        </w:rPr>
      </w:pPr>
      <w:r>
        <w:rPr>
          <w:szCs w:val="22"/>
          <w:lang w:val="et-EE"/>
        </w:rPr>
        <w:t>Ravi hiire analoogiga ei olnud noortele hiirtele toksiline. Eriti ei tekkinud skeleti kasvu, immuunfunktsiooni ja sugulise küpsemise häireid.</w:t>
      </w:r>
    </w:p>
    <w:p w14:paraId="4E6F08C2" w14:textId="77777777" w:rsidR="00411351" w:rsidRDefault="00411351">
      <w:pPr>
        <w:rPr>
          <w:lang w:val="et-EE"/>
        </w:rPr>
      </w:pPr>
    </w:p>
    <w:p w14:paraId="14AFD06C" w14:textId="77777777" w:rsidR="00411351" w:rsidRDefault="00411351">
      <w:pPr>
        <w:rPr>
          <w:lang w:val="et-EE"/>
        </w:rPr>
      </w:pPr>
    </w:p>
    <w:p w14:paraId="37DB7FD3" w14:textId="77777777" w:rsidR="00411351" w:rsidRDefault="00411351" w:rsidP="00BA19DB">
      <w:pPr>
        <w:keepNext/>
        <w:keepLines/>
        <w:ind w:left="567" w:hanging="567"/>
        <w:outlineLvl w:val="0"/>
        <w:rPr>
          <w:lang w:val="et-EE"/>
        </w:rPr>
      </w:pPr>
      <w:r>
        <w:rPr>
          <w:b/>
          <w:lang w:val="et-EE"/>
        </w:rPr>
        <w:lastRenderedPageBreak/>
        <w:t>6.</w:t>
      </w:r>
      <w:r>
        <w:rPr>
          <w:b/>
          <w:lang w:val="et-EE"/>
        </w:rPr>
        <w:tab/>
        <w:t>FARMATSEUTILISED ANDMED</w:t>
      </w:r>
    </w:p>
    <w:p w14:paraId="7AC38B27" w14:textId="77777777" w:rsidR="00411351" w:rsidRDefault="00411351" w:rsidP="00BA19DB">
      <w:pPr>
        <w:keepNext/>
        <w:keepLines/>
        <w:rPr>
          <w:lang w:val="et-EE"/>
        </w:rPr>
      </w:pPr>
    </w:p>
    <w:p w14:paraId="3ABE5EA4" w14:textId="77777777" w:rsidR="00411351" w:rsidRDefault="00411351" w:rsidP="00BA19DB">
      <w:pPr>
        <w:keepNext/>
        <w:keepLines/>
        <w:ind w:left="567" w:hanging="567"/>
        <w:outlineLvl w:val="1"/>
        <w:rPr>
          <w:lang w:val="et-EE"/>
        </w:rPr>
      </w:pPr>
      <w:r>
        <w:rPr>
          <w:b/>
          <w:lang w:val="et-EE"/>
        </w:rPr>
        <w:t>6.1</w:t>
      </w:r>
      <w:r>
        <w:rPr>
          <w:b/>
          <w:lang w:val="et-EE"/>
        </w:rPr>
        <w:tab/>
        <w:t>Abiainete loetelu</w:t>
      </w:r>
    </w:p>
    <w:p w14:paraId="34417CA4" w14:textId="77777777" w:rsidR="00411351" w:rsidRDefault="00411351" w:rsidP="00BA19DB">
      <w:pPr>
        <w:keepNext/>
        <w:keepLines/>
        <w:rPr>
          <w:lang w:val="et-EE"/>
        </w:rPr>
      </w:pPr>
    </w:p>
    <w:p w14:paraId="4F5768DB" w14:textId="77777777" w:rsidR="00411351" w:rsidRDefault="00411351" w:rsidP="00BA19DB">
      <w:pPr>
        <w:keepNext/>
        <w:keepLines/>
        <w:rPr>
          <w:lang w:val="et-EE"/>
        </w:rPr>
      </w:pPr>
      <w:r>
        <w:rPr>
          <w:lang w:val="et-EE"/>
        </w:rPr>
        <w:t>Sahharoos</w:t>
      </w:r>
    </w:p>
    <w:p w14:paraId="675E8C1F" w14:textId="77777777" w:rsidR="00411351" w:rsidRDefault="00411351" w:rsidP="00BA19DB">
      <w:pPr>
        <w:keepNext/>
        <w:keepLines/>
        <w:rPr>
          <w:lang w:val="et-EE"/>
        </w:rPr>
      </w:pPr>
      <w:r>
        <w:rPr>
          <w:lang w:val="et-EE"/>
        </w:rPr>
        <w:t>Polüsorbaat 80</w:t>
      </w:r>
      <w:r w:rsidR="00C00400">
        <w:rPr>
          <w:lang w:val="et-EE"/>
        </w:rPr>
        <w:t xml:space="preserve"> (E433)</w:t>
      </w:r>
    </w:p>
    <w:p w14:paraId="3132770D" w14:textId="77777777" w:rsidR="00411351" w:rsidRDefault="00411351" w:rsidP="00BA19DB">
      <w:pPr>
        <w:keepNext/>
        <w:keepLines/>
        <w:rPr>
          <w:lang w:val="et-EE"/>
        </w:rPr>
      </w:pPr>
      <w:r>
        <w:rPr>
          <w:lang w:val="et-EE"/>
        </w:rPr>
        <w:t>Dinaatriumfosfaatdodekahüdraat</w:t>
      </w:r>
      <w:r w:rsidR="00C00400">
        <w:rPr>
          <w:lang w:val="et-EE"/>
        </w:rPr>
        <w:t xml:space="preserve"> (pH reguleerimiseks)</w:t>
      </w:r>
    </w:p>
    <w:p w14:paraId="780DF5E0" w14:textId="77777777" w:rsidR="00411351" w:rsidRDefault="00411351">
      <w:pPr>
        <w:rPr>
          <w:lang w:val="et-EE"/>
        </w:rPr>
      </w:pPr>
      <w:r>
        <w:rPr>
          <w:lang w:val="et-EE"/>
        </w:rPr>
        <w:t>Naatriumdivesinikfosfaatdihüdraat</w:t>
      </w:r>
      <w:r w:rsidR="00C00400">
        <w:rPr>
          <w:lang w:val="et-EE"/>
        </w:rPr>
        <w:t xml:space="preserve"> (pH reguleerimiseks)</w:t>
      </w:r>
    </w:p>
    <w:p w14:paraId="4A9E8F81" w14:textId="77777777" w:rsidR="00411351" w:rsidRDefault="00411351">
      <w:pPr>
        <w:rPr>
          <w:lang w:val="et-EE"/>
        </w:rPr>
      </w:pPr>
      <w:r>
        <w:rPr>
          <w:lang w:val="et-EE"/>
        </w:rPr>
        <w:t>Süstevesi</w:t>
      </w:r>
    </w:p>
    <w:p w14:paraId="3FF42EE4" w14:textId="77777777" w:rsidR="00411351" w:rsidRDefault="00411351">
      <w:pPr>
        <w:rPr>
          <w:lang w:val="et-EE"/>
        </w:rPr>
      </w:pPr>
    </w:p>
    <w:p w14:paraId="15B7B14E" w14:textId="77777777" w:rsidR="00411351" w:rsidRDefault="00411351" w:rsidP="00BA19DB">
      <w:pPr>
        <w:keepNext/>
        <w:keepLines/>
        <w:ind w:left="567" w:hanging="567"/>
        <w:outlineLvl w:val="1"/>
        <w:rPr>
          <w:lang w:val="et-EE"/>
        </w:rPr>
      </w:pPr>
      <w:r>
        <w:rPr>
          <w:b/>
          <w:lang w:val="et-EE"/>
        </w:rPr>
        <w:t>6.2</w:t>
      </w:r>
      <w:r>
        <w:rPr>
          <w:b/>
          <w:lang w:val="et-EE"/>
        </w:rPr>
        <w:tab/>
        <w:t>Sobimatus</w:t>
      </w:r>
    </w:p>
    <w:p w14:paraId="4319B3F5" w14:textId="77777777" w:rsidR="00411351" w:rsidRDefault="00411351">
      <w:pPr>
        <w:keepNext/>
        <w:keepLines/>
        <w:rPr>
          <w:lang w:val="et-EE"/>
        </w:rPr>
      </w:pPr>
    </w:p>
    <w:p w14:paraId="4C19A7CD" w14:textId="77777777" w:rsidR="00411351" w:rsidRDefault="00411351">
      <w:pPr>
        <w:rPr>
          <w:lang w:val="et-EE"/>
        </w:rPr>
      </w:pPr>
      <w:r>
        <w:rPr>
          <w:lang w:val="et-EE"/>
        </w:rPr>
        <w:t>Seda ravimpreparaati ei tohi segada teiste ravimitega, välja arvatud nendega, mis on loetletud lõigus 6.6.</w:t>
      </w:r>
    </w:p>
    <w:p w14:paraId="0F474F99" w14:textId="77777777" w:rsidR="00411351" w:rsidRDefault="00411351">
      <w:pPr>
        <w:rPr>
          <w:lang w:val="et-EE"/>
        </w:rPr>
      </w:pPr>
    </w:p>
    <w:p w14:paraId="3DC5582E" w14:textId="77777777" w:rsidR="00411351" w:rsidRDefault="00411351" w:rsidP="00BA19DB">
      <w:pPr>
        <w:keepNext/>
        <w:keepLines/>
        <w:ind w:left="567" w:hanging="567"/>
        <w:outlineLvl w:val="1"/>
        <w:rPr>
          <w:lang w:val="et-EE"/>
        </w:rPr>
      </w:pPr>
      <w:r>
        <w:rPr>
          <w:b/>
          <w:lang w:val="et-EE"/>
        </w:rPr>
        <w:t>6.3</w:t>
      </w:r>
      <w:r>
        <w:rPr>
          <w:b/>
          <w:lang w:val="et-EE"/>
        </w:rPr>
        <w:tab/>
        <w:t>Kõlblikkusaeg</w:t>
      </w:r>
    </w:p>
    <w:p w14:paraId="56D4AE02" w14:textId="77777777" w:rsidR="00411351" w:rsidRDefault="00411351">
      <w:pPr>
        <w:keepNext/>
        <w:keepLines/>
        <w:rPr>
          <w:lang w:val="et-EE"/>
        </w:rPr>
      </w:pPr>
    </w:p>
    <w:p w14:paraId="38245FA3" w14:textId="77777777" w:rsidR="00C00400" w:rsidRPr="00BA19DB" w:rsidRDefault="00411351">
      <w:pPr>
        <w:rPr>
          <w:iCs/>
          <w:u w:val="single"/>
          <w:lang w:val="et-EE"/>
        </w:rPr>
      </w:pPr>
      <w:r w:rsidRPr="00BA19DB">
        <w:rPr>
          <w:iCs/>
          <w:u w:val="single"/>
          <w:lang w:val="et-EE"/>
        </w:rPr>
        <w:t>Avamata viaal</w:t>
      </w:r>
    </w:p>
    <w:p w14:paraId="6675D30B" w14:textId="0832B842" w:rsidR="00411351" w:rsidRDefault="00C00400">
      <w:pPr>
        <w:rPr>
          <w:lang w:val="et-EE"/>
        </w:rPr>
      </w:pPr>
      <w:r>
        <w:rPr>
          <w:lang w:val="et-EE"/>
        </w:rPr>
        <w:t>3 aastat</w:t>
      </w:r>
    </w:p>
    <w:p w14:paraId="512E3D3D" w14:textId="77777777" w:rsidR="00411351" w:rsidRDefault="00411351">
      <w:pPr>
        <w:rPr>
          <w:lang w:val="et-EE"/>
        </w:rPr>
      </w:pPr>
    </w:p>
    <w:p w14:paraId="75F02ABE" w14:textId="77777777" w:rsidR="00C00400" w:rsidRPr="00BA19DB" w:rsidRDefault="00411351">
      <w:pPr>
        <w:rPr>
          <w:iCs/>
          <w:u w:val="single"/>
          <w:lang w:val="et-EE"/>
        </w:rPr>
      </w:pPr>
      <w:r w:rsidRPr="00BA19DB">
        <w:rPr>
          <w:iCs/>
          <w:u w:val="single"/>
          <w:lang w:val="et-EE"/>
        </w:rPr>
        <w:t>Lahjendatud preparaat</w:t>
      </w:r>
    </w:p>
    <w:p w14:paraId="19A4B635" w14:textId="1CD36DF5" w:rsidR="00411351" w:rsidRDefault="00411351">
      <w:pPr>
        <w:rPr>
          <w:lang w:val="et-EE"/>
        </w:rPr>
      </w:pPr>
      <w:r>
        <w:rPr>
          <w:lang w:val="et-EE"/>
        </w:rPr>
        <w:t xml:space="preserve">Pärast lahjendamist naatriumkloriidi 9 mg/ml (0,9%) süstelahusega on valmis infusioonilahus </w:t>
      </w:r>
      <w:r w:rsidR="006E147C">
        <w:rPr>
          <w:lang w:val="et-EE"/>
        </w:rPr>
        <w:t>keemilis-</w:t>
      </w:r>
      <w:r>
        <w:rPr>
          <w:lang w:val="et-EE"/>
        </w:rPr>
        <w:t>füüsikali</w:t>
      </w:r>
      <w:r w:rsidR="001F0511">
        <w:rPr>
          <w:lang w:val="et-EE"/>
        </w:rPr>
        <w:t>s</w:t>
      </w:r>
      <w:r>
        <w:rPr>
          <w:lang w:val="et-EE"/>
        </w:rPr>
        <w:t>e</w:t>
      </w:r>
      <w:r w:rsidR="001F0511">
        <w:rPr>
          <w:lang w:val="et-EE"/>
        </w:rPr>
        <w:t>lt</w:t>
      </w:r>
      <w:r>
        <w:rPr>
          <w:lang w:val="et-EE"/>
        </w:rPr>
        <w:t xml:space="preserve"> stabiil</w:t>
      </w:r>
      <w:r w:rsidR="001F0511">
        <w:rPr>
          <w:lang w:val="et-EE"/>
        </w:rPr>
        <w:t xml:space="preserve">ne. </w:t>
      </w:r>
      <w:r w:rsidR="00576187">
        <w:rPr>
          <w:lang w:val="et-EE"/>
        </w:rPr>
        <w:t>Ravimit</w:t>
      </w:r>
      <w:r w:rsidR="001F0511">
        <w:rPr>
          <w:lang w:val="et-EE"/>
        </w:rPr>
        <w:t xml:space="preserve"> võib säilitada</w:t>
      </w:r>
      <w:r w:rsidR="00576187">
        <w:rPr>
          <w:lang w:val="et-EE"/>
        </w:rPr>
        <w:t xml:space="preserve"> kuni</w:t>
      </w:r>
      <w:r>
        <w:rPr>
          <w:lang w:val="et-EE"/>
        </w:rPr>
        <w:t xml:space="preserve"> 24</w:t>
      </w:r>
      <w:r w:rsidR="006E147C">
        <w:rPr>
          <w:lang w:val="et-EE"/>
        </w:rPr>
        <w:t> </w:t>
      </w:r>
      <w:r>
        <w:rPr>
          <w:lang w:val="et-EE"/>
        </w:rPr>
        <w:t>tun</w:t>
      </w:r>
      <w:r w:rsidR="00576187">
        <w:rPr>
          <w:lang w:val="et-EE"/>
        </w:rPr>
        <w:t>d</w:t>
      </w:r>
      <w:r>
        <w:rPr>
          <w:lang w:val="et-EE"/>
        </w:rPr>
        <w:t>i</w:t>
      </w:r>
      <w:r w:rsidR="006E147C">
        <w:rPr>
          <w:lang w:val="et-EE"/>
        </w:rPr>
        <w:t xml:space="preserve"> </w:t>
      </w:r>
      <w:r>
        <w:rPr>
          <w:lang w:val="et-EE"/>
        </w:rPr>
        <w:t>temperatuuril 30 </w:t>
      </w:r>
      <w:r>
        <w:rPr>
          <w:rFonts w:ascii="Symbol" w:hAnsi="Symbol"/>
          <w:lang w:val="et-EE"/>
        </w:rPr>
        <w:t></w:t>
      </w:r>
      <w:r>
        <w:rPr>
          <w:lang w:val="et-EE"/>
        </w:rPr>
        <w:t>C</w:t>
      </w:r>
      <w:r w:rsidR="001F0511" w:rsidRPr="001F0511">
        <w:rPr>
          <w:lang w:val="et-EE"/>
        </w:rPr>
        <w:t xml:space="preserve"> </w:t>
      </w:r>
      <w:r w:rsidR="001F0511">
        <w:rPr>
          <w:lang w:val="et-EE"/>
        </w:rPr>
        <w:t>ja kuni 2 nädalat külmkapis temperatuuril 2 </w:t>
      </w:r>
      <w:r w:rsidR="001F0511">
        <w:rPr>
          <w:rFonts w:ascii="Symbol" w:hAnsi="Symbol"/>
          <w:lang w:val="et-EE"/>
        </w:rPr>
        <w:t></w:t>
      </w:r>
      <w:r w:rsidR="001F0511">
        <w:rPr>
          <w:lang w:val="et-EE"/>
        </w:rPr>
        <w:t>C</w:t>
      </w:r>
      <w:r w:rsidR="00576187">
        <w:rPr>
          <w:lang w:val="et-EE"/>
        </w:rPr>
        <w:t xml:space="preserve"> kuni </w:t>
      </w:r>
      <w:r w:rsidR="001F0511">
        <w:rPr>
          <w:lang w:val="et-EE"/>
        </w:rPr>
        <w:t>8 </w:t>
      </w:r>
      <w:r w:rsidR="001F0511">
        <w:rPr>
          <w:rFonts w:ascii="Symbol" w:hAnsi="Symbol"/>
          <w:lang w:val="et-EE"/>
        </w:rPr>
        <w:t></w:t>
      </w:r>
      <w:r w:rsidR="001F0511">
        <w:rPr>
          <w:lang w:val="et-EE"/>
        </w:rPr>
        <w:t>C</w:t>
      </w:r>
      <w:r>
        <w:rPr>
          <w:lang w:val="et-EE"/>
        </w:rPr>
        <w:t>.</w:t>
      </w:r>
    </w:p>
    <w:p w14:paraId="5EEEDA68" w14:textId="77777777" w:rsidR="00411351" w:rsidRDefault="00411351">
      <w:pPr>
        <w:rPr>
          <w:lang w:val="et-EE"/>
        </w:rPr>
      </w:pPr>
    </w:p>
    <w:p w14:paraId="0C3DA8BE" w14:textId="17C51D6E" w:rsidR="00411351" w:rsidRDefault="00411351">
      <w:pPr>
        <w:rPr>
          <w:lang w:val="et-EE"/>
        </w:rPr>
      </w:pPr>
      <w:r>
        <w:rPr>
          <w:lang w:val="et-EE"/>
        </w:rPr>
        <w:t>Mikrobioloogilise</w:t>
      </w:r>
      <w:r w:rsidR="006E147C">
        <w:rPr>
          <w:lang w:val="et-EE"/>
        </w:rPr>
        <w:t xml:space="preserve"> saastatuse v</w:t>
      </w:r>
      <w:r w:rsidR="006E147C" w:rsidRPr="00976692">
        <w:rPr>
          <w:lang w:val="et-EE"/>
        </w:rPr>
        <w:t>ältimiseks</w:t>
      </w:r>
      <w:r>
        <w:rPr>
          <w:lang w:val="et-EE"/>
        </w:rPr>
        <w:t xml:space="preserve"> tuleb valmis infusioonilahus </w:t>
      </w:r>
      <w:r w:rsidR="006E147C">
        <w:rPr>
          <w:lang w:val="et-EE"/>
        </w:rPr>
        <w:t xml:space="preserve">kohe </w:t>
      </w:r>
      <w:r>
        <w:rPr>
          <w:lang w:val="et-EE"/>
        </w:rPr>
        <w:t xml:space="preserve">ära kasutada. Kui </w:t>
      </w:r>
      <w:r w:rsidR="006E147C">
        <w:rPr>
          <w:lang w:val="et-EE"/>
        </w:rPr>
        <w:t>ravimit</w:t>
      </w:r>
      <w:r>
        <w:rPr>
          <w:lang w:val="et-EE"/>
        </w:rPr>
        <w:t xml:space="preserve"> ei kasutata kohe, </w:t>
      </w:r>
      <w:r w:rsidR="006E147C">
        <w:rPr>
          <w:lang w:val="et-EE"/>
        </w:rPr>
        <w:t>vastutab selle säilitamisaja ja -tingimuste eest kasutaja. Ravimit võib säilitada kuni</w:t>
      </w:r>
      <w:r>
        <w:rPr>
          <w:lang w:val="et-EE"/>
        </w:rPr>
        <w:t xml:space="preserve"> 24</w:t>
      </w:r>
      <w:r w:rsidR="006E147C">
        <w:rPr>
          <w:lang w:val="et-EE"/>
        </w:rPr>
        <w:t> </w:t>
      </w:r>
      <w:r>
        <w:rPr>
          <w:lang w:val="et-EE"/>
        </w:rPr>
        <w:t>tundi temperatuuril 2 </w:t>
      </w:r>
      <w:r>
        <w:rPr>
          <w:rFonts w:ascii="Symbol" w:hAnsi="Symbol"/>
          <w:lang w:val="et-EE"/>
        </w:rPr>
        <w:t></w:t>
      </w:r>
      <w:r>
        <w:rPr>
          <w:lang w:val="et-EE"/>
        </w:rPr>
        <w:t>C</w:t>
      </w:r>
      <w:r w:rsidR="00576187">
        <w:rPr>
          <w:lang w:val="et-EE"/>
        </w:rPr>
        <w:t xml:space="preserve"> kuni </w:t>
      </w:r>
      <w:r>
        <w:rPr>
          <w:lang w:val="et-EE"/>
        </w:rPr>
        <w:t>8 </w:t>
      </w:r>
      <w:r>
        <w:rPr>
          <w:rFonts w:ascii="Symbol" w:hAnsi="Symbol"/>
          <w:lang w:val="et-EE"/>
        </w:rPr>
        <w:t></w:t>
      </w:r>
      <w:r>
        <w:rPr>
          <w:lang w:val="et-EE"/>
        </w:rPr>
        <w:t xml:space="preserve">C, välja arvatud juhul, kui lahjendamine on </w:t>
      </w:r>
      <w:r w:rsidR="006E147C">
        <w:rPr>
          <w:lang w:val="et-EE"/>
        </w:rPr>
        <w:t>toimunud</w:t>
      </w:r>
      <w:r>
        <w:rPr>
          <w:lang w:val="et-EE"/>
        </w:rPr>
        <w:t xml:space="preserve"> kontrollitud ja valideeritud aseptilistes tingimustes.</w:t>
      </w:r>
    </w:p>
    <w:p w14:paraId="347F3626" w14:textId="77777777" w:rsidR="00411351" w:rsidRDefault="00411351">
      <w:pPr>
        <w:rPr>
          <w:lang w:val="et-EE"/>
        </w:rPr>
      </w:pPr>
    </w:p>
    <w:p w14:paraId="0F4D2154" w14:textId="77777777" w:rsidR="00411351" w:rsidRDefault="00411351" w:rsidP="00BA19DB">
      <w:pPr>
        <w:ind w:left="567" w:hanging="567"/>
        <w:outlineLvl w:val="1"/>
        <w:rPr>
          <w:lang w:val="et-EE"/>
        </w:rPr>
      </w:pPr>
      <w:r>
        <w:rPr>
          <w:b/>
          <w:lang w:val="et-EE"/>
        </w:rPr>
        <w:t>6.4</w:t>
      </w:r>
      <w:r>
        <w:rPr>
          <w:b/>
          <w:lang w:val="et-EE"/>
        </w:rPr>
        <w:tab/>
        <w:t xml:space="preserve">Säilitamise eritingimused </w:t>
      </w:r>
    </w:p>
    <w:p w14:paraId="1D045EF9" w14:textId="77777777" w:rsidR="00411351" w:rsidRDefault="00411351">
      <w:pPr>
        <w:rPr>
          <w:lang w:val="et-EE"/>
        </w:rPr>
      </w:pPr>
    </w:p>
    <w:p w14:paraId="4BBC2690" w14:textId="77777777" w:rsidR="00411351" w:rsidRDefault="00411351">
      <w:pPr>
        <w:rPr>
          <w:lang w:val="et-EE"/>
        </w:rPr>
      </w:pPr>
      <w:r>
        <w:rPr>
          <w:lang w:val="et-EE"/>
        </w:rPr>
        <w:t>Hoida viaale külmkapis (2 </w:t>
      </w:r>
      <w:r>
        <w:rPr>
          <w:rFonts w:ascii="Symbol" w:hAnsi="Symbol"/>
          <w:lang w:val="et-EE"/>
        </w:rPr>
        <w:t></w:t>
      </w:r>
      <w:r>
        <w:rPr>
          <w:lang w:val="et-EE"/>
        </w:rPr>
        <w:t>C...8 </w:t>
      </w:r>
      <w:r>
        <w:rPr>
          <w:rFonts w:ascii="Symbol" w:hAnsi="Symbol"/>
          <w:lang w:val="et-EE"/>
        </w:rPr>
        <w:t></w:t>
      </w:r>
      <w:r>
        <w:rPr>
          <w:lang w:val="et-EE"/>
        </w:rPr>
        <w:t xml:space="preserve">C). Mitte lasta külmuda. </w:t>
      </w:r>
    </w:p>
    <w:p w14:paraId="0C202D52" w14:textId="77777777" w:rsidR="00411351" w:rsidRDefault="00411351">
      <w:pPr>
        <w:rPr>
          <w:lang w:val="et-EE"/>
        </w:rPr>
      </w:pPr>
    </w:p>
    <w:p w14:paraId="49774F72" w14:textId="77777777" w:rsidR="00411351" w:rsidRDefault="00411351">
      <w:pPr>
        <w:rPr>
          <w:lang w:val="et-EE"/>
        </w:rPr>
      </w:pPr>
      <w:r>
        <w:rPr>
          <w:lang w:val="et-EE"/>
        </w:rPr>
        <w:t>Hoida viaal(id) välispakendis</w:t>
      </w:r>
      <w:r w:rsidR="00910E95">
        <w:rPr>
          <w:lang w:val="et-EE"/>
        </w:rPr>
        <w:t>,</w:t>
      </w:r>
      <w:r>
        <w:rPr>
          <w:lang w:val="et-EE"/>
        </w:rPr>
        <w:t xml:space="preserve"> valguse eest kaitstult.</w:t>
      </w:r>
    </w:p>
    <w:p w14:paraId="012FAC26" w14:textId="77777777" w:rsidR="00411351" w:rsidRDefault="00411351">
      <w:pPr>
        <w:rPr>
          <w:lang w:val="et-EE"/>
        </w:rPr>
      </w:pPr>
    </w:p>
    <w:p w14:paraId="1CEBD837" w14:textId="77777777" w:rsidR="00411351" w:rsidRDefault="00C65761">
      <w:pPr>
        <w:rPr>
          <w:lang w:val="et-EE"/>
        </w:rPr>
      </w:pPr>
      <w:r>
        <w:rPr>
          <w:lang w:val="et-EE"/>
        </w:rPr>
        <w:t>Säilitamistingimused pärast</w:t>
      </w:r>
      <w:r w:rsidR="00411351">
        <w:rPr>
          <w:lang w:val="et-EE"/>
        </w:rPr>
        <w:t xml:space="preserve"> ravimpreparaadi </w:t>
      </w:r>
      <w:r>
        <w:rPr>
          <w:lang w:val="et-EE"/>
        </w:rPr>
        <w:t>lahjendamist</w:t>
      </w:r>
      <w:r w:rsidR="00411351">
        <w:rPr>
          <w:lang w:val="et-EE"/>
        </w:rPr>
        <w:t xml:space="preserve"> vt lõik</w:t>
      </w:r>
      <w:r w:rsidR="0011261F">
        <w:rPr>
          <w:lang w:val="et-EE"/>
        </w:rPr>
        <w:t> </w:t>
      </w:r>
      <w:r w:rsidR="00411351">
        <w:rPr>
          <w:lang w:val="et-EE"/>
        </w:rPr>
        <w:t>6.3.</w:t>
      </w:r>
    </w:p>
    <w:p w14:paraId="1ED2887B" w14:textId="77777777" w:rsidR="00411351" w:rsidRDefault="00411351">
      <w:pPr>
        <w:rPr>
          <w:lang w:val="et-EE"/>
        </w:rPr>
      </w:pPr>
    </w:p>
    <w:p w14:paraId="0DCA9524" w14:textId="77777777" w:rsidR="00411351" w:rsidRDefault="00411351" w:rsidP="00BA19DB">
      <w:pPr>
        <w:ind w:left="567" w:hanging="567"/>
        <w:outlineLvl w:val="1"/>
        <w:rPr>
          <w:lang w:val="et-EE"/>
        </w:rPr>
      </w:pPr>
      <w:r>
        <w:rPr>
          <w:b/>
          <w:lang w:val="et-EE"/>
        </w:rPr>
        <w:t>6.5</w:t>
      </w:r>
      <w:r>
        <w:rPr>
          <w:b/>
          <w:lang w:val="et-EE"/>
        </w:rPr>
        <w:tab/>
        <w:t>Pakendi iseloomustus ja sisu</w:t>
      </w:r>
    </w:p>
    <w:p w14:paraId="2FC8359F" w14:textId="77777777" w:rsidR="00411351" w:rsidRDefault="00411351">
      <w:pPr>
        <w:rPr>
          <w:lang w:val="et-EE"/>
        </w:rPr>
      </w:pPr>
    </w:p>
    <w:p w14:paraId="2EBDE50C" w14:textId="77777777" w:rsidR="00411351" w:rsidRDefault="00411351">
      <w:pPr>
        <w:rPr>
          <w:lang w:val="et-EE"/>
        </w:rPr>
      </w:pPr>
      <w:r>
        <w:rPr>
          <w:lang w:val="et-EE"/>
        </w:rPr>
        <w:t>RoActemra on (butüülkummist) korgiga viaalis (I</w:t>
      </w:r>
      <w:r w:rsidR="00616C2B">
        <w:rPr>
          <w:lang w:val="et-EE"/>
        </w:rPr>
        <w:t> </w:t>
      </w:r>
      <w:r>
        <w:rPr>
          <w:lang w:val="et-EE"/>
        </w:rPr>
        <w:t>tüüpi klaas), mis sisaldab 4 ml, 10 ml või 20 ml kontsentraati. Pakendis on 1 või 4</w:t>
      </w:r>
      <w:r w:rsidR="00C716CC">
        <w:rPr>
          <w:lang w:val="et-EE"/>
        </w:rPr>
        <w:t> </w:t>
      </w:r>
      <w:r>
        <w:rPr>
          <w:lang w:val="et-EE"/>
        </w:rPr>
        <w:t>viaali.</w:t>
      </w:r>
    </w:p>
    <w:p w14:paraId="4608DC1B" w14:textId="77777777" w:rsidR="00411351" w:rsidRDefault="00411351">
      <w:pPr>
        <w:rPr>
          <w:lang w:val="et-EE"/>
        </w:rPr>
      </w:pPr>
    </w:p>
    <w:p w14:paraId="5CF0D8BA" w14:textId="77777777" w:rsidR="00411351" w:rsidRDefault="00411351">
      <w:pPr>
        <w:rPr>
          <w:lang w:val="et-EE"/>
        </w:rPr>
      </w:pPr>
      <w:r>
        <w:rPr>
          <w:lang w:val="et-EE"/>
        </w:rPr>
        <w:t>Kõik pakendi suurused ei pruugi olla müügil.</w:t>
      </w:r>
    </w:p>
    <w:p w14:paraId="1EB742B8" w14:textId="77777777" w:rsidR="00411351" w:rsidRDefault="00411351">
      <w:pPr>
        <w:rPr>
          <w:lang w:val="et-EE"/>
        </w:rPr>
      </w:pPr>
    </w:p>
    <w:p w14:paraId="77875CF0" w14:textId="77777777" w:rsidR="00411351" w:rsidRDefault="00411351" w:rsidP="00BA19DB">
      <w:pPr>
        <w:keepNext/>
        <w:ind w:left="567" w:hanging="567"/>
        <w:outlineLvl w:val="1"/>
        <w:rPr>
          <w:lang w:val="et-EE"/>
        </w:rPr>
      </w:pPr>
      <w:r>
        <w:rPr>
          <w:b/>
          <w:lang w:val="et-EE"/>
        </w:rPr>
        <w:t>6.6</w:t>
      </w:r>
      <w:r>
        <w:rPr>
          <w:b/>
          <w:lang w:val="et-EE"/>
        </w:rPr>
        <w:tab/>
        <w:t>Erihoiatused ravimpreparaadi hävitamiseks ja käsitlemiseks</w:t>
      </w:r>
    </w:p>
    <w:p w14:paraId="1F056A10" w14:textId="77777777" w:rsidR="00411351" w:rsidRDefault="00411351">
      <w:pPr>
        <w:keepNext/>
        <w:rPr>
          <w:lang w:val="et-EE"/>
        </w:rPr>
      </w:pPr>
    </w:p>
    <w:p w14:paraId="2DC2997E" w14:textId="77777777" w:rsidR="00411351" w:rsidRDefault="00411351">
      <w:pPr>
        <w:keepNext/>
        <w:rPr>
          <w:szCs w:val="22"/>
          <w:lang w:val="et-EE"/>
        </w:rPr>
      </w:pPr>
      <w:r>
        <w:rPr>
          <w:u w:val="single"/>
          <w:lang w:val="et-EE"/>
        </w:rPr>
        <w:t>Lahjendamisjuhised enne manustamist</w:t>
      </w:r>
    </w:p>
    <w:p w14:paraId="1D873AA9" w14:textId="2006C4E3" w:rsidR="00411351" w:rsidRDefault="00411351">
      <w:pPr>
        <w:rPr>
          <w:szCs w:val="22"/>
          <w:lang w:val="et-EE"/>
        </w:rPr>
      </w:pPr>
      <w:r>
        <w:rPr>
          <w:szCs w:val="22"/>
          <w:lang w:val="et-EE"/>
        </w:rPr>
        <w:t xml:space="preserve">Parenteraalseid ravimeid </w:t>
      </w:r>
      <w:r w:rsidR="0011124F">
        <w:rPr>
          <w:szCs w:val="22"/>
          <w:lang w:val="et-EE"/>
        </w:rPr>
        <w:t>pea</w:t>
      </w:r>
      <w:r>
        <w:rPr>
          <w:szCs w:val="22"/>
          <w:lang w:val="et-EE"/>
        </w:rPr>
        <w:t>b enne manustamist visuaalselt kontrolli</w:t>
      </w:r>
      <w:r w:rsidR="0011124F">
        <w:rPr>
          <w:szCs w:val="22"/>
          <w:lang w:val="et-EE"/>
        </w:rPr>
        <w:t>m</w:t>
      </w:r>
      <w:r>
        <w:rPr>
          <w:szCs w:val="22"/>
          <w:lang w:val="et-EE"/>
        </w:rPr>
        <w:t>a võõrosakeste esinemise või värvuse muutuse suhtes. Lahjendada tohib ainult lahuseid, mis on selged kuni opalestseeruvad, värvitud kuni kahvatukollased ning ei sisalda nähtavaid osakesi.</w:t>
      </w:r>
      <w:r w:rsidR="00A4600A" w:rsidRPr="00007522">
        <w:rPr>
          <w:lang w:val="et-EE"/>
        </w:rPr>
        <w:t xml:space="preserve"> </w:t>
      </w:r>
      <w:r w:rsidR="00C00400">
        <w:rPr>
          <w:lang w:val="et-EE"/>
        </w:rPr>
        <w:t>Preparaadi</w:t>
      </w:r>
      <w:r w:rsidR="00C00400" w:rsidRPr="00007522">
        <w:rPr>
          <w:lang w:val="et-EE"/>
        </w:rPr>
        <w:t xml:space="preserve"> </w:t>
      </w:r>
      <w:r w:rsidR="00A4600A" w:rsidRPr="00007522">
        <w:rPr>
          <w:lang w:val="et-EE"/>
        </w:rPr>
        <w:t>ettevalmistamiseks tuleb kasutada steriilset nõela ja süstalt.</w:t>
      </w:r>
    </w:p>
    <w:p w14:paraId="67E22E99" w14:textId="77777777" w:rsidR="00411351" w:rsidRDefault="00411351">
      <w:pPr>
        <w:rPr>
          <w:szCs w:val="22"/>
          <w:lang w:val="et-EE"/>
        </w:rPr>
      </w:pPr>
    </w:p>
    <w:p w14:paraId="6B228F2D" w14:textId="77777777" w:rsidR="00C00400" w:rsidRPr="009C341F" w:rsidRDefault="00C00400" w:rsidP="00C00400">
      <w:pPr>
        <w:rPr>
          <w:i/>
          <w:iCs/>
          <w:szCs w:val="22"/>
          <w:lang w:val="et-EE"/>
        </w:rPr>
      </w:pPr>
      <w:r>
        <w:rPr>
          <w:i/>
          <w:iCs/>
          <w:szCs w:val="22"/>
          <w:lang w:val="et-EE"/>
        </w:rPr>
        <w:t>Täiskasvanud RA, CRS</w:t>
      </w:r>
      <w:r w:rsidR="00EE07CC">
        <w:rPr>
          <w:i/>
          <w:iCs/>
          <w:szCs w:val="22"/>
          <w:lang w:val="et-EE"/>
        </w:rPr>
        <w:t>i</w:t>
      </w:r>
      <w:r>
        <w:rPr>
          <w:i/>
          <w:iCs/>
          <w:szCs w:val="22"/>
          <w:lang w:val="et-EE"/>
        </w:rPr>
        <w:t xml:space="preserve"> (</w:t>
      </w:r>
      <w:r w:rsidRPr="009C341F">
        <w:rPr>
          <w:i/>
          <w:iCs/>
          <w:szCs w:val="22"/>
          <w:lang w:val="et-EE"/>
        </w:rPr>
        <w:t>≥</w:t>
      </w:r>
      <w:r>
        <w:rPr>
          <w:i/>
          <w:iCs/>
          <w:szCs w:val="22"/>
          <w:lang w:val="et-EE"/>
        </w:rPr>
        <w:t> </w:t>
      </w:r>
      <w:r w:rsidRPr="009C341F">
        <w:rPr>
          <w:i/>
          <w:iCs/>
          <w:szCs w:val="22"/>
          <w:lang w:val="et-EE"/>
        </w:rPr>
        <w:t>30 kg</w:t>
      </w:r>
      <w:r>
        <w:rPr>
          <w:i/>
          <w:iCs/>
          <w:szCs w:val="22"/>
          <w:lang w:val="et-EE"/>
        </w:rPr>
        <w:t>)</w:t>
      </w:r>
      <w:r w:rsidRPr="009C341F">
        <w:rPr>
          <w:i/>
          <w:iCs/>
          <w:szCs w:val="22"/>
          <w:lang w:val="et-EE"/>
        </w:rPr>
        <w:t xml:space="preserve"> ja COVID</w:t>
      </w:r>
      <w:r w:rsidRPr="009C341F">
        <w:rPr>
          <w:i/>
          <w:iCs/>
          <w:szCs w:val="22"/>
          <w:lang w:val="et-EE"/>
        </w:rPr>
        <w:noBreakHyphen/>
        <w:t>19</w:t>
      </w:r>
      <w:r w:rsidR="00EE07CC">
        <w:rPr>
          <w:i/>
          <w:iCs/>
          <w:szCs w:val="22"/>
          <w:lang w:val="et-EE"/>
        </w:rPr>
        <w:noBreakHyphen/>
        <w:t>ga</w:t>
      </w:r>
      <w:r w:rsidRPr="009C341F">
        <w:rPr>
          <w:i/>
          <w:iCs/>
          <w:szCs w:val="22"/>
          <w:lang w:val="et-EE"/>
        </w:rPr>
        <w:t xml:space="preserve"> patsiendid</w:t>
      </w:r>
    </w:p>
    <w:p w14:paraId="3145CAD6" w14:textId="242FC6D6" w:rsidR="00411351" w:rsidRDefault="00411351">
      <w:pPr>
        <w:rPr>
          <w:lang w:val="et-EE"/>
        </w:rPr>
      </w:pPr>
      <w:r>
        <w:rPr>
          <w:szCs w:val="22"/>
          <w:lang w:val="et-EE"/>
        </w:rPr>
        <w:t xml:space="preserve">Eemaldage aseptilistes tingimustes 100 ml infusioonikotist steriilset, mittepürogeenset naatriumkloriidi 9 mg/ml (0,9%) süstelahust koguses, mis vastab patsiendi annuseks vajalikule kontsentraadi kogusele. Eemaldage viaalist vajalik kogus </w:t>
      </w:r>
      <w:r>
        <w:rPr>
          <w:lang w:val="et-EE"/>
        </w:rPr>
        <w:t xml:space="preserve">kontsentraati </w:t>
      </w:r>
      <w:r>
        <w:rPr>
          <w:szCs w:val="22"/>
          <w:lang w:val="et-EE"/>
        </w:rPr>
        <w:t xml:space="preserve">(0,4 ml/kg) ja viige see 100 ml </w:t>
      </w:r>
      <w:r>
        <w:rPr>
          <w:szCs w:val="22"/>
          <w:lang w:val="et-EE"/>
        </w:rPr>
        <w:lastRenderedPageBreak/>
        <w:t>infusioonikotti. Lõplik maht peab olema</w:t>
      </w:r>
      <w:r>
        <w:rPr>
          <w:lang w:val="et-EE"/>
        </w:rPr>
        <w:t xml:space="preserve"> 100 ml. </w:t>
      </w:r>
      <w:r>
        <w:rPr>
          <w:szCs w:val="22"/>
          <w:lang w:val="et-EE"/>
        </w:rPr>
        <w:t xml:space="preserve">Lahuse segamiseks pöörake infusioonikotti ettevaatlikult, et vältida vahu teket. </w:t>
      </w:r>
    </w:p>
    <w:p w14:paraId="5D832EA2" w14:textId="77777777" w:rsidR="00411351" w:rsidRDefault="00411351">
      <w:pPr>
        <w:rPr>
          <w:lang w:val="et-EE"/>
        </w:rPr>
      </w:pPr>
    </w:p>
    <w:p w14:paraId="0CA0F437" w14:textId="57EBBD7B" w:rsidR="00411351" w:rsidRPr="00BA19DB" w:rsidRDefault="00C00400">
      <w:pPr>
        <w:keepNext/>
        <w:rPr>
          <w:i/>
          <w:iCs/>
          <w:lang w:val="et-EE"/>
        </w:rPr>
      </w:pPr>
      <w:r>
        <w:rPr>
          <w:i/>
          <w:iCs/>
          <w:lang w:val="et-EE"/>
        </w:rPr>
        <w:t>Lapsed</w:t>
      </w:r>
    </w:p>
    <w:p w14:paraId="5A0BC3C4" w14:textId="0BF068F9" w:rsidR="00411351" w:rsidRPr="00BA19DB" w:rsidRDefault="00C00400">
      <w:pPr>
        <w:rPr>
          <w:i/>
          <w:iCs/>
          <w:szCs w:val="22"/>
          <w:lang w:val="et-EE"/>
        </w:rPr>
      </w:pPr>
      <w:r>
        <w:rPr>
          <w:i/>
          <w:iCs/>
          <w:szCs w:val="22"/>
          <w:u w:val="single"/>
          <w:lang w:val="et-EE"/>
        </w:rPr>
        <w:t>sJIA, pJIA ja CRS</w:t>
      </w:r>
      <w:r w:rsidR="00EE07CC">
        <w:rPr>
          <w:i/>
          <w:iCs/>
          <w:szCs w:val="22"/>
          <w:u w:val="single"/>
          <w:lang w:val="et-EE"/>
        </w:rPr>
        <w:t>iga</w:t>
      </w:r>
      <w:r>
        <w:rPr>
          <w:i/>
          <w:iCs/>
          <w:szCs w:val="22"/>
          <w:u w:val="single"/>
          <w:lang w:val="et-EE"/>
        </w:rPr>
        <w:t xml:space="preserve"> </w:t>
      </w:r>
      <w:r w:rsidR="00411351" w:rsidRPr="00BA19DB">
        <w:rPr>
          <w:i/>
          <w:iCs/>
          <w:szCs w:val="22"/>
          <w:u w:val="single"/>
          <w:lang w:val="et-EE"/>
        </w:rPr>
        <w:t>patsiendid kehakaaluga</w:t>
      </w:r>
      <w:r w:rsidR="00772CEC">
        <w:rPr>
          <w:i/>
          <w:iCs/>
          <w:szCs w:val="22"/>
          <w:u w:val="single"/>
          <w:lang w:val="et-EE"/>
        </w:rPr>
        <w:t> </w:t>
      </w:r>
      <w:r w:rsidR="005F04AC">
        <w:rPr>
          <w:i/>
          <w:iCs/>
          <w:szCs w:val="22"/>
          <w:u w:val="single"/>
          <w:lang w:val="et-EE"/>
        </w:rPr>
        <w:t>≥ </w:t>
      </w:r>
      <w:r w:rsidR="00411351" w:rsidRPr="00BA19DB">
        <w:rPr>
          <w:i/>
          <w:iCs/>
          <w:szCs w:val="22"/>
          <w:u w:val="single"/>
          <w:lang w:val="et-EE"/>
        </w:rPr>
        <w:t>30 kg</w:t>
      </w:r>
    </w:p>
    <w:p w14:paraId="106224F3" w14:textId="5DA7DDE0" w:rsidR="00411351" w:rsidRDefault="00411351">
      <w:pPr>
        <w:rPr>
          <w:lang w:val="et-EE"/>
        </w:rPr>
      </w:pPr>
      <w:r>
        <w:rPr>
          <w:szCs w:val="22"/>
          <w:lang w:val="et-EE"/>
        </w:rPr>
        <w:t xml:space="preserve">Eemaldage aseptilistes tingimustes 100 ml infusioonikotist steriilset, mittepürogeenset naatriumkloriidi 9 mg/ml (0,9%) süstelahust koguses, mis vastab patsiendi annuseks vajalikule kontsentraadi kogusele. Eemaldage viaalist vajalik kogus </w:t>
      </w:r>
      <w:r>
        <w:rPr>
          <w:lang w:val="et-EE"/>
        </w:rPr>
        <w:t xml:space="preserve">kontsentraati </w:t>
      </w:r>
      <w:r>
        <w:rPr>
          <w:szCs w:val="22"/>
          <w:lang w:val="et-EE"/>
        </w:rPr>
        <w:t>(</w:t>
      </w:r>
      <w:r>
        <w:rPr>
          <w:b/>
          <w:szCs w:val="22"/>
          <w:lang w:val="et-EE"/>
        </w:rPr>
        <w:t>0,4 ml/kg</w:t>
      </w:r>
      <w:r>
        <w:rPr>
          <w:szCs w:val="22"/>
          <w:lang w:val="et-EE"/>
        </w:rPr>
        <w:t>) ja viige see 100 ml infusioonikotti. Lõplik maht peab olema</w:t>
      </w:r>
      <w:r>
        <w:rPr>
          <w:lang w:val="et-EE"/>
        </w:rPr>
        <w:t xml:space="preserve"> 100 ml. </w:t>
      </w:r>
      <w:r>
        <w:rPr>
          <w:szCs w:val="22"/>
          <w:lang w:val="et-EE"/>
        </w:rPr>
        <w:t xml:space="preserve">Lahuse segamiseks pöörake infusioonikotti ettevaatlikult, et vältida vahu teket. </w:t>
      </w:r>
    </w:p>
    <w:p w14:paraId="20304397" w14:textId="77777777" w:rsidR="00411351" w:rsidRDefault="00411351">
      <w:pPr>
        <w:rPr>
          <w:lang w:val="et-EE"/>
        </w:rPr>
      </w:pPr>
    </w:p>
    <w:p w14:paraId="769DAC01" w14:textId="38ACB4F2" w:rsidR="00411351" w:rsidRPr="00BA19DB" w:rsidRDefault="00C00400">
      <w:pPr>
        <w:rPr>
          <w:i/>
          <w:iCs/>
          <w:szCs w:val="22"/>
          <w:lang w:val="et-EE"/>
        </w:rPr>
      </w:pPr>
      <w:r>
        <w:rPr>
          <w:i/>
          <w:iCs/>
          <w:szCs w:val="22"/>
          <w:u w:val="single"/>
          <w:lang w:val="et-EE"/>
        </w:rPr>
        <w:t>sJIA ja CRS</w:t>
      </w:r>
      <w:r w:rsidR="00EE07CC">
        <w:rPr>
          <w:i/>
          <w:iCs/>
          <w:szCs w:val="22"/>
          <w:u w:val="single"/>
          <w:lang w:val="et-EE"/>
        </w:rPr>
        <w:t>iga</w:t>
      </w:r>
      <w:r w:rsidR="00411351" w:rsidRPr="00BA19DB">
        <w:rPr>
          <w:i/>
          <w:iCs/>
          <w:szCs w:val="22"/>
          <w:u w:val="single"/>
          <w:lang w:val="et-EE"/>
        </w:rPr>
        <w:t xml:space="preserve"> patsiendid kehakaaluga</w:t>
      </w:r>
      <w:r w:rsidR="00772CEC">
        <w:rPr>
          <w:i/>
          <w:iCs/>
          <w:sz w:val="20"/>
          <w:u w:val="single"/>
          <w:lang w:val="et-EE"/>
        </w:rPr>
        <w:t> </w:t>
      </w:r>
      <w:r w:rsidR="00411351" w:rsidRPr="00BA19DB">
        <w:rPr>
          <w:i/>
          <w:iCs/>
          <w:szCs w:val="22"/>
          <w:u w:val="single"/>
          <w:lang w:val="et-EE"/>
        </w:rPr>
        <w:t>&lt; 30 kg</w:t>
      </w:r>
    </w:p>
    <w:p w14:paraId="19DC8C64" w14:textId="132896A6" w:rsidR="00411351" w:rsidRDefault="00411351">
      <w:pPr>
        <w:rPr>
          <w:szCs w:val="22"/>
          <w:u w:val="single"/>
          <w:lang w:val="et-EE"/>
        </w:rPr>
      </w:pPr>
      <w:r>
        <w:rPr>
          <w:szCs w:val="22"/>
          <w:lang w:val="et-EE"/>
        </w:rPr>
        <w:t xml:space="preserve">Eemaldage aseptilistes tingimustes 50 ml infusioonikotist steriilset, mittepürogeenset naatriumkloriidi 9 mg/ml (0,9%) süstelahust koguses, mis vastab patsiendi annuseks vajalikule kontsentraadi kogusele. Eemaldage viaalist vajalik kogus </w:t>
      </w:r>
      <w:r>
        <w:rPr>
          <w:lang w:val="et-EE"/>
        </w:rPr>
        <w:t xml:space="preserve">kontsentraati </w:t>
      </w:r>
      <w:r>
        <w:rPr>
          <w:szCs w:val="22"/>
          <w:lang w:val="et-EE"/>
        </w:rPr>
        <w:t>(</w:t>
      </w:r>
      <w:r>
        <w:rPr>
          <w:b/>
          <w:szCs w:val="22"/>
          <w:lang w:val="et-EE"/>
        </w:rPr>
        <w:t>0,6 ml/kg</w:t>
      </w:r>
      <w:r>
        <w:rPr>
          <w:szCs w:val="22"/>
          <w:lang w:val="et-EE"/>
        </w:rPr>
        <w:t>) ja viige see 50 ml infusioonikotti. Lõplik maht peab olema</w:t>
      </w:r>
      <w:r>
        <w:rPr>
          <w:lang w:val="et-EE"/>
        </w:rPr>
        <w:t xml:space="preserve"> 50 ml. </w:t>
      </w:r>
      <w:r>
        <w:rPr>
          <w:szCs w:val="22"/>
          <w:lang w:val="et-EE"/>
        </w:rPr>
        <w:t xml:space="preserve">Lahuse segamiseks pöörake infusioonikotti ettevaatlikult, et vältida vahu teket. </w:t>
      </w:r>
    </w:p>
    <w:p w14:paraId="3D028CB4" w14:textId="77777777" w:rsidR="00411351" w:rsidRDefault="00411351">
      <w:pPr>
        <w:rPr>
          <w:szCs w:val="22"/>
          <w:u w:val="single"/>
          <w:lang w:val="et-EE"/>
        </w:rPr>
      </w:pPr>
    </w:p>
    <w:p w14:paraId="25DCADF5" w14:textId="7A6992DB" w:rsidR="00411351" w:rsidRPr="00BA19DB" w:rsidRDefault="00C00400" w:rsidP="003F2A17">
      <w:pPr>
        <w:keepNext/>
        <w:keepLines/>
        <w:rPr>
          <w:i/>
          <w:iCs/>
          <w:szCs w:val="22"/>
          <w:lang w:val="et-EE"/>
        </w:rPr>
      </w:pPr>
      <w:r>
        <w:rPr>
          <w:i/>
          <w:iCs/>
          <w:szCs w:val="22"/>
          <w:u w:val="single"/>
          <w:lang w:val="et-EE"/>
        </w:rPr>
        <w:t>pJIA</w:t>
      </w:r>
      <w:r w:rsidR="00EE07CC">
        <w:rPr>
          <w:i/>
          <w:iCs/>
          <w:szCs w:val="22"/>
          <w:u w:val="single"/>
          <w:lang w:val="et-EE"/>
        </w:rPr>
        <w:t>ga</w:t>
      </w:r>
      <w:r w:rsidR="00411351" w:rsidRPr="00BA19DB">
        <w:rPr>
          <w:i/>
          <w:iCs/>
          <w:szCs w:val="22"/>
          <w:u w:val="single"/>
          <w:lang w:val="et-EE"/>
        </w:rPr>
        <w:t xml:space="preserve"> patsiendid kehakaaluga</w:t>
      </w:r>
      <w:r w:rsidR="00772CEC">
        <w:rPr>
          <w:i/>
          <w:iCs/>
          <w:szCs w:val="22"/>
          <w:u w:val="single"/>
          <w:lang w:val="et-EE"/>
        </w:rPr>
        <w:t> </w:t>
      </w:r>
      <w:r w:rsidR="00411351" w:rsidRPr="00BA19DB">
        <w:rPr>
          <w:i/>
          <w:iCs/>
          <w:szCs w:val="22"/>
          <w:u w:val="single"/>
          <w:lang w:val="et-EE"/>
        </w:rPr>
        <w:t>&lt; 30 kg</w:t>
      </w:r>
    </w:p>
    <w:p w14:paraId="1E0A5E4E" w14:textId="41C22DC3" w:rsidR="00411351" w:rsidRDefault="00411351" w:rsidP="003F2A17">
      <w:pPr>
        <w:keepNext/>
        <w:keepLines/>
        <w:rPr>
          <w:lang w:val="et-EE"/>
        </w:rPr>
      </w:pPr>
      <w:r>
        <w:rPr>
          <w:szCs w:val="22"/>
          <w:lang w:val="et-EE"/>
        </w:rPr>
        <w:t xml:space="preserve">Eemaldage aseptilistes tingimustes 50 ml infusioonikotist steriilset, mittepürogeenset naatriumkloriidi 9 mg/ml (0,9%) süstelahust koguses, mis vastab patsiendi annuseks vajalikule kontsentraadi kogusele. Eemaldage viaalist vajalik kogus </w:t>
      </w:r>
      <w:r>
        <w:rPr>
          <w:lang w:val="et-EE"/>
        </w:rPr>
        <w:t xml:space="preserve">kontsentraati </w:t>
      </w:r>
      <w:r>
        <w:rPr>
          <w:b/>
          <w:szCs w:val="22"/>
          <w:lang w:val="et-EE"/>
        </w:rPr>
        <w:t>(0,5 ml/kg)</w:t>
      </w:r>
      <w:r>
        <w:rPr>
          <w:szCs w:val="22"/>
          <w:lang w:val="et-EE"/>
        </w:rPr>
        <w:t xml:space="preserve"> ja viige see 50 ml infusioonikotti. Lõplik maht peab olema</w:t>
      </w:r>
      <w:r>
        <w:rPr>
          <w:lang w:val="et-EE"/>
        </w:rPr>
        <w:t xml:space="preserve"> 50 ml. </w:t>
      </w:r>
      <w:r>
        <w:rPr>
          <w:szCs w:val="22"/>
          <w:lang w:val="et-EE"/>
        </w:rPr>
        <w:t xml:space="preserve">Lahuse segamiseks pöörake infusioonikotti ettevaatlikult, et vältida vahu teket. </w:t>
      </w:r>
    </w:p>
    <w:p w14:paraId="0ED0A90F" w14:textId="77777777" w:rsidR="00411351" w:rsidRDefault="00411351">
      <w:pPr>
        <w:rPr>
          <w:lang w:val="et-EE"/>
        </w:rPr>
      </w:pPr>
    </w:p>
    <w:p w14:paraId="75F26C4D" w14:textId="77777777" w:rsidR="00C00400" w:rsidRDefault="00C00400">
      <w:pPr>
        <w:rPr>
          <w:lang w:val="et-EE"/>
        </w:rPr>
      </w:pPr>
      <w:r>
        <w:rPr>
          <w:lang w:val="et-EE"/>
        </w:rPr>
        <w:t>Naatriumkloriidi 9 mg/ml (0,9%) süstelahusega lahjendatud RoActemra on kokkusobiv polüvinüülkloriidist (PVC</w:t>
      </w:r>
      <w:r w:rsidR="001E3455">
        <w:rPr>
          <w:lang w:val="et-EE"/>
        </w:rPr>
        <w:t>)</w:t>
      </w:r>
      <w:r>
        <w:rPr>
          <w:lang w:val="et-EE"/>
        </w:rPr>
        <w:t>, polüetüleenist (PE), polüpropüleenist (PP) intravenoosse infusiooni</w:t>
      </w:r>
      <w:r w:rsidR="001E3455">
        <w:rPr>
          <w:lang w:val="et-EE"/>
        </w:rPr>
        <w:t xml:space="preserve"> </w:t>
      </w:r>
      <w:r>
        <w:rPr>
          <w:lang w:val="et-EE"/>
        </w:rPr>
        <w:t>kottidega.</w:t>
      </w:r>
    </w:p>
    <w:p w14:paraId="7031CD97" w14:textId="77777777" w:rsidR="001E3455" w:rsidRDefault="001E3455">
      <w:pPr>
        <w:rPr>
          <w:lang w:val="et-EE"/>
        </w:rPr>
      </w:pPr>
    </w:p>
    <w:p w14:paraId="41A9115E" w14:textId="77777777" w:rsidR="00411351" w:rsidRDefault="00411351">
      <w:pPr>
        <w:rPr>
          <w:lang w:val="et-EE"/>
        </w:rPr>
      </w:pPr>
      <w:r>
        <w:rPr>
          <w:lang w:val="et-EE"/>
        </w:rPr>
        <w:t xml:space="preserve">RoActemra on ainult ühekordseks kasutamiseks. </w:t>
      </w:r>
    </w:p>
    <w:p w14:paraId="0E0C1233" w14:textId="77777777" w:rsidR="00411351" w:rsidRDefault="00411351">
      <w:pPr>
        <w:rPr>
          <w:lang w:val="et-EE"/>
        </w:rPr>
      </w:pPr>
      <w:r>
        <w:rPr>
          <w:lang w:val="et-EE"/>
        </w:rPr>
        <w:t>Kasutamata ravimpreparaat või jäätmematerjal tuleb hävitada vastavalt kohalikele nõuetele.</w:t>
      </w:r>
    </w:p>
    <w:p w14:paraId="0022FA36" w14:textId="77777777" w:rsidR="00411351" w:rsidRDefault="00411351">
      <w:pPr>
        <w:rPr>
          <w:lang w:val="et-EE"/>
        </w:rPr>
      </w:pPr>
    </w:p>
    <w:p w14:paraId="58E58843" w14:textId="77777777" w:rsidR="00411351" w:rsidRDefault="00411351">
      <w:pPr>
        <w:rPr>
          <w:lang w:val="et-EE"/>
        </w:rPr>
      </w:pPr>
    </w:p>
    <w:p w14:paraId="78A95757" w14:textId="77777777" w:rsidR="00411351" w:rsidRDefault="00411351" w:rsidP="00BA19DB">
      <w:pPr>
        <w:ind w:left="567" w:hanging="567"/>
        <w:outlineLvl w:val="0"/>
        <w:rPr>
          <w:lang w:val="et-EE"/>
        </w:rPr>
      </w:pPr>
      <w:r>
        <w:rPr>
          <w:b/>
          <w:lang w:val="et-EE"/>
        </w:rPr>
        <w:t>7.</w:t>
      </w:r>
      <w:r>
        <w:rPr>
          <w:b/>
          <w:lang w:val="et-EE"/>
        </w:rPr>
        <w:tab/>
        <w:t>MÜÜGILOA HOIDJA</w:t>
      </w:r>
    </w:p>
    <w:p w14:paraId="1388AD81" w14:textId="77777777" w:rsidR="00411351" w:rsidRDefault="00411351">
      <w:pPr>
        <w:rPr>
          <w:lang w:val="et-EE"/>
        </w:rPr>
      </w:pPr>
    </w:p>
    <w:p w14:paraId="7D74DBF1" w14:textId="77777777" w:rsidR="00411351" w:rsidRDefault="00411351">
      <w:pPr>
        <w:rPr>
          <w:lang w:val="et-EE"/>
        </w:rPr>
      </w:pPr>
      <w:r>
        <w:rPr>
          <w:lang w:val="et-EE"/>
        </w:rPr>
        <w:t xml:space="preserve">Roche Registration GmbH </w:t>
      </w:r>
    </w:p>
    <w:p w14:paraId="0726A198" w14:textId="77777777" w:rsidR="00411351" w:rsidRDefault="00411351">
      <w:pPr>
        <w:rPr>
          <w:lang w:val="et-EE"/>
        </w:rPr>
      </w:pPr>
      <w:r>
        <w:rPr>
          <w:lang w:val="et-EE"/>
        </w:rPr>
        <w:t>Emil-Barell-Strasse 1</w:t>
      </w:r>
    </w:p>
    <w:p w14:paraId="7011ED34" w14:textId="77777777" w:rsidR="00411351" w:rsidRDefault="00411351">
      <w:pPr>
        <w:rPr>
          <w:lang w:val="et-EE"/>
        </w:rPr>
      </w:pPr>
      <w:r>
        <w:rPr>
          <w:lang w:val="et-EE"/>
        </w:rPr>
        <w:t>79639 Grenzach-Wyhlen</w:t>
      </w:r>
    </w:p>
    <w:p w14:paraId="7AC5CB70" w14:textId="77777777" w:rsidR="00411351" w:rsidRDefault="00411351">
      <w:pPr>
        <w:rPr>
          <w:lang w:val="et-EE"/>
        </w:rPr>
      </w:pPr>
      <w:r>
        <w:rPr>
          <w:lang w:val="et-EE"/>
        </w:rPr>
        <w:t>Saksamaa</w:t>
      </w:r>
    </w:p>
    <w:p w14:paraId="111A8918" w14:textId="77777777" w:rsidR="00411351" w:rsidRDefault="00411351">
      <w:pPr>
        <w:rPr>
          <w:lang w:val="et-EE"/>
        </w:rPr>
      </w:pPr>
    </w:p>
    <w:p w14:paraId="420A0582" w14:textId="77777777" w:rsidR="00411351" w:rsidRDefault="00411351">
      <w:pPr>
        <w:rPr>
          <w:lang w:val="et-EE"/>
        </w:rPr>
      </w:pPr>
    </w:p>
    <w:p w14:paraId="15821103" w14:textId="475F68AB" w:rsidR="00411351" w:rsidRDefault="00411351" w:rsidP="00BA19DB">
      <w:pPr>
        <w:keepNext/>
        <w:keepLines/>
        <w:ind w:left="567" w:hanging="567"/>
        <w:outlineLvl w:val="0"/>
        <w:rPr>
          <w:lang w:val="et-EE"/>
        </w:rPr>
      </w:pPr>
      <w:r>
        <w:rPr>
          <w:b/>
          <w:lang w:val="et-EE"/>
        </w:rPr>
        <w:t>8.</w:t>
      </w:r>
      <w:r>
        <w:rPr>
          <w:b/>
          <w:lang w:val="et-EE"/>
        </w:rPr>
        <w:tab/>
        <w:t>MÜÜGILOA NUMBRID</w:t>
      </w:r>
    </w:p>
    <w:p w14:paraId="39D37030" w14:textId="77777777" w:rsidR="00411351" w:rsidRDefault="00411351" w:rsidP="00E60EFF">
      <w:pPr>
        <w:keepNext/>
        <w:keepLines/>
        <w:rPr>
          <w:lang w:val="et-EE"/>
        </w:rPr>
      </w:pPr>
    </w:p>
    <w:p w14:paraId="7F83C1F1" w14:textId="77777777" w:rsidR="00411351" w:rsidRDefault="00411351" w:rsidP="00E60EFF">
      <w:pPr>
        <w:keepNext/>
        <w:keepLines/>
        <w:rPr>
          <w:lang w:val="et-EE"/>
        </w:rPr>
      </w:pPr>
      <w:r>
        <w:rPr>
          <w:lang w:val="et-EE"/>
        </w:rPr>
        <w:t>EU/1/08/492/001</w:t>
      </w:r>
    </w:p>
    <w:p w14:paraId="7CB438F4" w14:textId="77777777" w:rsidR="00411351" w:rsidRDefault="00411351" w:rsidP="00E60EFF">
      <w:pPr>
        <w:keepNext/>
        <w:keepLines/>
        <w:rPr>
          <w:lang w:val="et-EE"/>
        </w:rPr>
      </w:pPr>
      <w:r>
        <w:rPr>
          <w:lang w:val="et-EE"/>
        </w:rPr>
        <w:t>EU/1/08/492/002</w:t>
      </w:r>
    </w:p>
    <w:p w14:paraId="28F9D2F7" w14:textId="77777777" w:rsidR="00411351" w:rsidRDefault="00411351" w:rsidP="00E60EFF">
      <w:pPr>
        <w:keepNext/>
        <w:keepLines/>
        <w:rPr>
          <w:lang w:val="et-EE"/>
        </w:rPr>
      </w:pPr>
      <w:r>
        <w:rPr>
          <w:lang w:val="et-EE"/>
        </w:rPr>
        <w:t>EU/1/08/492/003</w:t>
      </w:r>
    </w:p>
    <w:p w14:paraId="131F1DFB" w14:textId="77777777" w:rsidR="00411351" w:rsidRDefault="00411351">
      <w:pPr>
        <w:rPr>
          <w:lang w:val="et-EE"/>
        </w:rPr>
      </w:pPr>
      <w:r>
        <w:rPr>
          <w:lang w:val="et-EE"/>
        </w:rPr>
        <w:t>EU/1/08/492/004</w:t>
      </w:r>
    </w:p>
    <w:p w14:paraId="2BCDEE44" w14:textId="77777777" w:rsidR="00411351" w:rsidRDefault="00411351">
      <w:pPr>
        <w:rPr>
          <w:lang w:val="et-EE"/>
        </w:rPr>
      </w:pPr>
      <w:r>
        <w:rPr>
          <w:lang w:val="et-EE"/>
        </w:rPr>
        <w:t>EU/1/08/492/005</w:t>
      </w:r>
    </w:p>
    <w:p w14:paraId="163A7681" w14:textId="77777777" w:rsidR="00411351" w:rsidRDefault="00411351">
      <w:pPr>
        <w:rPr>
          <w:lang w:val="et-EE"/>
        </w:rPr>
      </w:pPr>
      <w:r>
        <w:rPr>
          <w:lang w:val="et-EE"/>
        </w:rPr>
        <w:t>EU/1/08/492/006</w:t>
      </w:r>
    </w:p>
    <w:p w14:paraId="5BE0F77F" w14:textId="77777777" w:rsidR="00411351" w:rsidRDefault="00411351">
      <w:pPr>
        <w:rPr>
          <w:lang w:val="et-EE"/>
        </w:rPr>
      </w:pPr>
    </w:p>
    <w:p w14:paraId="6083ABA9" w14:textId="77777777" w:rsidR="00411351" w:rsidRDefault="00411351">
      <w:pPr>
        <w:rPr>
          <w:lang w:val="et-EE"/>
        </w:rPr>
      </w:pPr>
    </w:p>
    <w:p w14:paraId="365D5B25" w14:textId="77777777" w:rsidR="00411351" w:rsidRDefault="00411351" w:rsidP="00BA19DB">
      <w:pPr>
        <w:keepNext/>
        <w:ind w:left="567" w:hanging="567"/>
        <w:outlineLvl w:val="0"/>
        <w:rPr>
          <w:lang w:val="et-EE"/>
        </w:rPr>
      </w:pPr>
      <w:r>
        <w:rPr>
          <w:b/>
          <w:lang w:val="et-EE"/>
        </w:rPr>
        <w:t>9.</w:t>
      </w:r>
      <w:r>
        <w:rPr>
          <w:b/>
          <w:lang w:val="et-EE"/>
        </w:rPr>
        <w:tab/>
        <w:t>ESMASE MÜÜGILOA VÄLJASTAMISE/MÜÜGILOA VIIMASE UUENDAMISE KUUPÄEV</w:t>
      </w:r>
    </w:p>
    <w:p w14:paraId="367E71BC" w14:textId="77777777" w:rsidR="00411351" w:rsidRDefault="00411351">
      <w:pPr>
        <w:keepNext/>
        <w:rPr>
          <w:lang w:val="et-EE"/>
        </w:rPr>
      </w:pPr>
    </w:p>
    <w:p w14:paraId="2BDE043A" w14:textId="77777777" w:rsidR="00411351" w:rsidRDefault="00411351">
      <w:pPr>
        <w:rPr>
          <w:lang w:val="et-EE"/>
        </w:rPr>
      </w:pPr>
      <w:r>
        <w:rPr>
          <w:lang w:val="et-EE"/>
        </w:rPr>
        <w:t>Müügiloa esmase väljastamise kuupäev: 16. jaanuar 2009</w:t>
      </w:r>
    </w:p>
    <w:p w14:paraId="7F54F11E" w14:textId="77777777" w:rsidR="00411351" w:rsidRDefault="00411351">
      <w:pPr>
        <w:rPr>
          <w:lang w:val="et-EE"/>
        </w:rPr>
      </w:pPr>
      <w:r>
        <w:rPr>
          <w:lang w:val="et-EE"/>
        </w:rPr>
        <w:t>Müügiloa viimase uuendamise kuupäev: 25. september 2013</w:t>
      </w:r>
    </w:p>
    <w:p w14:paraId="78B31A1C" w14:textId="77777777" w:rsidR="00411351" w:rsidRDefault="00411351">
      <w:pPr>
        <w:rPr>
          <w:lang w:val="et-EE"/>
        </w:rPr>
      </w:pPr>
    </w:p>
    <w:p w14:paraId="09FD9B16" w14:textId="77777777" w:rsidR="00411351" w:rsidRDefault="00411351">
      <w:pPr>
        <w:rPr>
          <w:lang w:val="et-EE"/>
        </w:rPr>
      </w:pPr>
    </w:p>
    <w:p w14:paraId="613358A8" w14:textId="77777777" w:rsidR="00411351" w:rsidRDefault="00411351" w:rsidP="00BA19DB">
      <w:pPr>
        <w:keepNext/>
        <w:ind w:left="567" w:hanging="567"/>
        <w:outlineLvl w:val="0"/>
        <w:rPr>
          <w:lang w:val="et-EE"/>
        </w:rPr>
      </w:pPr>
      <w:r>
        <w:rPr>
          <w:b/>
          <w:lang w:val="et-EE"/>
        </w:rPr>
        <w:t>10.</w:t>
      </w:r>
      <w:r>
        <w:rPr>
          <w:b/>
          <w:lang w:val="et-EE"/>
        </w:rPr>
        <w:tab/>
        <w:t>TEKSTI LÄBIVAATAMISE KUUPÄEV</w:t>
      </w:r>
    </w:p>
    <w:p w14:paraId="09DD11AE" w14:textId="77777777" w:rsidR="00411351" w:rsidRDefault="00411351">
      <w:pPr>
        <w:keepNext/>
        <w:rPr>
          <w:lang w:val="et-EE"/>
        </w:rPr>
      </w:pPr>
    </w:p>
    <w:p w14:paraId="00FC023A" w14:textId="0371B978" w:rsidR="00411351" w:rsidRDefault="00411351">
      <w:pPr>
        <w:rPr>
          <w:b/>
          <w:lang w:val="et-EE"/>
        </w:rPr>
      </w:pPr>
      <w:r>
        <w:rPr>
          <w:lang w:val="et-EE"/>
        </w:rPr>
        <w:t>Täpne teave selle ravimpreparaadi kohta on Euroopa Ravimiameti kodulehel</w:t>
      </w:r>
      <w:r w:rsidR="002D6CF0">
        <w:rPr>
          <w:lang w:val="et-EE"/>
        </w:rPr>
        <w:t>:</w:t>
      </w:r>
      <w:r>
        <w:rPr>
          <w:lang w:val="et-EE"/>
        </w:rPr>
        <w:t xml:space="preserve"> </w:t>
      </w:r>
      <w:hyperlink r:id="rId12" w:history="1">
        <w:r w:rsidR="001E3455" w:rsidRPr="001E3455">
          <w:rPr>
            <w:rStyle w:val="Hyperlink"/>
          </w:rPr>
          <w:t>https://www.ema.europa.eu</w:t>
        </w:r>
      </w:hyperlink>
      <w:del w:id="499" w:author="Author2" w:date="2025-08-29T12:45:00Z">
        <w:r w:rsidR="005659D1" w:rsidDel="0048326F">
          <w:rPr>
            <w:lang w:val="et-EE"/>
          </w:rPr>
          <w:delText>.</w:delText>
        </w:r>
      </w:del>
      <w:r>
        <w:rPr>
          <w:lang w:val="et-EE"/>
        </w:rPr>
        <w:t>.</w:t>
      </w:r>
    </w:p>
    <w:p w14:paraId="5EEE1F85" w14:textId="77777777" w:rsidR="00833CD1" w:rsidRDefault="00833CD1">
      <w:pPr>
        <w:rPr>
          <w:b/>
          <w:lang w:val="et-EE"/>
        </w:rPr>
      </w:pPr>
    </w:p>
    <w:bookmarkEnd w:id="2"/>
    <w:p w14:paraId="703C10D9" w14:textId="77777777" w:rsidR="00411351" w:rsidRDefault="00411351" w:rsidP="00BA19DB">
      <w:pPr>
        <w:outlineLvl w:val="0"/>
        <w:rPr>
          <w:szCs w:val="22"/>
          <w:lang w:val="et-EE"/>
        </w:rPr>
      </w:pPr>
      <w:r>
        <w:rPr>
          <w:b/>
          <w:lang w:val="et-EE"/>
        </w:rPr>
        <w:br w:type="page"/>
      </w:r>
      <w:bookmarkStart w:id="500" w:name="_Hlk31361343"/>
      <w:bookmarkStart w:id="501" w:name="_Hlk175138621"/>
      <w:bookmarkStart w:id="502" w:name="_Hlk174387552"/>
      <w:r>
        <w:rPr>
          <w:b/>
          <w:szCs w:val="22"/>
          <w:lang w:val="et-EE"/>
        </w:rPr>
        <w:lastRenderedPageBreak/>
        <w:t>1.</w:t>
      </w:r>
      <w:r>
        <w:rPr>
          <w:b/>
          <w:szCs w:val="22"/>
          <w:lang w:val="et-EE"/>
        </w:rPr>
        <w:tab/>
        <w:t>RAVIMPREPARAADI NIMETUS</w:t>
      </w:r>
    </w:p>
    <w:p w14:paraId="4B5F50D7" w14:textId="77777777" w:rsidR="00411351" w:rsidRDefault="00411351">
      <w:pPr>
        <w:rPr>
          <w:szCs w:val="22"/>
          <w:lang w:val="et-EE"/>
        </w:rPr>
      </w:pPr>
    </w:p>
    <w:p w14:paraId="22AD1343" w14:textId="77777777" w:rsidR="00411351" w:rsidRDefault="00411351">
      <w:pPr>
        <w:rPr>
          <w:szCs w:val="22"/>
          <w:lang w:val="et-EE"/>
        </w:rPr>
      </w:pPr>
      <w:r>
        <w:rPr>
          <w:szCs w:val="22"/>
          <w:lang w:val="et-EE"/>
        </w:rPr>
        <w:t>RoActemra 162 mg süstelahus süstlis</w:t>
      </w:r>
    </w:p>
    <w:p w14:paraId="64C8ABEF" w14:textId="77777777" w:rsidR="00411351" w:rsidRDefault="00411351">
      <w:pPr>
        <w:rPr>
          <w:szCs w:val="22"/>
          <w:lang w:val="et-EE"/>
        </w:rPr>
      </w:pPr>
    </w:p>
    <w:p w14:paraId="0178CB51" w14:textId="77777777" w:rsidR="00411351" w:rsidRDefault="00411351">
      <w:pPr>
        <w:rPr>
          <w:szCs w:val="22"/>
          <w:lang w:val="et-EE"/>
        </w:rPr>
      </w:pPr>
    </w:p>
    <w:p w14:paraId="121C8D96" w14:textId="77777777" w:rsidR="00411351" w:rsidRDefault="00411351" w:rsidP="00BA19DB">
      <w:pPr>
        <w:ind w:left="567" w:hanging="567"/>
        <w:outlineLvl w:val="0"/>
        <w:rPr>
          <w:iCs/>
          <w:szCs w:val="22"/>
          <w:lang w:val="et-EE"/>
        </w:rPr>
      </w:pPr>
      <w:r>
        <w:rPr>
          <w:b/>
          <w:szCs w:val="22"/>
          <w:lang w:val="et-EE"/>
        </w:rPr>
        <w:t>2.</w:t>
      </w:r>
      <w:r>
        <w:rPr>
          <w:b/>
          <w:szCs w:val="22"/>
          <w:lang w:val="et-EE"/>
        </w:rPr>
        <w:tab/>
        <w:t>KVALITATIIVNE JA KVANTITATIIVNE KOOSTIS</w:t>
      </w:r>
    </w:p>
    <w:p w14:paraId="6C707EF2" w14:textId="77777777" w:rsidR="00411351" w:rsidRDefault="00411351">
      <w:pPr>
        <w:rPr>
          <w:iCs/>
          <w:szCs w:val="22"/>
          <w:lang w:val="et-EE"/>
        </w:rPr>
      </w:pPr>
    </w:p>
    <w:p w14:paraId="32C2EBE2" w14:textId="77777777" w:rsidR="00411351" w:rsidRDefault="00411351">
      <w:pPr>
        <w:rPr>
          <w:i/>
          <w:szCs w:val="22"/>
          <w:lang w:val="et-EE"/>
        </w:rPr>
      </w:pPr>
      <w:r>
        <w:rPr>
          <w:iCs/>
          <w:szCs w:val="22"/>
          <w:lang w:val="et-EE"/>
        </w:rPr>
        <w:t>Üks süstel sisaldab 162 mg totsilizumabi 0,9 ml</w:t>
      </w:r>
      <w:r>
        <w:rPr>
          <w:iCs/>
          <w:szCs w:val="22"/>
          <w:lang w:val="et-EE"/>
        </w:rPr>
        <w:noBreakHyphen/>
        <w:t>s.</w:t>
      </w:r>
    </w:p>
    <w:p w14:paraId="7AE016CA" w14:textId="77777777" w:rsidR="00411351" w:rsidRDefault="00411351">
      <w:pPr>
        <w:rPr>
          <w:i/>
          <w:szCs w:val="22"/>
          <w:lang w:val="et-EE"/>
        </w:rPr>
      </w:pPr>
    </w:p>
    <w:p w14:paraId="01D72D7C" w14:textId="41F9B686" w:rsidR="00411351" w:rsidRDefault="00411351">
      <w:pPr>
        <w:rPr>
          <w:iCs/>
          <w:szCs w:val="22"/>
          <w:lang w:val="et-EE"/>
        </w:rPr>
      </w:pPr>
      <w:r>
        <w:rPr>
          <w:iCs/>
          <w:szCs w:val="22"/>
          <w:lang w:val="et-EE"/>
        </w:rPr>
        <w:t>Totsilizumab on rekombinantne humaniseeritud immunoglobuliin G1 (IgG1) tüüpi monoklonaalne antikeha.</w:t>
      </w:r>
    </w:p>
    <w:p w14:paraId="36F8A951" w14:textId="77777777" w:rsidR="00411351" w:rsidRDefault="00411351">
      <w:pPr>
        <w:rPr>
          <w:iCs/>
          <w:szCs w:val="22"/>
          <w:lang w:val="et-EE"/>
        </w:rPr>
      </w:pPr>
    </w:p>
    <w:p w14:paraId="7C8455E7" w14:textId="77777777" w:rsidR="001E3455" w:rsidRDefault="001E3455" w:rsidP="00BA19DB">
      <w:pPr>
        <w:keepNext/>
        <w:rPr>
          <w:iCs/>
          <w:szCs w:val="22"/>
          <w:lang w:val="et-EE"/>
        </w:rPr>
      </w:pPr>
      <w:r>
        <w:rPr>
          <w:iCs/>
          <w:szCs w:val="22"/>
          <w:u w:val="single"/>
          <w:lang w:val="et-EE"/>
        </w:rPr>
        <w:t>Teadaolevat toimet omav abiaine</w:t>
      </w:r>
    </w:p>
    <w:p w14:paraId="7BE068B7" w14:textId="462655EC" w:rsidR="001E3455" w:rsidRDefault="00F9073E" w:rsidP="001E3455">
      <w:pPr>
        <w:rPr>
          <w:iCs/>
          <w:szCs w:val="22"/>
          <w:lang w:val="et-EE"/>
        </w:rPr>
      </w:pPr>
      <w:ins w:id="503" w:author="KBM_ET vendor_LRC" w:date="2026-03-18T11:31:00Z" w16du:dateUtc="2026-03-18T09:31:00Z">
        <w:r>
          <w:rPr>
            <w:iCs/>
            <w:szCs w:val="22"/>
            <w:lang w:val="et-EE"/>
          </w:rPr>
          <w:t>Üks</w:t>
        </w:r>
      </w:ins>
      <w:del w:id="504" w:author="KBM_ET vendor_LRC" w:date="2026-03-18T11:31:00Z" w16du:dateUtc="2026-03-18T09:31:00Z">
        <w:r w:rsidR="001E3455" w:rsidDel="00F9073E">
          <w:rPr>
            <w:iCs/>
            <w:szCs w:val="22"/>
            <w:lang w:val="et-EE"/>
          </w:rPr>
          <w:delText>Iga</w:delText>
        </w:r>
      </w:del>
      <w:r w:rsidR="001E3455">
        <w:rPr>
          <w:iCs/>
          <w:szCs w:val="22"/>
          <w:lang w:val="et-EE"/>
        </w:rPr>
        <w:t xml:space="preserve"> 162 mg/0,9 ml süstel sisaldab 0,18 mg (0,2 mg/ml) polüsorbaat 80.</w:t>
      </w:r>
    </w:p>
    <w:p w14:paraId="6B1E209A" w14:textId="77777777" w:rsidR="001E3455" w:rsidRDefault="001E3455">
      <w:pPr>
        <w:rPr>
          <w:iCs/>
          <w:szCs w:val="22"/>
          <w:lang w:val="et-EE"/>
        </w:rPr>
      </w:pPr>
    </w:p>
    <w:p w14:paraId="7DD591FA" w14:textId="77777777" w:rsidR="00411351" w:rsidRDefault="00411351">
      <w:pPr>
        <w:rPr>
          <w:szCs w:val="22"/>
          <w:lang w:val="et-EE"/>
        </w:rPr>
      </w:pPr>
      <w:r>
        <w:rPr>
          <w:szCs w:val="22"/>
          <w:lang w:val="et-EE"/>
        </w:rPr>
        <w:t>Abiainete täielik loetelu vt lõik</w:t>
      </w:r>
      <w:r w:rsidR="00BA5F64">
        <w:rPr>
          <w:szCs w:val="22"/>
          <w:lang w:val="et-EE"/>
        </w:rPr>
        <w:t> </w:t>
      </w:r>
      <w:r>
        <w:rPr>
          <w:szCs w:val="22"/>
          <w:lang w:val="et-EE"/>
        </w:rPr>
        <w:t>6.1.</w:t>
      </w:r>
    </w:p>
    <w:p w14:paraId="054E2287" w14:textId="77777777" w:rsidR="00411351" w:rsidRDefault="00411351">
      <w:pPr>
        <w:rPr>
          <w:szCs w:val="22"/>
          <w:lang w:val="et-EE"/>
        </w:rPr>
      </w:pPr>
    </w:p>
    <w:p w14:paraId="218F4E84" w14:textId="77777777" w:rsidR="00411351" w:rsidRDefault="00411351">
      <w:pPr>
        <w:rPr>
          <w:szCs w:val="22"/>
          <w:lang w:val="et-EE"/>
        </w:rPr>
      </w:pPr>
    </w:p>
    <w:p w14:paraId="11C3DDA5" w14:textId="77777777" w:rsidR="00411351" w:rsidRDefault="00411351" w:rsidP="00BA19DB">
      <w:pPr>
        <w:ind w:left="567" w:hanging="567"/>
        <w:outlineLvl w:val="0"/>
        <w:rPr>
          <w:szCs w:val="22"/>
          <w:lang w:val="et-EE"/>
        </w:rPr>
      </w:pPr>
      <w:r>
        <w:rPr>
          <w:b/>
          <w:szCs w:val="22"/>
          <w:lang w:val="et-EE"/>
        </w:rPr>
        <w:t>3.</w:t>
      </w:r>
      <w:r>
        <w:rPr>
          <w:b/>
          <w:szCs w:val="22"/>
          <w:lang w:val="et-EE"/>
        </w:rPr>
        <w:tab/>
        <w:t>RAVIMVORM</w:t>
      </w:r>
    </w:p>
    <w:p w14:paraId="221AC58E" w14:textId="77777777" w:rsidR="00411351" w:rsidRDefault="00411351">
      <w:pPr>
        <w:rPr>
          <w:szCs w:val="22"/>
          <w:lang w:val="et-EE"/>
        </w:rPr>
      </w:pPr>
    </w:p>
    <w:p w14:paraId="78199E6A" w14:textId="23DC1656" w:rsidR="00411351" w:rsidRDefault="00411351">
      <w:pPr>
        <w:rPr>
          <w:szCs w:val="22"/>
          <w:lang w:val="et-EE"/>
        </w:rPr>
      </w:pPr>
      <w:r>
        <w:rPr>
          <w:szCs w:val="22"/>
          <w:lang w:val="et-EE"/>
        </w:rPr>
        <w:t xml:space="preserve">Süstelahus </w:t>
      </w:r>
      <w:r w:rsidR="001E3455">
        <w:rPr>
          <w:szCs w:val="22"/>
          <w:lang w:val="et-EE"/>
        </w:rPr>
        <w:t>(süstevedelik)</w:t>
      </w:r>
      <w:r>
        <w:rPr>
          <w:szCs w:val="22"/>
          <w:lang w:val="et-EE"/>
        </w:rPr>
        <w:t>.</w:t>
      </w:r>
    </w:p>
    <w:p w14:paraId="09DF53CE" w14:textId="77777777" w:rsidR="00411351" w:rsidRDefault="00411351">
      <w:pPr>
        <w:rPr>
          <w:szCs w:val="22"/>
          <w:lang w:val="et-EE"/>
        </w:rPr>
      </w:pPr>
    </w:p>
    <w:p w14:paraId="579EACB9" w14:textId="77777777" w:rsidR="00411351" w:rsidRDefault="00411351">
      <w:pPr>
        <w:rPr>
          <w:szCs w:val="22"/>
          <w:lang w:val="et-EE"/>
        </w:rPr>
      </w:pPr>
      <w:r>
        <w:rPr>
          <w:szCs w:val="22"/>
          <w:lang w:val="et-EE"/>
        </w:rPr>
        <w:t>Värvitu kuni kergelt kollakas lahus</w:t>
      </w:r>
      <w:r w:rsidR="001E3455">
        <w:rPr>
          <w:szCs w:val="22"/>
          <w:lang w:val="et-EE"/>
        </w:rPr>
        <w:t>, mille pH on 5,5...6,5 ja osmolaalsus 200...372 mOsm/kg</w:t>
      </w:r>
      <w:r>
        <w:rPr>
          <w:szCs w:val="22"/>
          <w:lang w:val="et-EE"/>
        </w:rPr>
        <w:t>.</w:t>
      </w:r>
    </w:p>
    <w:p w14:paraId="7D551975" w14:textId="77777777" w:rsidR="00411351" w:rsidRDefault="00411351">
      <w:pPr>
        <w:rPr>
          <w:szCs w:val="22"/>
          <w:lang w:val="et-EE"/>
        </w:rPr>
      </w:pPr>
    </w:p>
    <w:p w14:paraId="44BE9F0E" w14:textId="77777777" w:rsidR="00411351" w:rsidRDefault="00411351">
      <w:pPr>
        <w:rPr>
          <w:szCs w:val="22"/>
          <w:lang w:val="et-EE"/>
        </w:rPr>
      </w:pPr>
    </w:p>
    <w:p w14:paraId="5FE8B82C" w14:textId="77777777" w:rsidR="00411351" w:rsidRDefault="00411351" w:rsidP="00BA19DB">
      <w:pPr>
        <w:keepNext/>
        <w:ind w:left="567" w:hanging="567"/>
        <w:outlineLvl w:val="0"/>
        <w:rPr>
          <w:szCs w:val="22"/>
          <w:lang w:val="et-EE"/>
        </w:rPr>
      </w:pPr>
      <w:r>
        <w:rPr>
          <w:b/>
          <w:caps/>
          <w:szCs w:val="22"/>
          <w:lang w:val="et-EE"/>
        </w:rPr>
        <w:t>4.</w:t>
      </w:r>
      <w:r>
        <w:rPr>
          <w:b/>
          <w:caps/>
          <w:szCs w:val="22"/>
          <w:lang w:val="et-EE"/>
        </w:rPr>
        <w:tab/>
        <w:t>KLIINILISED ANDMED</w:t>
      </w:r>
    </w:p>
    <w:p w14:paraId="7DEE52E3" w14:textId="77777777" w:rsidR="00411351" w:rsidRDefault="00411351">
      <w:pPr>
        <w:keepNext/>
        <w:rPr>
          <w:szCs w:val="22"/>
          <w:lang w:val="et-EE"/>
        </w:rPr>
      </w:pPr>
    </w:p>
    <w:p w14:paraId="3AEEC5AD" w14:textId="77777777" w:rsidR="00411351" w:rsidRDefault="00411351" w:rsidP="00BA19DB">
      <w:pPr>
        <w:keepNext/>
        <w:ind w:left="567" w:hanging="567"/>
        <w:outlineLvl w:val="1"/>
        <w:rPr>
          <w:szCs w:val="22"/>
          <w:lang w:val="et-EE"/>
        </w:rPr>
      </w:pPr>
      <w:r>
        <w:rPr>
          <w:b/>
          <w:szCs w:val="22"/>
          <w:lang w:val="et-EE"/>
        </w:rPr>
        <w:t>4.1</w:t>
      </w:r>
      <w:r>
        <w:rPr>
          <w:b/>
          <w:szCs w:val="22"/>
          <w:lang w:val="et-EE"/>
        </w:rPr>
        <w:tab/>
        <w:t>Näidustused</w:t>
      </w:r>
    </w:p>
    <w:p w14:paraId="75225762" w14:textId="77777777" w:rsidR="00411351" w:rsidRDefault="00411351">
      <w:pPr>
        <w:keepNext/>
        <w:rPr>
          <w:szCs w:val="22"/>
          <w:lang w:val="et-EE"/>
        </w:rPr>
      </w:pPr>
    </w:p>
    <w:p w14:paraId="417F4D20" w14:textId="77777777" w:rsidR="001E3455" w:rsidRPr="00FF1B44" w:rsidRDefault="001E3455" w:rsidP="001E3455">
      <w:pPr>
        <w:keepNext/>
        <w:rPr>
          <w:szCs w:val="22"/>
          <w:lang w:val="et-EE"/>
        </w:rPr>
      </w:pPr>
      <w:r>
        <w:rPr>
          <w:szCs w:val="22"/>
          <w:u w:val="single"/>
          <w:lang w:val="et-EE"/>
        </w:rPr>
        <w:t>Reumatoidartriit (RA)</w:t>
      </w:r>
    </w:p>
    <w:p w14:paraId="4BBEAEA6" w14:textId="77777777" w:rsidR="00411351" w:rsidRDefault="00411351">
      <w:pPr>
        <w:rPr>
          <w:szCs w:val="22"/>
          <w:lang w:val="et-EE"/>
        </w:rPr>
      </w:pPr>
      <w:r>
        <w:rPr>
          <w:szCs w:val="22"/>
          <w:lang w:val="et-EE"/>
        </w:rPr>
        <w:t>RoActemra kombinatsioonis metotreksaadiga (MTX) on näidustatud</w:t>
      </w:r>
    </w:p>
    <w:p w14:paraId="6D3EF0F7" w14:textId="77777777" w:rsidR="00411351" w:rsidRDefault="00411351">
      <w:pPr>
        <w:rPr>
          <w:szCs w:val="22"/>
          <w:lang w:val="et-EE"/>
        </w:rPr>
      </w:pPr>
    </w:p>
    <w:p w14:paraId="22AF2BB1" w14:textId="001E8523" w:rsidR="00411351" w:rsidRDefault="00E5732E" w:rsidP="00436D53">
      <w:pPr>
        <w:ind w:left="567" w:hanging="567"/>
        <w:rPr>
          <w:rFonts w:ascii="Symbol" w:hAnsi="Symbol"/>
          <w:position w:val="2"/>
          <w:szCs w:val="22"/>
          <w:lang w:val="et-EE"/>
        </w:rPr>
      </w:pPr>
      <w:ins w:id="505" w:author="Author1" w:date="2025-08-25T15:42:00Z">
        <w:r w:rsidRPr="008B789E">
          <w:rPr>
            <w:lang w:val="cs-CZ"/>
          </w:rPr>
          <w:sym w:font="Symbol" w:char="F0B7"/>
        </w:r>
      </w:ins>
      <w:del w:id="506" w:author="Author" w:date="2025-08-06T13:22:00Z">
        <w:r w:rsidR="00436D53" w:rsidRPr="008B789E" w:rsidDel="00FD5F3B">
          <w:rPr>
            <w:lang w:val="cs-CZ"/>
          </w:rPr>
          <w:sym w:font="Symbol" w:char="F0B7"/>
        </w:r>
      </w:del>
      <w:r w:rsidR="00436D53">
        <w:rPr>
          <w:lang w:val="cs-CZ"/>
        </w:rPr>
        <w:tab/>
      </w:r>
      <w:r w:rsidR="00411351">
        <w:rPr>
          <w:szCs w:val="22"/>
          <w:lang w:val="et-EE"/>
        </w:rPr>
        <w:t xml:space="preserve">raske, aktiivse ja progresseeruva RA raviks täiskasvanutel, keda ei ole varem </w:t>
      </w:r>
      <w:r w:rsidR="001E3455">
        <w:rPr>
          <w:szCs w:val="22"/>
          <w:lang w:val="et-EE"/>
        </w:rPr>
        <w:t xml:space="preserve">MTXiga </w:t>
      </w:r>
      <w:r w:rsidR="00411351">
        <w:rPr>
          <w:szCs w:val="22"/>
          <w:lang w:val="et-EE"/>
        </w:rPr>
        <w:t>ravitud.</w:t>
      </w:r>
    </w:p>
    <w:p w14:paraId="352BF7CC" w14:textId="55B2858F" w:rsidR="00411351" w:rsidRDefault="00E5732E" w:rsidP="00BA19DB">
      <w:pPr>
        <w:ind w:left="567" w:hanging="567"/>
        <w:rPr>
          <w:szCs w:val="22"/>
          <w:lang w:val="et-EE"/>
        </w:rPr>
      </w:pPr>
      <w:ins w:id="507" w:author="Author1" w:date="2025-08-25T15:43:00Z">
        <w:r w:rsidRPr="008B789E">
          <w:rPr>
            <w:lang w:val="cs-CZ"/>
          </w:rPr>
          <w:sym w:font="Symbol" w:char="F0B7"/>
        </w:r>
      </w:ins>
      <w:del w:id="508" w:author="Author" w:date="2025-08-06T13:23:00Z">
        <w:r w:rsidR="00436D53" w:rsidRPr="008B789E" w:rsidDel="00FD5F3B">
          <w:rPr>
            <w:lang w:val="cs-CZ"/>
          </w:rPr>
          <w:sym w:font="Symbol" w:char="F0B7"/>
        </w:r>
      </w:del>
      <w:r w:rsidR="00436D53">
        <w:rPr>
          <w:lang w:val="cs-CZ"/>
        </w:rPr>
        <w:tab/>
      </w:r>
      <w:r w:rsidR="00411351">
        <w:rPr>
          <w:szCs w:val="22"/>
          <w:lang w:val="et-EE"/>
        </w:rPr>
        <w:t>mõõduka kuni raske aktiivse RA raviks täiskasvanud patsientidel, kes ei ole saavutanud piisavat ravivastust või kes ei talunud eelnevat ravi ühe või enama haigust modifitseeriva antireumaatilise ravimiga (HMR) või tuumori nekroosi faktori (TNF) antagonistiga.</w:t>
      </w:r>
    </w:p>
    <w:p w14:paraId="72CE266C" w14:textId="77777777" w:rsidR="00411351" w:rsidRDefault="00411351">
      <w:pPr>
        <w:rPr>
          <w:szCs w:val="22"/>
          <w:lang w:val="et-EE"/>
        </w:rPr>
      </w:pPr>
    </w:p>
    <w:p w14:paraId="69A4EADA" w14:textId="7D95DE56" w:rsidR="00411351" w:rsidRDefault="00411351">
      <w:pPr>
        <w:rPr>
          <w:szCs w:val="22"/>
          <w:lang w:val="et-EE"/>
        </w:rPr>
      </w:pPr>
      <w:r>
        <w:rPr>
          <w:szCs w:val="22"/>
          <w:lang w:val="et-EE"/>
        </w:rPr>
        <w:t xml:space="preserve">Nendel patsientidel võib RoActemra’t kasutada monoteraapiana </w:t>
      </w:r>
      <w:r w:rsidR="001E3455">
        <w:rPr>
          <w:szCs w:val="22"/>
          <w:lang w:val="et-EE"/>
        </w:rPr>
        <w:t xml:space="preserve">MTXi </w:t>
      </w:r>
      <w:r>
        <w:rPr>
          <w:szCs w:val="22"/>
          <w:lang w:val="et-EE"/>
        </w:rPr>
        <w:t xml:space="preserve">talumatuse puhul või kui </w:t>
      </w:r>
      <w:r w:rsidR="001E3455">
        <w:rPr>
          <w:szCs w:val="22"/>
          <w:lang w:val="et-EE"/>
        </w:rPr>
        <w:t xml:space="preserve">MTXiga </w:t>
      </w:r>
      <w:r>
        <w:rPr>
          <w:szCs w:val="22"/>
          <w:lang w:val="et-EE"/>
        </w:rPr>
        <w:t xml:space="preserve">ravi jätkamine on sobimatu. </w:t>
      </w:r>
    </w:p>
    <w:p w14:paraId="76D2A381" w14:textId="77777777" w:rsidR="00411351" w:rsidRDefault="00411351">
      <w:pPr>
        <w:rPr>
          <w:szCs w:val="22"/>
          <w:lang w:val="et-EE"/>
        </w:rPr>
      </w:pPr>
    </w:p>
    <w:p w14:paraId="09D784CD" w14:textId="797F79DB" w:rsidR="00411351" w:rsidRDefault="00411351">
      <w:pPr>
        <w:rPr>
          <w:szCs w:val="22"/>
          <w:lang w:val="et-EE"/>
        </w:rPr>
      </w:pPr>
      <w:r>
        <w:rPr>
          <w:szCs w:val="22"/>
          <w:lang w:val="et-EE"/>
        </w:rPr>
        <w:t xml:space="preserve">On tõestatud, et RoActemra kombinatsioonis </w:t>
      </w:r>
      <w:r w:rsidR="001E3455">
        <w:rPr>
          <w:szCs w:val="22"/>
          <w:lang w:val="et-EE"/>
        </w:rPr>
        <w:t xml:space="preserve">MTXiga </w:t>
      </w:r>
      <w:r>
        <w:rPr>
          <w:szCs w:val="22"/>
          <w:lang w:val="et-EE"/>
        </w:rPr>
        <w:t>vähendab röntgenoloogiliselt hinnatud liigesekahjustuse progresseerumise kiirust ja parandab füüsilist funktsiooni.</w:t>
      </w:r>
    </w:p>
    <w:p w14:paraId="2C0E668B" w14:textId="77777777" w:rsidR="00411351" w:rsidRDefault="00411351">
      <w:pPr>
        <w:rPr>
          <w:szCs w:val="22"/>
          <w:lang w:val="et-EE"/>
        </w:rPr>
      </w:pPr>
    </w:p>
    <w:p w14:paraId="3F80B392" w14:textId="104B7813" w:rsidR="001E3455" w:rsidRPr="009C341F" w:rsidRDefault="001E3455" w:rsidP="001E3455">
      <w:pPr>
        <w:keepNext/>
        <w:rPr>
          <w:szCs w:val="22"/>
          <w:u w:val="single"/>
          <w:lang w:val="et-EE"/>
        </w:rPr>
      </w:pPr>
      <w:r w:rsidRPr="009C341F">
        <w:rPr>
          <w:szCs w:val="22"/>
          <w:u w:val="single"/>
          <w:lang w:val="et-EE"/>
        </w:rPr>
        <w:t>Süsteemne juveniilne idiopaatiline artriit (sJIA)</w:t>
      </w:r>
    </w:p>
    <w:p w14:paraId="4775B00C" w14:textId="6E8F24CF" w:rsidR="00411351" w:rsidRDefault="00411351">
      <w:pPr>
        <w:rPr>
          <w:szCs w:val="22"/>
          <w:lang w:val="et-EE"/>
        </w:rPr>
      </w:pPr>
      <w:r>
        <w:rPr>
          <w:szCs w:val="22"/>
          <w:lang w:val="et-EE"/>
        </w:rPr>
        <w:t>RoActemra on näidustatud aktiivse sJIA raviks 1</w:t>
      </w:r>
      <w:r>
        <w:rPr>
          <w:szCs w:val="22"/>
          <w:lang w:val="et-EE"/>
        </w:rPr>
        <w:noBreakHyphen/>
        <w:t xml:space="preserve">aastastel ja vanematel patsientidel, kes ei ole saavutanud piisavat ravivastust mittesteroidsete põletikuvastaste ainete (MSPVAd) ja süsteemsete kortikosteroidide eelneval kasutamisel. RoActemra’t võib kasutada monoteraapiana (kui esineb </w:t>
      </w:r>
      <w:r w:rsidR="001E3455">
        <w:rPr>
          <w:szCs w:val="22"/>
          <w:lang w:val="et-EE"/>
        </w:rPr>
        <w:t xml:space="preserve">MTXi </w:t>
      </w:r>
      <w:r>
        <w:rPr>
          <w:szCs w:val="22"/>
          <w:lang w:val="et-EE"/>
        </w:rPr>
        <w:t xml:space="preserve">talumatus või ravi </w:t>
      </w:r>
      <w:r w:rsidR="001E3455">
        <w:rPr>
          <w:szCs w:val="22"/>
          <w:lang w:val="et-EE"/>
        </w:rPr>
        <w:t xml:space="preserve">MTXiga </w:t>
      </w:r>
      <w:r>
        <w:rPr>
          <w:szCs w:val="22"/>
          <w:lang w:val="et-EE"/>
        </w:rPr>
        <w:t xml:space="preserve">on sobimatu) või kombinatsioonis </w:t>
      </w:r>
      <w:r w:rsidR="001E3455">
        <w:rPr>
          <w:szCs w:val="22"/>
          <w:lang w:val="et-EE"/>
        </w:rPr>
        <w:t>MTXiga</w:t>
      </w:r>
      <w:r>
        <w:rPr>
          <w:szCs w:val="22"/>
          <w:lang w:val="et-EE"/>
        </w:rPr>
        <w:t>.</w:t>
      </w:r>
    </w:p>
    <w:p w14:paraId="08EF8532" w14:textId="77777777" w:rsidR="00411351" w:rsidRDefault="00411351">
      <w:pPr>
        <w:rPr>
          <w:szCs w:val="22"/>
          <w:lang w:val="et-EE"/>
        </w:rPr>
      </w:pPr>
    </w:p>
    <w:p w14:paraId="02723CBE" w14:textId="455AFC28" w:rsidR="001E3455" w:rsidRPr="009C341F" w:rsidRDefault="001E3455" w:rsidP="001E3455">
      <w:pPr>
        <w:keepNext/>
        <w:rPr>
          <w:szCs w:val="22"/>
          <w:u w:val="single"/>
          <w:lang w:val="et-EE"/>
        </w:rPr>
      </w:pPr>
      <w:r>
        <w:rPr>
          <w:szCs w:val="22"/>
          <w:u w:val="single"/>
          <w:lang w:val="et-EE"/>
        </w:rPr>
        <w:t>Polüartikulaarne j</w:t>
      </w:r>
      <w:r w:rsidRPr="009C341F">
        <w:rPr>
          <w:szCs w:val="22"/>
          <w:u w:val="single"/>
          <w:lang w:val="et-EE"/>
        </w:rPr>
        <w:t>uveniilne idiopaatiline artriit (</w:t>
      </w:r>
      <w:r>
        <w:rPr>
          <w:szCs w:val="22"/>
          <w:u w:val="single"/>
          <w:lang w:val="et-EE"/>
        </w:rPr>
        <w:t>p</w:t>
      </w:r>
      <w:r w:rsidRPr="009C341F">
        <w:rPr>
          <w:szCs w:val="22"/>
          <w:u w:val="single"/>
          <w:lang w:val="et-EE"/>
        </w:rPr>
        <w:t>JIA)</w:t>
      </w:r>
    </w:p>
    <w:p w14:paraId="41D01855" w14:textId="439A1E2D" w:rsidR="00411351" w:rsidRDefault="00411351">
      <w:pPr>
        <w:rPr>
          <w:szCs w:val="22"/>
          <w:lang w:val="et-EE"/>
        </w:rPr>
      </w:pPr>
      <w:r>
        <w:rPr>
          <w:szCs w:val="22"/>
          <w:lang w:val="et-EE"/>
        </w:rPr>
        <w:t>RoActemra kombinatsioonis MTX</w:t>
      </w:r>
      <w:r w:rsidR="001E3455">
        <w:rPr>
          <w:szCs w:val="22"/>
          <w:lang w:val="et-EE"/>
        </w:rPr>
        <w:t>iga</w:t>
      </w:r>
      <w:r>
        <w:rPr>
          <w:szCs w:val="22"/>
          <w:lang w:val="et-EE"/>
        </w:rPr>
        <w:t xml:space="preserve"> on näidustatud pJIA </w:t>
      </w:r>
      <w:r w:rsidR="001E3455">
        <w:rPr>
          <w:szCs w:val="22"/>
          <w:lang w:val="et-EE"/>
        </w:rPr>
        <w:t>(</w:t>
      </w:r>
      <w:r>
        <w:rPr>
          <w:szCs w:val="22"/>
          <w:lang w:val="et-EE"/>
        </w:rPr>
        <w:t>reumatoidfaktor positiivne või negatiivne ja laienenud oligoartriit) raviks 2</w:t>
      </w:r>
      <w:r>
        <w:rPr>
          <w:szCs w:val="22"/>
          <w:lang w:val="et-EE"/>
        </w:rPr>
        <w:noBreakHyphen/>
        <w:t xml:space="preserve">aastastel ja vanematel patsientidel, kes ei ole saavutanud piisavat ravivastust </w:t>
      </w:r>
      <w:r w:rsidR="001E3455">
        <w:rPr>
          <w:szCs w:val="22"/>
          <w:lang w:val="et-EE"/>
        </w:rPr>
        <w:t xml:space="preserve">MTXi </w:t>
      </w:r>
      <w:r>
        <w:rPr>
          <w:szCs w:val="22"/>
          <w:lang w:val="et-EE"/>
        </w:rPr>
        <w:t>eelneval kasutamisel.</w:t>
      </w:r>
      <w:r w:rsidR="001E3455">
        <w:rPr>
          <w:szCs w:val="22"/>
          <w:lang w:val="et-EE"/>
        </w:rPr>
        <w:t xml:space="preserve"> </w:t>
      </w:r>
      <w:r>
        <w:rPr>
          <w:szCs w:val="22"/>
          <w:lang w:val="et-EE"/>
        </w:rPr>
        <w:t>RoActemra</w:t>
      </w:r>
      <w:r w:rsidR="00BA1496">
        <w:rPr>
          <w:szCs w:val="22"/>
          <w:lang w:val="et-EE"/>
        </w:rPr>
        <w:t>’t</w:t>
      </w:r>
      <w:r>
        <w:rPr>
          <w:szCs w:val="22"/>
          <w:lang w:val="et-EE"/>
        </w:rPr>
        <w:t xml:space="preserve"> võib manustada monoteraapiana, kui esineb </w:t>
      </w:r>
      <w:r w:rsidR="001E3455">
        <w:rPr>
          <w:szCs w:val="22"/>
          <w:lang w:val="et-EE"/>
        </w:rPr>
        <w:t xml:space="preserve">MTXi </w:t>
      </w:r>
      <w:r>
        <w:rPr>
          <w:szCs w:val="22"/>
          <w:lang w:val="et-EE"/>
        </w:rPr>
        <w:t xml:space="preserve">talumatus või </w:t>
      </w:r>
      <w:r w:rsidR="001E3455">
        <w:rPr>
          <w:szCs w:val="22"/>
          <w:lang w:val="et-EE"/>
        </w:rPr>
        <w:t xml:space="preserve">MTXiga </w:t>
      </w:r>
      <w:r>
        <w:rPr>
          <w:szCs w:val="22"/>
          <w:lang w:val="et-EE"/>
        </w:rPr>
        <w:t>ravi jätkamine on sobimatu.</w:t>
      </w:r>
    </w:p>
    <w:p w14:paraId="67424D84" w14:textId="77777777" w:rsidR="00411351" w:rsidRDefault="00411351">
      <w:pPr>
        <w:rPr>
          <w:szCs w:val="22"/>
          <w:lang w:val="et-EE"/>
        </w:rPr>
      </w:pPr>
    </w:p>
    <w:p w14:paraId="75A4BC95" w14:textId="173A7100" w:rsidR="001E3455" w:rsidRPr="0086057A" w:rsidRDefault="001E3455" w:rsidP="001E3455">
      <w:pPr>
        <w:keepNext/>
        <w:rPr>
          <w:szCs w:val="22"/>
          <w:u w:val="single"/>
          <w:lang w:val="et-EE"/>
        </w:rPr>
      </w:pPr>
      <w:r>
        <w:rPr>
          <w:szCs w:val="22"/>
          <w:u w:val="single"/>
          <w:lang w:val="et-EE"/>
        </w:rPr>
        <w:t>H</w:t>
      </w:r>
      <w:r w:rsidRPr="009C341F">
        <w:rPr>
          <w:szCs w:val="22"/>
          <w:u w:val="single"/>
          <w:lang w:val="et-EE"/>
        </w:rPr>
        <w:t>iidrakuli</w:t>
      </w:r>
      <w:r>
        <w:rPr>
          <w:szCs w:val="22"/>
          <w:u w:val="single"/>
          <w:lang w:val="et-EE"/>
        </w:rPr>
        <w:t>n</w:t>
      </w:r>
      <w:r w:rsidRPr="009C341F">
        <w:rPr>
          <w:szCs w:val="22"/>
          <w:u w:val="single"/>
          <w:lang w:val="et-EE"/>
        </w:rPr>
        <w:t>e arterii</w:t>
      </w:r>
      <w:r>
        <w:rPr>
          <w:szCs w:val="22"/>
          <w:u w:val="single"/>
          <w:lang w:val="et-EE"/>
        </w:rPr>
        <w:t>t</w:t>
      </w:r>
      <w:r w:rsidRPr="009C341F">
        <w:rPr>
          <w:szCs w:val="22"/>
          <w:u w:val="single"/>
          <w:lang w:val="et-EE"/>
        </w:rPr>
        <w:t xml:space="preserve"> (GCA)</w:t>
      </w:r>
    </w:p>
    <w:p w14:paraId="4BE39517" w14:textId="05BA162C" w:rsidR="001E3455" w:rsidRDefault="001E3455" w:rsidP="001E3455">
      <w:pPr>
        <w:rPr>
          <w:szCs w:val="22"/>
          <w:lang w:val="et-EE"/>
        </w:rPr>
      </w:pPr>
      <w:r>
        <w:rPr>
          <w:szCs w:val="22"/>
          <w:lang w:val="et-EE"/>
        </w:rPr>
        <w:t xml:space="preserve">RoActemra on näidustatud </w:t>
      </w:r>
      <w:r w:rsidR="00C971D3">
        <w:rPr>
          <w:szCs w:val="22"/>
          <w:lang w:val="et-EE"/>
        </w:rPr>
        <w:t>hiidrakulise arteriidi</w:t>
      </w:r>
      <w:r>
        <w:rPr>
          <w:szCs w:val="22"/>
          <w:lang w:val="et-EE"/>
        </w:rPr>
        <w:t xml:space="preserve"> raviks täiskasvanud patsientidel.</w:t>
      </w:r>
    </w:p>
    <w:p w14:paraId="74DB8206" w14:textId="77777777" w:rsidR="001E3455" w:rsidRDefault="001E3455">
      <w:pPr>
        <w:rPr>
          <w:szCs w:val="22"/>
          <w:lang w:val="et-EE"/>
        </w:rPr>
      </w:pPr>
    </w:p>
    <w:p w14:paraId="241804E3" w14:textId="77777777" w:rsidR="00411351" w:rsidRDefault="00411351" w:rsidP="00BA19DB">
      <w:pPr>
        <w:keepNext/>
        <w:keepLines/>
        <w:ind w:left="562" w:hanging="562"/>
        <w:outlineLvl w:val="1"/>
        <w:rPr>
          <w:szCs w:val="22"/>
          <w:lang w:val="et-EE"/>
        </w:rPr>
      </w:pPr>
      <w:r>
        <w:rPr>
          <w:b/>
          <w:szCs w:val="22"/>
          <w:lang w:val="et-EE"/>
        </w:rPr>
        <w:t>4.2</w:t>
      </w:r>
      <w:r>
        <w:rPr>
          <w:b/>
          <w:szCs w:val="22"/>
          <w:lang w:val="et-EE"/>
        </w:rPr>
        <w:tab/>
        <w:t>Annustamine ja manustamisviis</w:t>
      </w:r>
    </w:p>
    <w:p w14:paraId="488030BC" w14:textId="77777777" w:rsidR="00411351" w:rsidRDefault="00411351">
      <w:pPr>
        <w:keepNext/>
        <w:ind w:left="567" w:hanging="567"/>
        <w:rPr>
          <w:szCs w:val="22"/>
          <w:lang w:val="et-EE"/>
        </w:rPr>
      </w:pPr>
    </w:p>
    <w:p w14:paraId="78DA85F1" w14:textId="7F032308" w:rsidR="00411351" w:rsidRDefault="00411351">
      <w:pPr>
        <w:rPr>
          <w:szCs w:val="22"/>
          <w:lang w:val="et-EE"/>
        </w:rPr>
      </w:pPr>
      <w:r>
        <w:rPr>
          <w:szCs w:val="22"/>
          <w:lang w:val="et-EE"/>
        </w:rPr>
        <w:t xml:space="preserve">Totsilizumabi subkutaanset ravimvormi manustatakse ühekordselt kasutatava nõelakaitsega varustatud süstliga. Ravi peab alustama RA, sJIA, pJIA ja/või </w:t>
      </w:r>
      <w:r w:rsidR="00C91353">
        <w:rPr>
          <w:szCs w:val="22"/>
          <w:lang w:val="et-EE"/>
        </w:rPr>
        <w:t>hiidrakulise arteriidi (</w:t>
      </w:r>
      <w:r w:rsidR="00C91353" w:rsidRPr="00047BC2">
        <w:rPr>
          <w:i/>
          <w:iCs/>
          <w:szCs w:val="22"/>
          <w:lang w:val="et-EE"/>
        </w:rPr>
        <w:t>g</w:t>
      </w:r>
      <w:r w:rsidR="00C91353" w:rsidRPr="00BA19DB">
        <w:rPr>
          <w:rFonts w:eastAsia="PMingLiU"/>
          <w:i/>
          <w:iCs/>
          <w:lang w:val="et-EE"/>
        </w:rPr>
        <w:t>iant cell arteritis</w:t>
      </w:r>
      <w:r w:rsidR="00C91353" w:rsidRPr="00BA19DB">
        <w:rPr>
          <w:rFonts w:eastAsia="PMingLiU"/>
          <w:lang w:val="et-EE"/>
        </w:rPr>
        <w:t xml:space="preserve">, </w:t>
      </w:r>
      <w:r>
        <w:rPr>
          <w:szCs w:val="22"/>
          <w:lang w:val="et-EE"/>
        </w:rPr>
        <w:t>GCA</w:t>
      </w:r>
      <w:r w:rsidR="00C91353">
        <w:rPr>
          <w:szCs w:val="22"/>
          <w:lang w:val="et-EE"/>
        </w:rPr>
        <w:t>)</w:t>
      </w:r>
      <w:r>
        <w:rPr>
          <w:szCs w:val="22"/>
          <w:lang w:val="et-EE"/>
        </w:rPr>
        <w:t xml:space="preserve"> diagnoosimise ja ravi kogemusega arst. Esime</w:t>
      </w:r>
      <w:r w:rsidR="0011124F">
        <w:rPr>
          <w:szCs w:val="22"/>
          <w:lang w:val="et-EE"/>
        </w:rPr>
        <w:t>s</w:t>
      </w:r>
      <w:r>
        <w:rPr>
          <w:szCs w:val="22"/>
          <w:lang w:val="et-EE"/>
        </w:rPr>
        <w:t>e süst</w:t>
      </w:r>
      <w:r w:rsidR="008A727F">
        <w:rPr>
          <w:szCs w:val="22"/>
          <w:lang w:val="et-EE"/>
        </w:rPr>
        <w:t>e</w:t>
      </w:r>
      <w:r>
        <w:rPr>
          <w:szCs w:val="22"/>
          <w:lang w:val="et-EE"/>
        </w:rPr>
        <w:t xml:space="preserve"> </w:t>
      </w:r>
      <w:r w:rsidR="0011124F">
        <w:rPr>
          <w:szCs w:val="22"/>
          <w:lang w:val="et-EE"/>
        </w:rPr>
        <w:t>pea</w:t>
      </w:r>
      <w:r>
        <w:rPr>
          <w:szCs w:val="22"/>
          <w:lang w:val="et-EE"/>
        </w:rPr>
        <w:t>b te</w:t>
      </w:r>
      <w:r w:rsidR="0011124F">
        <w:rPr>
          <w:szCs w:val="22"/>
          <w:lang w:val="et-EE"/>
        </w:rPr>
        <w:t>gem</w:t>
      </w:r>
      <w:r>
        <w:rPr>
          <w:szCs w:val="22"/>
          <w:lang w:val="et-EE"/>
        </w:rPr>
        <w:t xml:space="preserve">a vastava väljaõppe saanud tervishoiutöötaja järelevalve all. Patsient või lapsevanem/eestkostja tohib </w:t>
      </w:r>
      <w:r w:rsidR="00537DDC">
        <w:rPr>
          <w:szCs w:val="22"/>
          <w:lang w:val="et-EE"/>
        </w:rPr>
        <w:t>seda ravimpreparaati</w:t>
      </w:r>
      <w:del w:id="509" w:author="Author" w:date="2025-04-17T15:59:00Z">
        <w:r w:rsidR="00537DDC" w:rsidDel="00905912">
          <w:rPr>
            <w:szCs w:val="22"/>
            <w:lang w:val="et-EE"/>
          </w:rPr>
          <w:delText xml:space="preserve"> </w:delText>
        </w:r>
        <w:r w:rsidDel="00905912">
          <w:rPr>
            <w:szCs w:val="22"/>
            <w:lang w:val="et-EE"/>
          </w:rPr>
          <w:delText>ise</w:delText>
        </w:r>
      </w:del>
      <w:r>
        <w:rPr>
          <w:szCs w:val="22"/>
          <w:lang w:val="et-EE"/>
        </w:rPr>
        <w:t xml:space="preserve"> süstida ainult juhul, kui arst selle sobivaks hindab ja patsient või lapsevanem/eestkostja nõustub vajaduse korral tehtava meditsiinilise jälgimisega ning on omandanud õige süstimistehnika.</w:t>
      </w:r>
    </w:p>
    <w:p w14:paraId="72517319" w14:textId="77777777" w:rsidR="00411351" w:rsidRDefault="00411351">
      <w:pPr>
        <w:rPr>
          <w:szCs w:val="22"/>
          <w:lang w:val="et-EE"/>
        </w:rPr>
      </w:pPr>
    </w:p>
    <w:p w14:paraId="39B96C5C" w14:textId="77777777" w:rsidR="00411351" w:rsidRDefault="00411351">
      <w:pPr>
        <w:rPr>
          <w:lang w:val="et-EE"/>
        </w:rPr>
      </w:pPr>
      <w:r>
        <w:rPr>
          <w:szCs w:val="22"/>
          <w:lang w:val="et-EE"/>
        </w:rPr>
        <w:t>Patsiendid, kes lähevad totsilizumabi intravenoosselt ravilt üle ravimi subkutaansele manustamisele, peavad esimese subkutaanse annuse manustama järgmise intravenoosse annuse manustamiseks ettenähtud ajal vastava ettevalmistuse saanud tervishoiutöötaja järelevalve all.</w:t>
      </w:r>
    </w:p>
    <w:p w14:paraId="197EDD04" w14:textId="4CA7C52A" w:rsidR="00411351" w:rsidRDefault="00411351">
      <w:pPr>
        <w:rPr>
          <w:szCs w:val="22"/>
          <w:lang w:val="et-EE"/>
        </w:rPr>
      </w:pPr>
    </w:p>
    <w:p w14:paraId="0E366653" w14:textId="62698962" w:rsidR="00BE7148" w:rsidRDefault="00411351">
      <w:pPr>
        <w:rPr>
          <w:szCs w:val="22"/>
          <w:lang w:val="et-EE"/>
        </w:rPr>
      </w:pPr>
      <w:r>
        <w:rPr>
          <w:szCs w:val="22"/>
          <w:lang w:val="et-EE"/>
        </w:rPr>
        <w:t xml:space="preserve">Kõikidele RoActemra’ga ravi saavatele patsientidele </w:t>
      </w:r>
      <w:r w:rsidR="00BA1147">
        <w:rPr>
          <w:szCs w:val="22"/>
          <w:lang w:val="et-EE"/>
        </w:rPr>
        <w:t>pea</w:t>
      </w:r>
      <w:r>
        <w:rPr>
          <w:szCs w:val="22"/>
          <w:lang w:val="et-EE"/>
        </w:rPr>
        <w:t>b and</w:t>
      </w:r>
      <w:r w:rsidR="00BA1147">
        <w:rPr>
          <w:szCs w:val="22"/>
          <w:lang w:val="et-EE"/>
        </w:rPr>
        <w:t>m</w:t>
      </w:r>
      <w:r>
        <w:rPr>
          <w:szCs w:val="22"/>
          <w:lang w:val="et-EE"/>
        </w:rPr>
        <w:t>a patsiendi kaar</w:t>
      </w:r>
      <w:r w:rsidR="00BA1147">
        <w:rPr>
          <w:szCs w:val="22"/>
          <w:lang w:val="et-EE"/>
        </w:rPr>
        <w:t>di</w:t>
      </w:r>
      <w:r>
        <w:rPr>
          <w:szCs w:val="22"/>
          <w:lang w:val="et-EE"/>
        </w:rPr>
        <w:t>.</w:t>
      </w:r>
    </w:p>
    <w:p w14:paraId="06737C76" w14:textId="77777777" w:rsidR="00BE7148" w:rsidRDefault="00BE7148">
      <w:pPr>
        <w:rPr>
          <w:szCs w:val="22"/>
          <w:lang w:val="et-EE"/>
        </w:rPr>
      </w:pPr>
    </w:p>
    <w:p w14:paraId="32F1A2E5" w14:textId="3D3DAD5E" w:rsidR="00411351" w:rsidRDefault="00411351">
      <w:pPr>
        <w:rPr>
          <w:szCs w:val="22"/>
          <w:lang w:val="et-EE"/>
        </w:rPr>
      </w:pPr>
      <w:r>
        <w:rPr>
          <w:szCs w:val="22"/>
          <w:lang w:val="et-EE"/>
        </w:rPr>
        <w:t>Tuleb hinnata</w:t>
      </w:r>
      <w:del w:id="510" w:author="Author2" w:date="2025-08-29T13:23:00Z">
        <w:r w:rsidDel="00B66C26">
          <w:rPr>
            <w:szCs w:val="22"/>
            <w:lang w:val="et-EE"/>
          </w:rPr>
          <w:delText>, kas</w:delText>
        </w:r>
      </w:del>
      <w:r>
        <w:rPr>
          <w:szCs w:val="22"/>
          <w:lang w:val="et-EE"/>
        </w:rPr>
        <w:t xml:space="preserve"> patsien</w:t>
      </w:r>
      <w:ins w:id="511" w:author="Author2" w:date="2025-08-29T13:23:00Z">
        <w:r w:rsidR="00B66C26">
          <w:rPr>
            <w:szCs w:val="22"/>
            <w:lang w:val="et-EE"/>
          </w:rPr>
          <w:t>di</w:t>
        </w:r>
      </w:ins>
      <w:del w:id="512" w:author="Author2" w:date="2025-08-29T13:23:00Z">
        <w:r w:rsidDel="00B66C26">
          <w:rPr>
            <w:szCs w:val="22"/>
            <w:lang w:val="et-EE"/>
          </w:rPr>
          <w:delText>t</w:delText>
        </w:r>
      </w:del>
      <w:r>
        <w:rPr>
          <w:szCs w:val="22"/>
          <w:lang w:val="et-EE"/>
        </w:rPr>
        <w:t xml:space="preserve"> või </w:t>
      </w:r>
      <w:ins w:id="513" w:author="Author" w:date="2025-04-17T16:01:00Z">
        <w:r w:rsidR="00D3014A">
          <w:rPr>
            <w:szCs w:val="22"/>
            <w:lang w:val="et-EE"/>
          </w:rPr>
          <w:t xml:space="preserve">tema </w:t>
        </w:r>
      </w:ins>
      <w:r>
        <w:rPr>
          <w:szCs w:val="22"/>
          <w:lang w:val="et-EE"/>
        </w:rPr>
        <w:t>lapsevanem</w:t>
      </w:r>
      <w:ins w:id="514" w:author="Author2" w:date="2025-08-29T13:23:00Z">
        <w:r w:rsidR="00B66C26">
          <w:rPr>
            <w:szCs w:val="22"/>
            <w:lang w:val="et-EE"/>
          </w:rPr>
          <w:t>a</w:t>
        </w:r>
      </w:ins>
      <w:r>
        <w:rPr>
          <w:szCs w:val="22"/>
          <w:lang w:val="et-EE"/>
        </w:rPr>
        <w:t xml:space="preserve">/hooldaja </w:t>
      </w:r>
      <w:del w:id="515" w:author="Author2" w:date="2025-08-29T13:23:00Z">
        <w:r w:rsidDel="00B66C26">
          <w:rPr>
            <w:szCs w:val="22"/>
            <w:lang w:val="et-EE"/>
          </w:rPr>
          <w:delText xml:space="preserve">on </w:delText>
        </w:r>
      </w:del>
      <w:r>
        <w:rPr>
          <w:szCs w:val="22"/>
          <w:lang w:val="et-EE"/>
        </w:rPr>
        <w:t>sobi</w:t>
      </w:r>
      <w:ins w:id="516" w:author="Author2" w:date="2025-08-29T13:23:00Z">
        <w:r w:rsidR="00B66C26">
          <w:rPr>
            <w:szCs w:val="22"/>
            <w:lang w:val="et-EE"/>
          </w:rPr>
          <w:t>vust</w:t>
        </w:r>
      </w:ins>
      <w:del w:id="517" w:author="Author2" w:date="2025-08-29T13:23:00Z">
        <w:r w:rsidDel="00B66C26">
          <w:rPr>
            <w:szCs w:val="22"/>
            <w:lang w:val="et-EE"/>
          </w:rPr>
          <w:delText>lik</w:delText>
        </w:r>
      </w:del>
      <w:r>
        <w:rPr>
          <w:szCs w:val="22"/>
          <w:lang w:val="et-EE"/>
        </w:rPr>
        <w:t xml:space="preserve"> ravimit ise kodus subkutaanselt süstima ning patsiente või </w:t>
      </w:r>
      <w:ins w:id="518" w:author="Author1" w:date="2025-05-19T14:47:00Z">
        <w:r w:rsidR="00B06124" w:rsidRPr="00111250">
          <w:rPr>
            <w:szCs w:val="22"/>
            <w:lang w:val="et-EE"/>
          </w:rPr>
          <w:t>nende</w:t>
        </w:r>
      </w:ins>
      <w:ins w:id="519" w:author="Author" w:date="2025-04-17T16:01:00Z">
        <w:del w:id="520" w:author="Author1" w:date="2025-05-19T14:47:00Z">
          <w:r w:rsidR="00D3014A" w:rsidRPr="00111250" w:rsidDel="00B06124">
            <w:rPr>
              <w:szCs w:val="22"/>
              <w:lang w:val="et-EE"/>
            </w:rPr>
            <w:delText>tema</w:delText>
          </w:r>
        </w:del>
        <w:r w:rsidR="00D3014A">
          <w:rPr>
            <w:szCs w:val="22"/>
            <w:lang w:val="et-EE"/>
          </w:rPr>
          <w:t xml:space="preserve"> </w:t>
        </w:r>
      </w:ins>
      <w:r>
        <w:rPr>
          <w:szCs w:val="22"/>
          <w:lang w:val="et-EE"/>
        </w:rPr>
        <w:t>lapsevanem</w:t>
      </w:r>
      <w:ins w:id="521" w:author="Author" w:date="2025-08-06T18:23:00Z">
        <w:r w:rsidR="00FD4EAD">
          <w:rPr>
            <w:szCs w:val="22"/>
            <w:lang w:val="et-EE"/>
          </w:rPr>
          <w:t>aid</w:t>
        </w:r>
      </w:ins>
      <w:del w:id="522" w:author="Author" w:date="2025-08-06T18:23:00Z">
        <w:r w:rsidDel="00FD4EAD">
          <w:rPr>
            <w:szCs w:val="22"/>
            <w:lang w:val="et-EE"/>
          </w:rPr>
          <w:delText>at</w:delText>
        </w:r>
      </w:del>
      <w:r>
        <w:rPr>
          <w:szCs w:val="22"/>
          <w:lang w:val="et-EE"/>
        </w:rPr>
        <w:t>/hooldaja</w:t>
      </w:r>
      <w:ins w:id="523" w:author="Author" w:date="2025-08-06T18:23:00Z">
        <w:r w:rsidR="00FD4EAD">
          <w:rPr>
            <w:szCs w:val="22"/>
            <w:lang w:val="et-EE"/>
          </w:rPr>
          <w:t>id</w:t>
        </w:r>
      </w:ins>
      <w:del w:id="524" w:author="Author" w:date="2025-08-06T18:23:00Z">
        <w:r w:rsidDel="00FD4EAD">
          <w:rPr>
            <w:szCs w:val="22"/>
            <w:lang w:val="et-EE"/>
          </w:rPr>
          <w:delText>t</w:delText>
        </w:r>
      </w:del>
      <w:r>
        <w:rPr>
          <w:szCs w:val="22"/>
          <w:lang w:val="et-EE"/>
        </w:rPr>
        <w:t xml:space="preserve"> tuleb juhendada enne uue annuse manustamist, et allergilise reaktsiooni sümptomitest tuleb teavitada arsti. </w:t>
      </w:r>
      <w:r w:rsidR="00BA1496">
        <w:rPr>
          <w:szCs w:val="22"/>
          <w:lang w:val="et-EE"/>
        </w:rPr>
        <w:t xml:space="preserve">Tõsise </w:t>
      </w:r>
      <w:r>
        <w:rPr>
          <w:szCs w:val="22"/>
          <w:lang w:val="et-EE"/>
        </w:rPr>
        <w:t xml:space="preserve">allergilise reaktsiooni sümptomite ilmnemisel vajavad patsiendid kohest arstiabi (vt lõik 4.4). </w:t>
      </w:r>
    </w:p>
    <w:p w14:paraId="7B02E6C2" w14:textId="77777777" w:rsidR="00411351" w:rsidRDefault="00411351">
      <w:pPr>
        <w:ind w:left="567" w:hanging="567"/>
        <w:rPr>
          <w:szCs w:val="22"/>
          <w:lang w:val="et-EE"/>
        </w:rPr>
      </w:pPr>
    </w:p>
    <w:p w14:paraId="395B89D4" w14:textId="77777777" w:rsidR="00411351" w:rsidRDefault="00411351">
      <w:pPr>
        <w:keepNext/>
        <w:ind w:left="567" w:hanging="567"/>
        <w:rPr>
          <w:szCs w:val="22"/>
          <w:lang w:val="et-EE"/>
        </w:rPr>
      </w:pPr>
      <w:r>
        <w:rPr>
          <w:szCs w:val="22"/>
          <w:u w:val="single"/>
          <w:lang w:val="et-EE"/>
        </w:rPr>
        <w:t>Annustamine</w:t>
      </w:r>
    </w:p>
    <w:p w14:paraId="6A59C294" w14:textId="13683CD8" w:rsidR="00411351" w:rsidRPr="00BA19DB" w:rsidRDefault="00411351">
      <w:pPr>
        <w:keepNext/>
        <w:rPr>
          <w:i/>
          <w:iCs/>
          <w:szCs w:val="22"/>
          <w:lang w:val="et-EE"/>
        </w:rPr>
      </w:pPr>
      <w:r w:rsidRPr="00BA19DB">
        <w:rPr>
          <w:i/>
          <w:iCs/>
          <w:szCs w:val="22"/>
          <w:lang w:val="et-EE"/>
        </w:rPr>
        <w:t>RA</w:t>
      </w:r>
      <w:ins w:id="525" w:author="Author" w:date="2025-04-17T16:01:00Z">
        <w:r w:rsidR="0097100A">
          <w:rPr>
            <w:i/>
            <w:iCs/>
            <w:szCs w:val="22"/>
            <w:lang w:val="et-EE"/>
          </w:rPr>
          <w:t>ga patsiendid</w:t>
        </w:r>
      </w:ins>
    </w:p>
    <w:p w14:paraId="108A94F0" w14:textId="3C8CFE9B" w:rsidR="00411351" w:rsidRDefault="00411351">
      <w:pPr>
        <w:rPr>
          <w:szCs w:val="22"/>
          <w:lang w:val="et-EE"/>
        </w:rPr>
      </w:pPr>
      <w:r>
        <w:rPr>
          <w:szCs w:val="22"/>
          <w:lang w:val="et-EE"/>
        </w:rPr>
        <w:t xml:space="preserve">Soovitatav annus on 162 mg </w:t>
      </w:r>
      <w:r w:rsidR="00E40A17">
        <w:rPr>
          <w:szCs w:val="22"/>
          <w:lang w:val="et-EE"/>
        </w:rPr>
        <w:t xml:space="preserve">subkutaanselt </w:t>
      </w:r>
      <w:r>
        <w:rPr>
          <w:szCs w:val="22"/>
          <w:lang w:val="et-EE"/>
        </w:rPr>
        <w:t xml:space="preserve">üks kord nädalas. </w:t>
      </w:r>
    </w:p>
    <w:p w14:paraId="2F80879E" w14:textId="77777777" w:rsidR="00411351" w:rsidRDefault="00411351">
      <w:pPr>
        <w:rPr>
          <w:szCs w:val="22"/>
          <w:lang w:val="et-EE"/>
        </w:rPr>
      </w:pPr>
    </w:p>
    <w:p w14:paraId="70DF765D" w14:textId="081053C8" w:rsidR="00411351" w:rsidRDefault="00411351">
      <w:pPr>
        <w:rPr>
          <w:szCs w:val="22"/>
          <w:lang w:val="et-EE"/>
        </w:rPr>
      </w:pPr>
      <w:r>
        <w:rPr>
          <w:szCs w:val="22"/>
          <w:lang w:val="et-EE"/>
        </w:rPr>
        <w:t xml:space="preserve">Patsientide </w:t>
      </w:r>
      <w:r w:rsidR="008A098A">
        <w:rPr>
          <w:szCs w:val="22"/>
          <w:lang w:val="et-EE"/>
        </w:rPr>
        <w:t xml:space="preserve">totsilizumabi </w:t>
      </w:r>
      <w:r>
        <w:rPr>
          <w:szCs w:val="22"/>
          <w:lang w:val="et-EE"/>
        </w:rPr>
        <w:t xml:space="preserve">intravenoosselt ravimvormilt </w:t>
      </w:r>
      <w:r w:rsidR="00E40A17">
        <w:rPr>
          <w:szCs w:val="22"/>
          <w:lang w:val="et-EE"/>
        </w:rPr>
        <w:t xml:space="preserve">totsilizumabi </w:t>
      </w:r>
      <w:r>
        <w:rPr>
          <w:szCs w:val="22"/>
          <w:lang w:val="et-EE"/>
        </w:rPr>
        <w:t>subkutaansele fikseeritud annust sisaldavale ravimvormile üleviimise kohta on andmeid piiratud hulgal. Järgida tuleb ravimi üks kord nädalas manustamisskeemi.</w:t>
      </w:r>
    </w:p>
    <w:p w14:paraId="47CCAFF1" w14:textId="77777777" w:rsidR="00411351" w:rsidRDefault="00411351">
      <w:pPr>
        <w:rPr>
          <w:szCs w:val="22"/>
          <w:lang w:val="et-EE"/>
        </w:rPr>
      </w:pPr>
    </w:p>
    <w:p w14:paraId="12868898" w14:textId="77777777" w:rsidR="00411351" w:rsidRDefault="00411351">
      <w:pPr>
        <w:rPr>
          <w:szCs w:val="22"/>
          <w:lang w:val="et-EE"/>
        </w:rPr>
      </w:pPr>
      <w:r>
        <w:rPr>
          <w:szCs w:val="22"/>
          <w:lang w:val="et-EE"/>
        </w:rPr>
        <w:t>Intravenoosselt ravimvormilt subkutaansele ravimvormile üleminekul peab esimese subkutaanse annuse manustama järgmise ettenähtud intravenoosse annuse asemel vastava väljaõppe saanud tervishoiutöötaja järelevalve all.</w:t>
      </w:r>
    </w:p>
    <w:p w14:paraId="4E32F31A" w14:textId="77777777" w:rsidR="00411351" w:rsidRDefault="00411351">
      <w:pPr>
        <w:rPr>
          <w:szCs w:val="22"/>
          <w:lang w:val="et-EE"/>
        </w:rPr>
      </w:pPr>
    </w:p>
    <w:p w14:paraId="13A51C04" w14:textId="5061296C" w:rsidR="00411351" w:rsidRPr="00BA19DB" w:rsidRDefault="00411351">
      <w:pPr>
        <w:rPr>
          <w:i/>
          <w:iCs/>
          <w:szCs w:val="22"/>
          <w:lang w:val="et-EE"/>
        </w:rPr>
      </w:pPr>
      <w:r w:rsidRPr="00BA19DB">
        <w:rPr>
          <w:i/>
          <w:iCs/>
          <w:szCs w:val="22"/>
          <w:lang w:val="et-EE"/>
        </w:rPr>
        <w:t>GCA</w:t>
      </w:r>
      <w:ins w:id="526" w:author="Author" w:date="2025-04-17T16:02:00Z">
        <w:r w:rsidR="00BB7AC4">
          <w:rPr>
            <w:i/>
            <w:iCs/>
            <w:szCs w:val="22"/>
            <w:lang w:val="et-EE"/>
          </w:rPr>
          <w:t>ga patsiendid</w:t>
        </w:r>
      </w:ins>
    </w:p>
    <w:p w14:paraId="40308AB0" w14:textId="20323A01" w:rsidR="00411351" w:rsidRDefault="00411351">
      <w:pPr>
        <w:rPr>
          <w:szCs w:val="22"/>
          <w:lang w:val="et-EE"/>
        </w:rPr>
      </w:pPr>
      <w:r>
        <w:rPr>
          <w:szCs w:val="22"/>
          <w:lang w:val="et-EE"/>
        </w:rPr>
        <w:t xml:space="preserve">Soovitatav annus on 162 mg </w:t>
      </w:r>
      <w:r w:rsidR="00E40A17">
        <w:rPr>
          <w:szCs w:val="22"/>
          <w:lang w:val="et-EE"/>
        </w:rPr>
        <w:t xml:space="preserve">subkutaanselt </w:t>
      </w:r>
      <w:r>
        <w:rPr>
          <w:szCs w:val="22"/>
          <w:lang w:val="et-EE"/>
        </w:rPr>
        <w:t xml:space="preserve">üks kord nädalas kombinatsioonis vähenevates annustes glükokortikoidraviga. Pärast glükokortikoidide ärajätmist võib </w:t>
      </w:r>
      <w:r w:rsidR="008A098A">
        <w:rPr>
          <w:szCs w:val="22"/>
          <w:lang w:val="et-EE"/>
        </w:rPr>
        <w:t xml:space="preserve">seda ravimpreparaati </w:t>
      </w:r>
      <w:r>
        <w:rPr>
          <w:szCs w:val="22"/>
          <w:lang w:val="et-EE"/>
        </w:rPr>
        <w:t>kasutada üksinda.</w:t>
      </w:r>
    </w:p>
    <w:p w14:paraId="7BED3DD3" w14:textId="41E80D1B" w:rsidR="00411351" w:rsidRDefault="008A098A">
      <w:pPr>
        <w:rPr>
          <w:szCs w:val="22"/>
          <w:lang w:val="et-EE"/>
        </w:rPr>
      </w:pPr>
      <w:r>
        <w:rPr>
          <w:szCs w:val="22"/>
          <w:lang w:val="et-EE"/>
        </w:rPr>
        <w:t xml:space="preserve">Totsilizumabi </w:t>
      </w:r>
      <w:r w:rsidR="00411351">
        <w:rPr>
          <w:szCs w:val="22"/>
          <w:lang w:val="et-EE"/>
        </w:rPr>
        <w:t>monoteraapiat ei tohi kasutada ägenemiste korral (vt lõik 4.4).</w:t>
      </w:r>
    </w:p>
    <w:p w14:paraId="5769C84E" w14:textId="77777777" w:rsidR="00411351" w:rsidRDefault="00411351">
      <w:pPr>
        <w:rPr>
          <w:szCs w:val="22"/>
          <w:lang w:val="et-EE"/>
        </w:rPr>
      </w:pPr>
    </w:p>
    <w:p w14:paraId="10362D88" w14:textId="77777777" w:rsidR="00411351" w:rsidRDefault="00411351">
      <w:pPr>
        <w:rPr>
          <w:szCs w:val="22"/>
          <w:lang w:val="et-EE"/>
        </w:rPr>
      </w:pPr>
      <w:r>
        <w:rPr>
          <w:szCs w:val="22"/>
          <w:lang w:val="et-EE"/>
        </w:rPr>
        <w:t>GCA kroonilise olemuse tõttu peab üle 52 nädala kestev ravi tuginema haiguse aktiivsusele, arsti äranägemisele ja patsiendi valikule.</w:t>
      </w:r>
    </w:p>
    <w:p w14:paraId="097D820B" w14:textId="77777777" w:rsidR="00411351" w:rsidRDefault="00411351">
      <w:pPr>
        <w:rPr>
          <w:szCs w:val="22"/>
          <w:lang w:val="et-EE"/>
        </w:rPr>
      </w:pPr>
    </w:p>
    <w:p w14:paraId="2EF285FC" w14:textId="77777777" w:rsidR="00411351" w:rsidRPr="00BA19DB" w:rsidRDefault="00411351">
      <w:pPr>
        <w:keepNext/>
        <w:keepLines/>
        <w:rPr>
          <w:bCs/>
          <w:i/>
          <w:iCs/>
          <w:lang w:val="et-EE"/>
        </w:rPr>
      </w:pPr>
      <w:r w:rsidRPr="00BA19DB">
        <w:rPr>
          <w:i/>
          <w:iCs/>
          <w:szCs w:val="22"/>
          <w:lang w:val="et-EE"/>
        </w:rPr>
        <w:lastRenderedPageBreak/>
        <w:t>RA ja GCA</w:t>
      </w:r>
      <w:r w:rsidR="00AD7A2A">
        <w:rPr>
          <w:i/>
          <w:iCs/>
          <w:szCs w:val="22"/>
          <w:lang w:val="et-EE"/>
        </w:rPr>
        <w:t>ga</w:t>
      </w:r>
      <w:r w:rsidR="008A098A">
        <w:rPr>
          <w:i/>
          <w:iCs/>
          <w:szCs w:val="22"/>
          <w:lang w:val="et-EE"/>
        </w:rPr>
        <w:t xml:space="preserve"> patsiendid</w:t>
      </w:r>
    </w:p>
    <w:p w14:paraId="290AF1E9" w14:textId="77777777" w:rsidR="00411351" w:rsidRPr="00BA19DB" w:rsidRDefault="00411351">
      <w:pPr>
        <w:keepNext/>
        <w:keepLines/>
        <w:ind w:left="567" w:hanging="567"/>
        <w:rPr>
          <w:bCs/>
          <w:i/>
          <w:iCs/>
          <w:u w:val="single"/>
          <w:lang w:val="et-EE"/>
        </w:rPr>
      </w:pPr>
      <w:r w:rsidRPr="00BA19DB">
        <w:rPr>
          <w:bCs/>
          <w:i/>
          <w:iCs/>
          <w:u w:val="single"/>
          <w:lang w:val="et-EE"/>
        </w:rPr>
        <w:t>Annuse kohandamine laboratoorsete kõrvalekallete tõttu (vt lõik</w:t>
      </w:r>
      <w:r w:rsidR="0011261F" w:rsidRPr="00BA19DB">
        <w:rPr>
          <w:bCs/>
          <w:i/>
          <w:iCs/>
          <w:u w:val="single"/>
          <w:lang w:val="et-EE"/>
        </w:rPr>
        <w:t> </w:t>
      </w:r>
      <w:r w:rsidRPr="00BA19DB">
        <w:rPr>
          <w:bCs/>
          <w:i/>
          <w:iCs/>
          <w:u w:val="single"/>
          <w:lang w:val="et-EE"/>
        </w:rPr>
        <w:t>4.4).</w:t>
      </w:r>
    </w:p>
    <w:p w14:paraId="23EF378F" w14:textId="77777777" w:rsidR="00411351" w:rsidRDefault="00411351">
      <w:pPr>
        <w:keepNext/>
        <w:keepLines/>
        <w:ind w:left="567" w:hanging="567"/>
        <w:rPr>
          <w:bCs/>
          <w:u w:val="single"/>
          <w:lang w:val="et-EE"/>
        </w:rPr>
      </w:pPr>
    </w:p>
    <w:p w14:paraId="2B334078" w14:textId="6F4FF63B" w:rsidR="00411351" w:rsidRDefault="00E5732E" w:rsidP="00BA19DB">
      <w:pPr>
        <w:keepNext/>
        <w:keepLines/>
        <w:ind w:left="567" w:hanging="567"/>
        <w:rPr>
          <w:szCs w:val="22"/>
          <w:lang w:val="et-EE"/>
        </w:rPr>
      </w:pPr>
      <w:ins w:id="527" w:author="Author1" w:date="2025-08-25T15:43:00Z">
        <w:r w:rsidRPr="008B789E">
          <w:rPr>
            <w:lang w:val="cs-CZ"/>
          </w:rPr>
          <w:sym w:font="Symbol" w:char="F0B7"/>
        </w:r>
      </w:ins>
      <w:del w:id="528" w:author="Author" w:date="2025-08-06T13:34:00Z">
        <w:r w:rsidR="00B25F02" w:rsidRPr="008B789E" w:rsidDel="00E43952">
          <w:rPr>
            <w:lang w:val="cs-CZ"/>
          </w:rPr>
          <w:sym w:font="Symbol" w:char="F0B7"/>
        </w:r>
      </w:del>
      <w:r w:rsidR="00B25F02">
        <w:rPr>
          <w:lang w:val="cs-CZ"/>
        </w:rPr>
        <w:tab/>
      </w:r>
      <w:r w:rsidR="00411351">
        <w:rPr>
          <w:szCs w:val="22"/>
          <w:lang w:val="et-EE"/>
        </w:rPr>
        <w:t>Maksaensüümide aktiivsuse muutused</w:t>
      </w:r>
    </w:p>
    <w:p w14:paraId="683CF510" w14:textId="77777777" w:rsidR="00411351" w:rsidRDefault="00411351">
      <w:pPr>
        <w:keepNext/>
        <w:keepLines/>
        <w:rPr>
          <w:szCs w:val="22"/>
          <w:lang w:val="et-EE"/>
        </w:rPr>
      </w:pPr>
    </w:p>
    <w:tbl>
      <w:tblPr>
        <w:tblW w:w="0" w:type="auto"/>
        <w:tblInd w:w="-5" w:type="dxa"/>
        <w:tblLayout w:type="fixed"/>
        <w:tblLook w:val="0000" w:firstRow="0" w:lastRow="0" w:firstColumn="0" w:lastColumn="0" w:noHBand="0" w:noVBand="0"/>
      </w:tblPr>
      <w:tblGrid>
        <w:gridCol w:w="1982"/>
        <w:gridCol w:w="7315"/>
      </w:tblGrid>
      <w:tr w:rsidR="00411351" w14:paraId="65D3072C" w14:textId="77777777">
        <w:tc>
          <w:tcPr>
            <w:tcW w:w="1982" w:type="dxa"/>
            <w:tcBorders>
              <w:top w:val="single" w:sz="4" w:space="0" w:color="000000"/>
              <w:left w:val="single" w:sz="4" w:space="0" w:color="000000"/>
              <w:bottom w:val="single" w:sz="4" w:space="0" w:color="000000"/>
            </w:tcBorders>
          </w:tcPr>
          <w:p w14:paraId="05924CDE" w14:textId="77777777" w:rsidR="00411351" w:rsidRDefault="00411351">
            <w:pPr>
              <w:keepNext/>
              <w:keepLines/>
              <w:spacing w:after="170"/>
              <w:jc w:val="center"/>
              <w:rPr>
                <w:szCs w:val="22"/>
                <w:lang w:val="et-EE"/>
              </w:rPr>
            </w:pPr>
            <w:r>
              <w:rPr>
                <w:szCs w:val="22"/>
                <w:lang w:val="et-EE"/>
              </w:rPr>
              <w:t>Laboratoorne väärtus</w:t>
            </w:r>
          </w:p>
        </w:tc>
        <w:tc>
          <w:tcPr>
            <w:tcW w:w="7315" w:type="dxa"/>
            <w:tcBorders>
              <w:top w:val="single" w:sz="4" w:space="0" w:color="000000"/>
              <w:left w:val="single" w:sz="4" w:space="0" w:color="000000"/>
              <w:bottom w:val="single" w:sz="4" w:space="0" w:color="000000"/>
              <w:right w:val="single" w:sz="4" w:space="0" w:color="000000"/>
            </w:tcBorders>
          </w:tcPr>
          <w:p w14:paraId="589BA342" w14:textId="77777777" w:rsidR="00411351" w:rsidRDefault="00411351">
            <w:pPr>
              <w:keepNext/>
              <w:keepLines/>
              <w:spacing w:after="170"/>
              <w:jc w:val="center"/>
              <w:rPr>
                <w:lang w:val="et-EE"/>
              </w:rPr>
            </w:pPr>
            <w:r>
              <w:rPr>
                <w:szCs w:val="22"/>
                <w:lang w:val="et-EE"/>
              </w:rPr>
              <w:t>Tegevus</w:t>
            </w:r>
          </w:p>
        </w:tc>
      </w:tr>
      <w:tr w:rsidR="00411351" w:rsidRPr="00066CE2" w14:paraId="2AEAF25B" w14:textId="77777777">
        <w:tc>
          <w:tcPr>
            <w:tcW w:w="1982" w:type="dxa"/>
            <w:tcBorders>
              <w:top w:val="single" w:sz="4" w:space="0" w:color="000000"/>
              <w:left w:val="single" w:sz="4" w:space="0" w:color="000000"/>
              <w:bottom w:val="single" w:sz="4" w:space="0" w:color="000000"/>
            </w:tcBorders>
          </w:tcPr>
          <w:p w14:paraId="6BC707E9" w14:textId="7E84E8E6" w:rsidR="00411351" w:rsidRDefault="00411351">
            <w:pPr>
              <w:keepNext/>
              <w:keepLines/>
              <w:spacing w:after="170"/>
              <w:rPr>
                <w:szCs w:val="22"/>
                <w:lang w:val="et-EE"/>
              </w:rPr>
            </w:pPr>
            <w:r>
              <w:rPr>
                <w:szCs w:val="22"/>
                <w:lang w:val="et-EE"/>
              </w:rPr>
              <w:t>&gt; 1...3 </w:t>
            </w:r>
            <w:r w:rsidR="001E3455">
              <w:rPr>
                <w:szCs w:val="22"/>
                <w:lang w:val="et-EE"/>
              </w:rPr>
              <w:t>×</w:t>
            </w:r>
            <w:r>
              <w:rPr>
                <w:szCs w:val="22"/>
                <w:lang w:val="et-EE"/>
              </w:rPr>
              <w:t xml:space="preserve"> kõrgem normivahemiku ülempiirist (</w:t>
            </w:r>
            <w:r w:rsidR="00900754">
              <w:rPr>
                <w:i/>
                <w:iCs/>
                <w:szCs w:val="22"/>
                <w:lang w:val="et-EE"/>
              </w:rPr>
              <w:t>Upper Limit of Normal,</w:t>
            </w:r>
            <w:r w:rsidR="00900754">
              <w:rPr>
                <w:szCs w:val="22"/>
                <w:lang w:val="et-EE"/>
              </w:rPr>
              <w:t xml:space="preserve"> </w:t>
            </w:r>
            <w:r>
              <w:rPr>
                <w:szCs w:val="22"/>
                <w:lang w:val="et-EE"/>
              </w:rPr>
              <w:t>ULN)</w:t>
            </w:r>
          </w:p>
        </w:tc>
        <w:tc>
          <w:tcPr>
            <w:tcW w:w="7315" w:type="dxa"/>
            <w:tcBorders>
              <w:top w:val="single" w:sz="4" w:space="0" w:color="000000"/>
              <w:left w:val="single" w:sz="4" w:space="0" w:color="000000"/>
              <w:bottom w:val="single" w:sz="4" w:space="0" w:color="000000"/>
              <w:right w:val="single" w:sz="4" w:space="0" w:color="000000"/>
            </w:tcBorders>
          </w:tcPr>
          <w:p w14:paraId="4D87692F" w14:textId="77777777" w:rsidR="00411351" w:rsidRDefault="00411351">
            <w:pPr>
              <w:keepNext/>
              <w:keepLines/>
              <w:spacing w:after="170"/>
              <w:rPr>
                <w:szCs w:val="22"/>
                <w:lang w:val="et-EE"/>
              </w:rPr>
            </w:pPr>
            <w:r>
              <w:rPr>
                <w:szCs w:val="22"/>
                <w:lang w:val="et-EE"/>
              </w:rPr>
              <w:t>Vajadusel muuta samaaegselt kasutatava(te) HMRi(de) (RA) või immunomoduleerivate ravimite (GCA) annust.</w:t>
            </w:r>
          </w:p>
          <w:p w14:paraId="5EDB0D82" w14:textId="20274FC9" w:rsidR="00411351" w:rsidRDefault="00411351">
            <w:pPr>
              <w:keepNext/>
              <w:keepLines/>
              <w:spacing w:after="170"/>
              <w:rPr>
                <w:szCs w:val="22"/>
                <w:lang w:val="et-EE"/>
              </w:rPr>
            </w:pPr>
            <w:r>
              <w:rPr>
                <w:szCs w:val="22"/>
                <w:lang w:val="et-EE"/>
              </w:rPr>
              <w:t xml:space="preserve">Püsiva suurenemise korral selle vahemiku piirides vähendada </w:t>
            </w:r>
            <w:r w:rsidR="008A098A">
              <w:rPr>
                <w:szCs w:val="22"/>
                <w:lang w:val="et-EE"/>
              </w:rPr>
              <w:t xml:space="preserve">totsilizumabi </w:t>
            </w:r>
            <w:r>
              <w:rPr>
                <w:szCs w:val="22"/>
                <w:lang w:val="et-EE"/>
              </w:rPr>
              <w:t>manustamise sagedust üle nädala manustatavate süst</w:t>
            </w:r>
            <w:r w:rsidR="008A727F">
              <w:rPr>
                <w:szCs w:val="22"/>
                <w:lang w:val="et-EE"/>
              </w:rPr>
              <w:t>et</w:t>
            </w:r>
            <w:r>
              <w:rPr>
                <w:szCs w:val="22"/>
                <w:lang w:val="et-EE"/>
              </w:rPr>
              <w:t xml:space="preserve">eni või katkestada </w:t>
            </w:r>
            <w:r w:rsidR="008A098A">
              <w:rPr>
                <w:szCs w:val="22"/>
                <w:lang w:val="et-EE"/>
              </w:rPr>
              <w:t>ravi</w:t>
            </w:r>
            <w:r>
              <w:rPr>
                <w:szCs w:val="22"/>
                <w:lang w:val="et-EE"/>
              </w:rPr>
              <w:t xml:space="preserve"> kuni alaniin</w:t>
            </w:r>
            <w:r w:rsidR="008A098A">
              <w:rPr>
                <w:szCs w:val="22"/>
                <w:lang w:val="et-EE"/>
              </w:rPr>
              <w:t xml:space="preserve">i </w:t>
            </w:r>
            <w:r>
              <w:rPr>
                <w:szCs w:val="22"/>
                <w:lang w:val="et-EE"/>
              </w:rPr>
              <w:t>aminotransferaasi (ALAT) või aspartaa</w:t>
            </w:r>
            <w:r w:rsidR="008A098A">
              <w:rPr>
                <w:szCs w:val="22"/>
                <w:lang w:val="et-EE"/>
              </w:rPr>
              <w:t xml:space="preserve">di </w:t>
            </w:r>
            <w:r>
              <w:rPr>
                <w:szCs w:val="22"/>
                <w:lang w:val="et-EE"/>
              </w:rPr>
              <w:t>aminotransf</w:t>
            </w:r>
            <w:r w:rsidR="008A098A">
              <w:rPr>
                <w:szCs w:val="22"/>
                <w:lang w:val="et-EE"/>
              </w:rPr>
              <w:t>er</w:t>
            </w:r>
            <w:r>
              <w:rPr>
                <w:szCs w:val="22"/>
                <w:lang w:val="et-EE"/>
              </w:rPr>
              <w:t>aasi (ASAT) väärtuste normaliseerumiseni.</w:t>
            </w:r>
          </w:p>
          <w:p w14:paraId="14A2217A" w14:textId="1F2C87E5" w:rsidR="00411351" w:rsidRDefault="00411351">
            <w:pPr>
              <w:keepNext/>
              <w:keepLines/>
              <w:spacing w:after="170"/>
              <w:rPr>
                <w:lang w:val="et-EE"/>
              </w:rPr>
            </w:pPr>
            <w:r>
              <w:rPr>
                <w:szCs w:val="22"/>
                <w:lang w:val="et-EE"/>
              </w:rPr>
              <w:t xml:space="preserve">Alustada ravi uuesti </w:t>
            </w:r>
            <w:r w:rsidR="00BA1496">
              <w:rPr>
                <w:szCs w:val="22"/>
                <w:lang w:val="et-EE"/>
              </w:rPr>
              <w:t xml:space="preserve">üks </w:t>
            </w:r>
            <w:r>
              <w:rPr>
                <w:szCs w:val="22"/>
                <w:lang w:val="et-EE"/>
              </w:rPr>
              <w:t>kord nädalas või üle nädala manustatavate süst</w:t>
            </w:r>
            <w:r w:rsidR="008A727F">
              <w:rPr>
                <w:szCs w:val="22"/>
                <w:lang w:val="et-EE"/>
              </w:rPr>
              <w:t>et</w:t>
            </w:r>
            <w:r>
              <w:rPr>
                <w:szCs w:val="22"/>
                <w:lang w:val="et-EE"/>
              </w:rPr>
              <w:t>ega, nagu kliiniliselt näidustatud.</w:t>
            </w:r>
          </w:p>
        </w:tc>
      </w:tr>
      <w:tr w:rsidR="00411351" w:rsidRPr="00066CE2" w14:paraId="19BB2784" w14:textId="77777777">
        <w:tc>
          <w:tcPr>
            <w:tcW w:w="1982" w:type="dxa"/>
            <w:tcBorders>
              <w:top w:val="single" w:sz="4" w:space="0" w:color="000000"/>
              <w:left w:val="single" w:sz="4" w:space="0" w:color="000000"/>
              <w:bottom w:val="single" w:sz="4" w:space="0" w:color="000000"/>
            </w:tcBorders>
          </w:tcPr>
          <w:p w14:paraId="126046E8" w14:textId="0BE65D18" w:rsidR="00411351" w:rsidRDefault="00411351">
            <w:pPr>
              <w:keepNext/>
              <w:keepLines/>
              <w:spacing w:after="170"/>
              <w:rPr>
                <w:szCs w:val="22"/>
                <w:lang w:val="et-EE"/>
              </w:rPr>
            </w:pPr>
            <w:r>
              <w:rPr>
                <w:szCs w:val="22"/>
                <w:lang w:val="et-EE"/>
              </w:rPr>
              <w:t>&gt; 3...5 </w:t>
            </w:r>
            <w:r w:rsidR="001E3455">
              <w:rPr>
                <w:szCs w:val="22"/>
                <w:lang w:val="et-EE"/>
              </w:rPr>
              <w:t>×</w:t>
            </w:r>
            <w:r w:rsidR="00051754">
              <w:rPr>
                <w:szCs w:val="22"/>
                <w:lang w:val="et-EE"/>
              </w:rPr>
              <w:t> </w:t>
            </w:r>
            <w:r>
              <w:rPr>
                <w:szCs w:val="22"/>
                <w:lang w:val="et-EE"/>
              </w:rPr>
              <w:t>ULN</w:t>
            </w:r>
          </w:p>
        </w:tc>
        <w:tc>
          <w:tcPr>
            <w:tcW w:w="7315" w:type="dxa"/>
            <w:tcBorders>
              <w:top w:val="single" w:sz="4" w:space="0" w:color="000000"/>
              <w:left w:val="single" w:sz="4" w:space="0" w:color="000000"/>
              <w:bottom w:val="single" w:sz="4" w:space="0" w:color="000000"/>
              <w:right w:val="single" w:sz="4" w:space="0" w:color="000000"/>
            </w:tcBorders>
          </w:tcPr>
          <w:p w14:paraId="128CEE74" w14:textId="6293E4CA" w:rsidR="00411351" w:rsidRDefault="00411351">
            <w:pPr>
              <w:keepNext/>
              <w:keepLines/>
              <w:spacing w:after="170"/>
              <w:rPr>
                <w:szCs w:val="22"/>
                <w:lang w:val="et-EE"/>
              </w:rPr>
            </w:pPr>
            <w:r>
              <w:rPr>
                <w:szCs w:val="22"/>
                <w:lang w:val="et-EE"/>
              </w:rPr>
              <w:t xml:space="preserve">Katkestada </w:t>
            </w:r>
            <w:r w:rsidR="008A098A">
              <w:rPr>
                <w:szCs w:val="22"/>
                <w:lang w:val="et-EE"/>
              </w:rPr>
              <w:t>ravi</w:t>
            </w:r>
            <w:r>
              <w:rPr>
                <w:szCs w:val="22"/>
                <w:lang w:val="et-EE"/>
              </w:rPr>
              <w:t>, kuni väärtused on</w:t>
            </w:r>
            <w:r w:rsidR="00CB1166">
              <w:rPr>
                <w:szCs w:val="22"/>
                <w:lang w:val="et-EE"/>
              </w:rPr>
              <w:t> </w:t>
            </w:r>
            <w:r>
              <w:rPr>
                <w:szCs w:val="22"/>
                <w:lang w:val="et-EE"/>
              </w:rPr>
              <w:t>&lt; 3 </w:t>
            </w:r>
            <w:r w:rsidR="001E3455">
              <w:rPr>
                <w:szCs w:val="22"/>
                <w:lang w:val="et-EE"/>
              </w:rPr>
              <w:t>×</w:t>
            </w:r>
            <w:r w:rsidR="00051754">
              <w:rPr>
                <w:szCs w:val="22"/>
                <w:lang w:val="et-EE"/>
              </w:rPr>
              <w:t> </w:t>
            </w:r>
            <w:r>
              <w:rPr>
                <w:szCs w:val="22"/>
                <w:lang w:val="et-EE"/>
              </w:rPr>
              <w:t>ULN</w:t>
            </w:r>
            <w:r w:rsidR="00E40A17">
              <w:rPr>
                <w:szCs w:val="22"/>
                <w:lang w:val="et-EE"/>
              </w:rPr>
              <w:t>,</w:t>
            </w:r>
            <w:r>
              <w:rPr>
                <w:szCs w:val="22"/>
                <w:lang w:val="et-EE"/>
              </w:rPr>
              <w:t xml:space="preserve"> ja järgida soovitusi, mis on toodud ülal väärtuste</w:t>
            </w:r>
            <w:r w:rsidR="00CB1166">
              <w:rPr>
                <w:szCs w:val="22"/>
                <w:lang w:val="et-EE"/>
              </w:rPr>
              <w:t> </w:t>
            </w:r>
            <w:r>
              <w:rPr>
                <w:szCs w:val="22"/>
                <w:lang w:val="et-EE"/>
              </w:rPr>
              <w:t>&gt; 1...3 </w:t>
            </w:r>
            <w:r w:rsidR="001E3455">
              <w:rPr>
                <w:szCs w:val="22"/>
                <w:lang w:val="et-EE"/>
              </w:rPr>
              <w:t>×</w:t>
            </w:r>
            <w:r w:rsidR="00051754">
              <w:rPr>
                <w:szCs w:val="22"/>
                <w:lang w:val="et-EE"/>
              </w:rPr>
              <w:t> </w:t>
            </w:r>
            <w:r>
              <w:rPr>
                <w:szCs w:val="22"/>
                <w:lang w:val="et-EE"/>
              </w:rPr>
              <w:t>ULN puhul.</w:t>
            </w:r>
          </w:p>
          <w:p w14:paraId="43A48626" w14:textId="040BD476" w:rsidR="00411351" w:rsidRDefault="00411351">
            <w:pPr>
              <w:keepNext/>
              <w:keepLines/>
              <w:spacing w:after="170"/>
              <w:rPr>
                <w:lang w:val="et-EE"/>
              </w:rPr>
            </w:pPr>
            <w:r>
              <w:rPr>
                <w:szCs w:val="22"/>
                <w:lang w:val="et-EE"/>
              </w:rPr>
              <w:t>Püsiva suurenemise korral</w:t>
            </w:r>
            <w:r w:rsidR="00CB1166">
              <w:rPr>
                <w:szCs w:val="22"/>
                <w:lang w:val="et-EE"/>
              </w:rPr>
              <w:t> </w:t>
            </w:r>
            <w:r>
              <w:rPr>
                <w:szCs w:val="22"/>
                <w:lang w:val="et-EE"/>
              </w:rPr>
              <w:t>&gt; 3</w:t>
            </w:r>
            <w:r w:rsidR="00051754">
              <w:rPr>
                <w:szCs w:val="22"/>
                <w:lang w:val="et-EE"/>
              </w:rPr>
              <w:t> </w:t>
            </w:r>
            <w:r w:rsidR="001E3455">
              <w:rPr>
                <w:szCs w:val="22"/>
                <w:lang w:val="et-EE"/>
              </w:rPr>
              <w:t>×</w:t>
            </w:r>
            <w:r w:rsidR="00051754">
              <w:rPr>
                <w:szCs w:val="22"/>
                <w:lang w:val="et-EE"/>
              </w:rPr>
              <w:t> </w:t>
            </w:r>
            <w:r>
              <w:rPr>
                <w:szCs w:val="22"/>
                <w:lang w:val="et-EE"/>
              </w:rPr>
              <w:t xml:space="preserve">ULN (kinnitatud korduva määramisega, vt lõik 4.4) </w:t>
            </w:r>
            <w:r w:rsidR="008A098A">
              <w:rPr>
                <w:szCs w:val="22"/>
                <w:lang w:val="et-EE"/>
              </w:rPr>
              <w:t xml:space="preserve">ravi </w:t>
            </w:r>
            <w:r>
              <w:rPr>
                <w:szCs w:val="22"/>
                <w:lang w:val="et-EE"/>
              </w:rPr>
              <w:t>lõpetada.</w:t>
            </w:r>
          </w:p>
        </w:tc>
      </w:tr>
      <w:tr w:rsidR="00411351" w14:paraId="3CB972C1" w14:textId="77777777">
        <w:tc>
          <w:tcPr>
            <w:tcW w:w="1982" w:type="dxa"/>
            <w:tcBorders>
              <w:top w:val="single" w:sz="4" w:space="0" w:color="000000"/>
              <w:left w:val="single" w:sz="4" w:space="0" w:color="000000"/>
              <w:bottom w:val="single" w:sz="4" w:space="0" w:color="000000"/>
            </w:tcBorders>
          </w:tcPr>
          <w:p w14:paraId="3BE79FE9" w14:textId="0A804689" w:rsidR="00411351" w:rsidRDefault="00411351">
            <w:pPr>
              <w:keepNext/>
              <w:keepLines/>
              <w:spacing w:after="170"/>
              <w:rPr>
                <w:szCs w:val="22"/>
                <w:lang w:val="et-EE"/>
              </w:rPr>
            </w:pPr>
            <w:r>
              <w:rPr>
                <w:szCs w:val="22"/>
                <w:lang w:val="et-EE"/>
              </w:rPr>
              <w:t>&gt; 5 </w:t>
            </w:r>
            <w:r w:rsidR="001E3455">
              <w:rPr>
                <w:szCs w:val="22"/>
                <w:lang w:val="et-EE"/>
              </w:rPr>
              <w:t>×</w:t>
            </w:r>
            <w:r w:rsidR="00051754">
              <w:rPr>
                <w:szCs w:val="22"/>
                <w:lang w:val="et-EE"/>
              </w:rPr>
              <w:t> </w:t>
            </w:r>
            <w:r>
              <w:rPr>
                <w:szCs w:val="22"/>
                <w:lang w:val="et-EE"/>
              </w:rPr>
              <w:t>ULN</w:t>
            </w:r>
          </w:p>
        </w:tc>
        <w:tc>
          <w:tcPr>
            <w:tcW w:w="7315" w:type="dxa"/>
            <w:tcBorders>
              <w:top w:val="single" w:sz="4" w:space="0" w:color="000000"/>
              <w:left w:val="single" w:sz="4" w:space="0" w:color="000000"/>
              <w:bottom w:val="single" w:sz="4" w:space="0" w:color="000000"/>
              <w:right w:val="single" w:sz="4" w:space="0" w:color="000000"/>
            </w:tcBorders>
          </w:tcPr>
          <w:p w14:paraId="3FEE86E2" w14:textId="761EA951" w:rsidR="00411351" w:rsidRDefault="00411351">
            <w:pPr>
              <w:keepNext/>
              <w:keepLines/>
              <w:spacing w:after="170"/>
              <w:rPr>
                <w:lang w:val="et-EE"/>
              </w:rPr>
            </w:pPr>
            <w:r>
              <w:rPr>
                <w:szCs w:val="22"/>
                <w:lang w:val="et-EE"/>
              </w:rPr>
              <w:t xml:space="preserve">Lõpetada </w:t>
            </w:r>
            <w:r w:rsidR="008A098A">
              <w:rPr>
                <w:szCs w:val="22"/>
                <w:lang w:val="et-EE"/>
              </w:rPr>
              <w:t>ravi</w:t>
            </w:r>
            <w:r>
              <w:rPr>
                <w:szCs w:val="22"/>
                <w:lang w:val="et-EE"/>
              </w:rPr>
              <w:t>.</w:t>
            </w:r>
          </w:p>
        </w:tc>
      </w:tr>
    </w:tbl>
    <w:p w14:paraId="31742A1C" w14:textId="77777777" w:rsidR="00411351" w:rsidRDefault="00411351">
      <w:pPr>
        <w:rPr>
          <w:lang w:val="et-EE"/>
        </w:rPr>
      </w:pPr>
    </w:p>
    <w:p w14:paraId="50803F66" w14:textId="6DDCCEC8" w:rsidR="00411351" w:rsidRDefault="00E5732E" w:rsidP="00BA19DB">
      <w:pPr>
        <w:keepNext/>
        <w:keepLines/>
        <w:ind w:left="567" w:hanging="567"/>
        <w:rPr>
          <w:lang w:val="et-EE"/>
        </w:rPr>
      </w:pPr>
      <w:ins w:id="529" w:author="Author1" w:date="2025-08-25T15:43:00Z">
        <w:r w:rsidRPr="008B789E">
          <w:rPr>
            <w:lang w:val="cs-CZ"/>
          </w:rPr>
          <w:sym w:font="Symbol" w:char="F0B7"/>
        </w:r>
      </w:ins>
      <w:del w:id="530" w:author="Author" w:date="2025-08-06T13:38:00Z">
        <w:r w:rsidR="002B6635" w:rsidRPr="008B789E" w:rsidDel="00B2783E">
          <w:rPr>
            <w:lang w:val="cs-CZ"/>
          </w:rPr>
          <w:sym w:font="Symbol" w:char="F0B7"/>
        </w:r>
      </w:del>
      <w:r w:rsidR="002B6635">
        <w:rPr>
          <w:lang w:val="cs-CZ"/>
        </w:rPr>
        <w:tab/>
      </w:r>
      <w:r w:rsidR="00411351">
        <w:rPr>
          <w:lang w:val="et-EE"/>
        </w:rPr>
        <w:t>Madal neutrofiilide absoluutarv (ANC)</w:t>
      </w:r>
    </w:p>
    <w:p w14:paraId="630D13FA" w14:textId="77777777" w:rsidR="00411351" w:rsidRDefault="00411351">
      <w:pPr>
        <w:keepNext/>
        <w:keepLines/>
        <w:rPr>
          <w:lang w:val="et-EE"/>
        </w:rPr>
      </w:pPr>
    </w:p>
    <w:p w14:paraId="07C45B8E" w14:textId="41C556EC" w:rsidR="00411351" w:rsidRDefault="00411351">
      <w:pPr>
        <w:keepNext/>
        <w:keepLines/>
        <w:rPr>
          <w:lang w:val="et-EE"/>
        </w:rPr>
      </w:pPr>
      <w:r>
        <w:rPr>
          <w:lang w:val="et-EE"/>
        </w:rPr>
        <w:t xml:space="preserve">Ravi ei ole soovitatav alustada eelnevalt </w:t>
      </w:r>
      <w:r w:rsidR="008A098A">
        <w:rPr>
          <w:lang w:val="et-EE"/>
        </w:rPr>
        <w:t xml:space="preserve">totsilizumabiga </w:t>
      </w:r>
      <w:r>
        <w:rPr>
          <w:lang w:val="et-EE"/>
        </w:rPr>
        <w:t xml:space="preserve">mitteravitud patsientidel, kellel on ANC alla </w:t>
      </w:r>
      <w:r>
        <w:rPr>
          <w:szCs w:val="22"/>
          <w:lang w:val="et-EE"/>
        </w:rPr>
        <w:t>2 </w:t>
      </w:r>
      <w:r w:rsidR="001E3455">
        <w:rPr>
          <w:szCs w:val="22"/>
          <w:lang w:val="et-EE"/>
        </w:rPr>
        <w:t>×</w:t>
      </w:r>
      <w:r>
        <w:rPr>
          <w:szCs w:val="22"/>
          <w:lang w:val="et-EE"/>
        </w:rPr>
        <w:t> 10</w:t>
      </w:r>
      <w:r>
        <w:rPr>
          <w:szCs w:val="22"/>
          <w:vertAlign w:val="superscript"/>
          <w:lang w:val="et-EE"/>
        </w:rPr>
        <w:t>9</w:t>
      </w:r>
      <w:r>
        <w:rPr>
          <w:szCs w:val="22"/>
          <w:lang w:val="et-EE"/>
        </w:rPr>
        <w:t>/l.</w:t>
      </w:r>
    </w:p>
    <w:p w14:paraId="12F9021F" w14:textId="77777777" w:rsidR="00411351" w:rsidRDefault="00411351">
      <w:pPr>
        <w:keepNext/>
        <w:keepLines/>
        <w:rPr>
          <w:lang w:val="et-EE"/>
        </w:rPr>
      </w:pPr>
    </w:p>
    <w:tbl>
      <w:tblPr>
        <w:tblW w:w="0" w:type="auto"/>
        <w:tblInd w:w="-5" w:type="dxa"/>
        <w:tblLayout w:type="fixed"/>
        <w:tblLook w:val="0000" w:firstRow="0" w:lastRow="0" w:firstColumn="0" w:lastColumn="0" w:noHBand="0" w:noVBand="0"/>
      </w:tblPr>
      <w:tblGrid>
        <w:gridCol w:w="1970"/>
        <w:gridCol w:w="7327"/>
      </w:tblGrid>
      <w:tr w:rsidR="00411351" w14:paraId="727DB87E" w14:textId="77777777">
        <w:tc>
          <w:tcPr>
            <w:tcW w:w="1970" w:type="dxa"/>
            <w:tcBorders>
              <w:top w:val="single" w:sz="4" w:space="0" w:color="000000"/>
              <w:left w:val="single" w:sz="4" w:space="0" w:color="000000"/>
              <w:bottom w:val="single" w:sz="4" w:space="0" w:color="000000"/>
            </w:tcBorders>
          </w:tcPr>
          <w:p w14:paraId="75D32731" w14:textId="3A74D9D6" w:rsidR="00411351" w:rsidRDefault="00411351">
            <w:pPr>
              <w:keepNext/>
              <w:keepLines/>
              <w:spacing w:after="170"/>
              <w:rPr>
                <w:szCs w:val="22"/>
                <w:lang w:val="et-EE"/>
              </w:rPr>
            </w:pPr>
            <w:r>
              <w:rPr>
                <w:szCs w:val="22"/>
                <w:lang w:val="et-EE"/>
              </w:rPr>
              <w:t>Laboratoorne väärtus</w:t>
            </w:r>
            <w:r>
              <w:rPr>
                <w:szCs w:val="22"/>
                <w:lang w:val="et-EE"/>
              </w:rPr>
              <w:br/>
              <w:t>(rakud</w:t>
            </w:r>
            <w:r w:rsidR="00CB1166">
              <w:rPr>
                <w:szCs w:val="22"/>
                <w:lang w:val="et-EE"/>
              </w:rPr>
              <w:t> </w:t>
            </w:r>
            <w:r w:rsidR="001E3455">
              <w:rPr>
                <w:szCs w:val="22"/>
                <w:lang w:val="et-EE"/>
              </w:rPr>
              <w:t>×</w:t>
            </w:r>
            <w:r w:rsidR="00CB1166">
              <w:rPr>
                <w:szCs w:val="22"/>
                <w:lang w:val="et-EE"/>
              </w:rPr>
              <w:t> </w:t>
            </w:r>
            <w:r>
              <w:rPr>
                <w:szCs w:val="22"/>
                <w:lang w:val="et-EE"/>
              </w:rPr>
              <w:t>10</w:t>
            </w:r>
            <w:r>
              <w:rPr>
                <w:szCs w:val="22"/>
                <w:vertAlign w:val="superscript"/>
                <w:lang w:val="et-EE"/>
              </w:rPr>
              <w:t>9</w:t>
            </w:r>
            <w:r>
              <w:rPr>
                <w:szCs w:val="22"/>
                <w:lang w:val="et-EE"/>
              </w:rPr>
              <w:t>/l)</w:t>
            </w:r>
          </w:p>
        </w:tc>
        <w:tc>
          <w:tcPr>
            <w:tcW w:w="7327" w:type="dxa"/>
            <w:tcBorders>
              <w:top w:val="single" w:sz="4" w:space="0" w:color="000000"/>
              <w:left w:val="single" w:sz="4" w:space="0" w:color="000000"/>
              <w:bottom w:val="single" w:sz="4" w:space="0" w:color="000000"/>
              <w:right w:val="single" w:sz="4" w:space="0" w:color="000000"/>
            </w:tcBorders>
          </w:tcPr>
          <w:p w14:paraId="40936B07" w14:textId="77777777" w:rsidR="00411351" w:rsidRDefault="00411351">
            <w:pPr>
              <w:keepNext/>
              <w:keepLines/>
              <w:spacing w:after="170"/>
              <w:rPr>
                <w:lang w:val="et-EE"/>
              </w:rPr>
            </w:pPr>
            <w:r>
              <w:rPr>
                <w:szCs w:val="22"/>
                <w:lang w:val="et-EE"/>
              </w:rPr>
              <w:t>Tegevus</w:t>
            </w:r>
          </w:p>
        </w:tc>
      </w:tr>
      <w:tr w:rsidR="00411351" w14:paraId="655C8361" w14:textId="77777777">
        <w:tc>
          <w:tcPr>
            <w:tcW w:w="1970" w:type="dxa"/>
            <w:tcBorders>
              <w:top w:val="single" w:sz="4" w:space="0" w:color="000000"/>
              <w:left w:val="single" w:sz="4" w:space="0" w:color="000000"/>
              <w:bottom w:val="single" w:sz="4" w:space="0" w:color="000000"/>
            </w:tcBorders>
          </w:tcPr>
          <w:p w14:paraId="5C1BA884" w14:textId="2FD5C17B" w:rsidR="00411351" w:rsidRDefault="00411351">
            <w:pPr>
              <w:keepNext/>
              <w:keepLines/>
              <w:spacing w:after="170"/>
              <w:rPr>
                <w:szCs w:val="22"/>
                <w:lang w:val="et-EE"/>
              </w:rPr>
            </w:pPr>
            <w:r>
              <w:rPr>
                <w:szCs w:val="22"/>
                <w:lang w:val="et-EE"/>
              </w:rPr>
              <w:t>ANC</w:t>
            </w:r>
            <w:r w:rsidR="00CB1166">
              <w:rPr>
                <w:szCs w:val="22"/>
                <w:lang w:val="et-EE"/>
              </w:rPr>
              <w:t> </w:t>
            </w:r>
            <w:r>
              <w:rPr>
                <w:szCs w:val="22"/>
                <w:lang w:val="et-EE"/>
              </w:rPr>
              <w:t xml:space="preserve">&gt; 1 </w:t>
            </w:r>
          </w:p>
        </w:tc>
        <w:tc>
          <w:tcPr>
            <w:tcW w:w="7327" w:type="dxa"/>
            <w:tcBorders>
              <w:top w:val="single" w:sz="4" w:space="0" w:color="000000"/>
              <w:left w:val="single" w:sz="4" w:space="0" w:color="000000"/>
              <w:bottom w:val="single" w:sz="4" w:space="0" w:color="000000"/>
              <w:right w:val="single" w:sz="4" w:space="0" w:color="000000"/>
            </w:tcBorders>
          </w:tcPr>
          <w:p w14:paraId="2C1CBBC7" w14:textId="77777777" w:rsidR="00411351" w:rsidRDefault="00411351">
            <w:pPr>
              <w:keepNext/>
              <w:keepLines/>
              <w:spacing w:after="170"/>
              <w:rPr>
                <w:lang w:val="et-EE"/>
              </w:rPr>
            </w:pPr>
            <w:r>
              <w:rPr>
                <w:szCs w:val="22"/>
                <w:lang w:val="et-EE"/>
              </w:rPr>
              <w:t>Jätkata sama annuse kasutamist.</w:t>
            </w:r>
          </w:p>
        </w:tc>
      </w:tr>
      <w:tr w:rsidR="00411351" w:rsidRPr="00066CE2" w14:paraId="136EF37D" w14:textId="77777777">
        <w:tc>
          <w:tcPr>
            <w:tcW w:w="1970" w:type="dxa"/>
            <w:tcBorders>
              <w:top w:val="single" w:sz="4" w:space="0" w:color="000000"/>
              <w:left w:val="single" w:sz="4" w:space="0" w:color="000000"/>
              <w:bottom w:val="single" w:sz="4" w:space="0" w:color="000000"/>
            </w:tcBorders>
          </w:tcPr>
          <w:p w14:paraId="29290205" w14:textId="77777777" w:rsidR="00411351" w:rsidRDefault="00411351">
            <w:pPr>
              <w:spacing w:after="170"/>
              <w:jc w:val="both"/>
              <w:rPr>
                <w:szCs w:val="22"/>
                <w:lang w:val="et-EE"/>
              </w:rPr>
            </w:pPr>
            <w:r>
              <w:rPr>
                <w:lang w:val="et-EE"/>
              </w:rPr>
              <w:t>ANC 0,5...1</w:t>
            </w:r>
          </w:p>
        </w:tc>
        <w:tc>
          <w:tcPr>
            <w:tcW w:w="7327" w:type="dxa"/>
            <w:tcBorders>
              <w:top w:val="single" w:sz="4" w:space="0" w:color="000000"/>
              <w:left w:val="single" w:sz="4" w:space="0" w:color="000000"/>
              <w:bottom w:val="single" w:sz="4" w:space="0" w:color="000000"/>
              <w:right w:val="single" w:sz="4" w:space="0" w:color="000000"/>
            </w:tcBorders>
          </w:tcPr>
          <w:p w14:paraId="253F553B" w14:textId="366C6440" w:rsidR="00411351" w:rsidRDefault="00411351">
            <w:pPr>
              <w:spacing w:after="170"/>
              <w:jc w:val="both"/>
              <w:rPr>
                <w:szCs w:val="22"/>
                <w:lang w:val="et-EE"/>
              </w:rPr>
            </w:pPr>
            <w:r>
              <w:rPr>
                <w:szCs w:val="22"/>
                <w:lang w:val="et-EE"/>
              </w:rPr>
              <w:t xml:space="preserve">Katkestada </w:t>
            </w:r>
            <w:r w:rsidR="008A098A">
              <w:rPr>
                <w:szCs w:val="22"/>
                <w:lang w:val="et-EE"/>
              </w:rPr>
              <w:t xml:space="preserve">totsilizumabi </w:t>
            </w:r>
            <w:r>
              <w:rPr>
                <w:szCs w:val="22"/>
                <w:lang w:val="et-EE"/>
              </w:rPr>
              <w:t>manustamine.</w:t>
            </w:r>
          </w:p>
          <w:p w14:paraId="09B582FE" w14:textId="3EBDCDD3" w:rsidR="00411351" w:rsidRDefault="00411351">
            <w:pPr>
              <w:spacing w:after="170"/>
              <w:rPr>
                <w:lang w:val="et-EE"/>
              </w:rPr>
            </w:pPr>
            <w:r>
              <w:rPr>
                <w:szCs w:val="22"/>
                <w:lang w:val="et-EE"/>
              </w:rPr>
              <w:t>Kui ANC suureneb</w:t>
            </w:r>
            <w:r w:rsidR="00CB1166">
              <w:rPr>
                <w:szCs w:val="22"/>
                <w:lang w:val="et-EE"/>
              </w:rPr>
              <w:t> </w:t>
            </w:r>
            <w:r>
              <w:rPr>
                <w:szCs w:val="22"/>
                <w:lang w:val="et-EE"/>
              </w:rPr>
              <w:t>&gt; 1 </w:t>
            </w:r>
            <w:r w:rsidR="001E3455">
              <w:rPr>
                <w:szCs w:val="22"/>
                <w:lang w:val="et-EE"/>
              </w:rPr>
              <w:t>×</w:t>
            </w:r>
            <w:r>
              <w:rPr>
                <w:szCs w:val="22"/>
                <w:lang w:val="et-EE"/>
              </w:rPr>
              <w:t> 10</w:t>
            </w:r>
            <w:r>
              <w:rPr>
                <w:szCs w:val="22"/>
                <w:vertAlign w:val="superscript"/>
                <w:lang w:val="et-EE"/>
              </w:rPr>
              <w:t>9</w:t>
            </w:r>
            <w:r>
              <w:rPr>
                <w:szCs w:val="22"/>
                <w:lang w:val="et-EE"/>
              </w:rPr>
              <w:t xml:space="preserve">/l, alustada </w:t>
            </w:r>
            <w:r w:rsidR="008A098A">
              <w:rPr>
                <w:szCs w:val="22"/>
                <w:lang w:val="et-EE"/>
              </w:rPr>
              <w:t xml:space="preserve">ravi </w:t>
            </w:r>
            <w:r>
              <w:rPr>
                <w:szCs w:val="22"/>
                <w:lang w:val="et-EE"/>
              </w:rPr>
              <w:t xml:space="preserve">uuesti, süstides ravimit üle nädala, ja suurendada manustamise sagedust </w:t>
            </w:r>
            <w:r w:rsidR="00BA1496">
              <w:rPr>
                <w:szCs w:val="22"/>
                <w:lang w:val="et-EE"/>
              </w:rPr>
              <w:t xml:space="preserve">üks </w:t>
            </w:r>
            <w:r>
              <w:rPr>
                <w:szCs w:val="22"/>
                <w:lang w:val="et-EE"/>
              </w:rPr>
              <w:t>kord nädalas manustatavate süst</w:t>
            </w:r>
            <w:r w:rsidR="008A727F">
              <w:rPr>
                <w:szCs w:val="22"/>
                <w:lang w:val="et-EE"/>
              </w:rPr>
              <w:t>et</w:t>
            </w:r>
            <w:r>
              <w:rPr>
                <w:szCs w:val="22"/>
                <w:lang w:val="et-EE"/>
              </w:rPr>
              <w:t>eni, kui see on kliiniliselt näidustatud.</w:t>
            </w:r>
          </w:p>
        </w:tc>
      </w:tr>
      <w:tr w:rsidR="00411351" w14:paraId="4EFF4492" w14:textId="77777777">
        <w:tc>
          <w:tcPr>
            <w:tcW w:w="1970" w:type="dxa"/>
            <w:tcBorders>
              <w:top w:val="single" w:sz="4" w:space="0" w:color="000000"/>
              <w:left w:val="single" w:sz="4" w:space="0" w:color="000000"/>
              <w:bottom w:val="single" w:sz="4" w:space="0" w:color="000000"/>
            </w:tcBorders>
          </w:tcPr>
          <w:p w14:paraId="227FB224" w14:textId="128DE8A7" w:rsidR="00411351" w:rsidRDefault="00411351">
            <w:pPr>
              <w:spacing w:after="170"/>
              <w:jc w:val="both"/>
              <w:rPr>
                <w:szCs w:val="22"/>
                <w:lang w:val="et-EE"/>
              </w:rPr>
            </w:pPr>
            <w:r>
              <w:rPr>
                <w:szCs w:val="22"/>
                <w:lang w:val="et-EE"/>
              </w:rPr>
              <w:t>ANC</w:t>
            </w:r>
            <w:r w:rsidR="00CB1166">
              <w:rPr>
                <w:szCs w:val="22"/>
                <w:lang w:val="et-EE"/>
              </w:rPr>
              <w:t> </w:t>
            </w:r>
            <w:r>
              <w:rPr>
                <w:szCs w:val="22"/>
                <w:lang w:val="et-EE"/>
              </w:rPr>
              <w:t>&lt; 0,5</w:t>
            </w:r>
          </w:p>
        </w:tc>
        <w:tc>
          <w:tcPr>
            <w:tcW w:w="7327" w:type="dxa"/>
            <w:tcBorders>
              <w:top w:val="single" w:sz="4" w:space="0" w:color="000000"/>
              <w:left w:val="single" w:sz="4" w:space="0" w:color="000000"/>
              <w:bottom w:val="single" w:sz="4" w:space="0" w:color="000000"/>
              <w:right w:val="single" w:sz="4" w:space="0" w:color="000000"/>
            </w:tcBorders>
          </w:tcPr>
          <w:p w14:paraId="17E1DD9B" w14:textId="69230FB4" w:rsidR="00411351" w:rsidRDefault="00411351">
            <w:pPr>
              <w:spacing w:after="170"/>
              <w:jc w:val="both"/>
              <w:rPr>
                <w:lang w:val="et-EE"/>
              </w:rPr>
            </w:pPr>
            <w:r>
              <w:rPr>
                <w:szCs w:val="22"/>
                <w:lang w:val="et-EE"/>
              </w:rPr>
              <w:t xml:space="preserve">Lõpetada </w:t>
            </w:r>
            <w:r w:rsidR="008A098A">
              <w:rPr>
                <w:szCs w:val="22"/>
                <w:lang w:val="et-EE"/>
              </w:rPr>
              <w:t>ravi</w:t>
            </w:r>
            <w:r>
              <w:rPr>
                <w:szCs w:val="22"/>
                <w:lang w:val="et-EE"/>
              </w:rPr>
              <w:t>.</w:t>
            </w:r>
          </w:p>
        </w:tc>
      </w:tr>
    </w:tbl>
    <w:p w14:paraId="31F676E6" w14:textId="77777777" w:rsidR="00411351" w:rsidRDefault="00411351">
      <w:pPr>
        <w:rPr>
          <w:lang w:val="et-EE"/>
        </w:rPr>
      </w:pPr>
    </w:p>
    <w:p w14:paraId="573C1192" w14:textId="21FD19CA" w:rsidR="00411351" w:rsidRDefault="00E5732E" w:rsidP="00BA19DB">
      <w:pPr>
        <w:keepNext/>
        <w:keepLines/>
        <w:ind w:left="567" w:hanging="567"/>
        <w:rPr>
          <w:lang w:val="et-EE"/>
        </w:rPr>
      </w:pPr>
      <w:ins w:id="531" w:author="Author1" w:date="2025-08-25T15:43:00Z">
        <w:r w:rsidRPr="008B789E">
          <w:rPr>
            <w:lang w:val="cs-CZ"/>
          </w:rPr>
          <w:lastRenderedPageBreak/>
          <w:sym w:font="Symbol" w:char="F0B7"/>
        </w:r>
      </w:ins>
      <w:del w:id="532" w:author="Author" w:date="2025-08-06T13:38:00Z">
        <w:r w:rsidR="00E92A4F" w:rsidRPr="008B789E" w:rsidDel="00B2783E">
          <w:rPr>
            <w:lang w:val="cs-CZ"/>
          </w:rPr>
          <w:sym w:font="Symbol" w:char="F0B7"/>
        </w:r>
      </w:del>
      <w:r w:rsidR="00E92A4F">
        <w:rPr>
          <w:lang w:val="cs-CZ"/>
        </w:rPr>
        <w:tab/>
      </w:r>
      <w:r w:rsidR="00411351">
        <w:rPr>
          <w:lang w:val="et-EE"/>
        </w:rPr>
        <w:t>Madal trombotsüütide arv</w:t>
      </w:r>
    </w:p>
    <w:p w14:paraId="367AFAD6" w14:textId="77777777" w:rsidR="00411351" w:rsidRDefault="00411351" w:rsidP="00976692">
      <w:pPr>
        <w:keepNext/>
        <w:keepLines/>
        <w:rPr>
          <w:lang w:val="et-EE"/>
        </w:rPr>
      </w:pPr>
    </w:p>
    <w:tbl>
      <w:tblPr>
        <w:tblW w:w="0" w:type="auto"/>
        <w:tblInd w:w="-5" w:type="dxa"/>
        <w:tblLayout w:type="fixed"/>
        <w:tblLook w:val="0000" w:firstRow="0" w:lastRow="0" w:firstColumn="0" w:lastColumn="0" w:noHBand="0" w:noVBand="0"/>
      </w:tblPr>
      <w:tblGrid>
        <w:gridCol w:w="1969"/>
        <w:gridCol w:w="7328"/>
      </w:tblGrid>
      <w:tr w:rsidR="00411351" w14:paraId="5899CE4B" w14:textId="77777777">
        <w:tc>
          <w:tcPr>
            <w:tcW w:w="1969" w:type="dxa"/>
            <w:tcBorders>
              <w:top w:val="single" w:sz="4" w:space="0" w:color="000000"/>
              <w:left w:val="single" w:sz="4" w:space="0" w:color="000000"/>
              <w:bottom w:val="single" w:sz="4" w:space="0" w:color="000000"/>
            </w:tcBorders>
          </w:tcPr>
          <w:p w14:paraId="26F5B3B1" w14:textId="19356F69" w:rsidR="00411351" w:rsidRDefault="00411351" w:rsidP="00976692">
            <w:pPr>
              <w:keepNext/>
              <w:keepLines/>
              <w:spacing w:after="170"/>
              <w:jc w:val="center"/>
              <w:rPr>
                <w:szCs w:val="22"/>
                <w:lang w:val="et-EE"/>
              </w:rPr>
            </w:pPr>
            <w:r>
              <w:rPr>
                <w:szCs w:val="22"/>
                <w:lang w:val="et-EE"/>
              </w:rPr>
              <w:t>Laboratoorne väärtus</w:t>
            </w:r>
            <w:r>
              <w:rPr>
                <w:szCs w:val="22"/>
                <w:lang w:val="et-EE"/>
              </w:rPr>
              <w:br/>
              <w:t>(rakud</w:t>
            </w:r>
            <w:r w:rsidR="00051754">
              <w:rPr>
                <w:szCs w:val="22"/>
                <w:lang w:val="et-EE"/>
              </w:rPr>
              <w:t> </w:t>
            </w:r>
            <w:r w:rsidR="001E3455">
              <w:rPr>
                <w:szCs w:val="22"/>
                <w:lang w:val="et-EE"/>
              </w:rPr>
              <w:t>×</w:t>
            </w:r>
            <w:r w:rsidR="00051754">
              <w:rPr>
                <w:szCs w:val="22"/>
                <w:lang w:val="et-EE"/>
              </w:rPr>
              <w:t> </w:t>
            </w:r>
            <w:r>
              <w:rPr>
                <w:szCs w:val="22"/>
                <w:lang w:val="et-EE"/>
              </w:rPr>
              <w:t>10</w:t>
            </w:r>
            <w:r>
              <w:rPr>
                <w:szCs w:val="22"/>
                <w:vertAlign w:val="superscript"/>
                <w:lang w:val="et-EE"/>
              </w:rPr>
              <w:t>3</w:t>
            </w:r>
            <w:r>
              <w:rPr>
                <w:szCs w:val="22"/>
                <w:lang w:val="et-EE"/>
              </w:rPr>
              <w:t>/</w:t>
            </w:r>
            <w:r w:rsidR="00580BDE">
              <w:rPr>
                <w:szCs w:val="22"/>
                <w:lang w:val="et-EE"/>
              </w:rPr>
              <w:t>μ</w:t>
            </w:r>
            <w:r>
              <w:rPr>
                <w:szCs w:val="22"/>
                <w:lang w:val="et-EE"/>
              </w:rPr>
              <w:t>l)</w:t>
            </w:r>
          </w:p>
        </w:tc>
        <w:tc>
          <w:tcPr>
            <w:tcW w:w="7328" w:type="dxa"/>
            <w:tcBorders>
              <w:top w:val="single" w:sz="4" w:space="0" w:color="000000"/>
              <w:left w:val="single" w:sz="4" w:space="0" w:color="000000"/>
              <w:bottom w:val="single" w:sz="4" w:space="0" w:color="000000"/>
              <w:right w:val="single" w:sz="4" w:space="0" w:color="000000"/>
            </w:tcBorders>
          </w:tcPr>
          <w:p w14:paraId="3AFB5FDF" w14:textId="77777777" w:rsidR="00411351" w:rsidRDefault="00411351" w:rsidP="00976692">
            <w:pPr>
              <w:keepNext/>
              <w:keepLines/>
              <w:spacing w:after="170"/>
              <w:jc w:val="center"/>
              <w:rPr>
                <w:lang w:val="et-EE"/>
              </w:rPr>
            </w:pPr>
            <w:r>
              <w:rPr>
                <w:szCs w:val="22"/>
                <w:lang w:val="et-EE"/>
              </w:rPr>
              <w:t>Tegevus</w:t>
            </w:r>
          </w:p>
        </w:tc>
      </w:tr>
      <w:tr w:rsidR="00411351" w:rsidRPr="00066CE2" w14:paraId="67918768" w14:textId="77777777">
        <w:tc>
          <w:tcPr>
            <w:tcW w:w="1969" w:type="dxa"/>
            <w:tcBorders>
              <w:top w:val="single" w:sz="4" w:space="0" w:color="000000"/>
              <w:left w:val="single" w:sz="4" w:space="0" w:color="000000"/>
              <w:bottom w:val="single" w:sz="4" w:space="0" w:color="000000"/>
            </w:tcBorders>
          </w:tcPr>
          <w:p w14:paraId="1F8BFCBF" w14:textId="77777777" w:rsidR="00411351" w:rsidRDefault="00411351" w:rsidP="00976692">
            <w:pPr>
              <w:keepNext/>
              <w:keepLines/>
              <w:spacing w:after="170"/>
              <w:jc w:val="both"/>
              <w:rPr>
                <w:szCs w:val="22"/>
                <w:lang w:val="et-EE"/>
              </w:rPr>
            </w:pPr>
            <w:r>
              <w:rPr>
                <w:szCs w:val="22"/>
                <w:lang w:val="et-EE"/>
              </w:rPr>
              <w:t>50...100</w:t>
            </w:r>
          </w:p>
        </w:tc>
        <w:tc>
          <w:tcPr>
            <w:tcW w:w="7328" w:type="dxa"/>
            <w:tcBorders>
              <w:top w:val="single" w:sz="4" w:space="0" w:color="000000"/>
              <w:left w:val="single" w:sz="4" w:space="0" w:color="000000"/>
              <w:bottom w:val="single" w:sz="4" w:space="0" w:color="000000"/>
              <w:right w:val="single" w:sz="4" w:space="0" w:color="000000"/>
            </w:tcBorders>
          </w:tcPr>
          <w:p w14:paraId="586BFBA2" w14:textId="31FFC146" w:rsidR="00411351" w:rsidRDefault="00411351" w:rsidP="00976692">
            <w:pPr>
              <w:keepNext/>
              <w:keepLines/>
              <w:spacing w:after="170"/>
              <w:jc w:val="both"/>
              <w:rPr>
                <w:szCs w:val="22"/>
                <w:lang w:val="et-EE"/>
              </w:rPr>
            </w:pPr>
            <w:r>
              <w:rPr>
                <w:szCs w:val="22"/>
                <w:lang w:val="et-EE"/>
              </w:rPr>
              <w:t xml:space="preserve">Katkestada </w:t>
            </w:r>
            <w:r w:rsidR="008A098A">
              <w:rPr>
                <w:szCs w:val="22"/>
                <w:lang w:val="et-EE"/>
              </w:rPr>
              <w:t xml:space="preserve">totsilizumabi </w:t>
            </w:r>
            <w:r>
              <w:rPr>
                <w:szCs w:val="22"/>
                <w:lang w:val="et-EE"/>
              </w:rPr>
              <w:t>manustamine.</w:t>
            </w:r>
          </w:p>
          <w:p w14:paraId="41A1644C" w14:textId="6D810703" w:rsidR="00411351" w:rsidRDefault="00411351" w:rsidP="00976692">
            <w:pPr>
              <w:keepNext/>
              <w:keepLines/>
              <w:spacing w:after="170"/>
              <w:rPr>
                <w:lang w:val="et-EE"/>
              </w:rPr>
            </w:pPr>
            <w:r>
              <w:rPr>
                <w:szCs w:val="22"/>
                <w:lang w:val="et-EE"/>
              </w:rPr>
              <w:t>Kui trombotsüütide arv on &gt; 100 </w:t>
            </w:r>
            <w:r w:rsidR="001E3455">
              <w:rPr>
                <w:szCs w:val="22"/>
                <w:lang w:val="et-EE"/>
              </w:rPr>
              <w:t>×</w:t>
            </w:r>
            <w:r>
              <w:rPr>
                <w:szCs w:val="22"/>
                <w:lang w:val="et-EE"/>
              </w:rPr>
              <w:t> 10</w:t>
            </w:r>
            <w:r>
              <w:rPr>
                <w:szCs w:val="22"/>
                <w:vertAlign w:val="superscript"/>
                <w:lang w:val="et-EE"/>
              </w:rPr>
              <w:t>3</w:t>
            </w:r>
            <w:r>
              <w:rPr>
                <w:szCs w:val="22"/>
                <w:lang w:val="et-EE"/>
              </w:rPr>
              <w:t>/</w:t>
            </w:r>
            <w:r w:rsidR="00580BDE">
              <w:rPr>
                <w:szCs w:val="22"/>
                <w:lang w:val="et-EE"/>
              </w:rPr>
              <w:t>μ</w:t>
            </w:r>
            <w:r>
              <w:rPr>
                <w:szCs w:val="22"/>
                <w:lang w:val="et-EE"/>
              </w:rPr>
              <w:t xml:space="preserve">l, alustada </w:t>
            </w:r>
            <w:r w:rsidR="008A098A">
              <w:rPr>
                <w:szCs w:val="22"/>
                <w:lang w:val="et-EE"/>
              </w:rPr>
              <w:t xml:space="preserve">ravi </w:t>
            </w:r>
            <w:r>
              <w:rPr>
                <w:szCs w:val="22"/>
                <w:lang w:val="et-EE"/>
              </w:rPr>
              <w:t xml:space="preserve">uuesti, süstides ravimit üle nädala, ja suurendada manustamise sagedust </w:t>
            </w:r>
            <w:r w:rsidR="00BA1496">
              <w:rPr>
                <w:szCs w:val="22"/>
                <w:lang w:val="et-EE"/>
              </w:rPr>
              <w:t xml:space="preserve">üks </w:t>
            </w:r>
            <w:r>
              <w:rPr>
                <w:szCs w:val="22"/>
                <w:lang w:val="et-EE"/>
              </w:rPr>
              <w:t>kord nädalas manustatavate süst</w:t>
            </w:r>
            <w:r w:rsidR="008A727F">
              <w:rPr>
                <w:szCs w:val="22"/>
                <w:lang w:val="et-EE"/>
              </w:rPr>
              <w:t>et</w:t>
            </w:r>
            <w:r>
              <w:rPr>
                <w:szCs w:val="22"/>
                <w:lang w:val="et-EE"/>
              </w:rPr>
              <w:t>eni, kui see on kliiniliselt näidustatud.</w:t>
            </w:r>
          </w:p>
        </w:tc>
      </w:tr>
      <w:tr w:rsidR="00411351" w14:paraId="217DEFAD" w14:textId="77777777">
        <w:tc>
          <w:tcPr>
            <w:tcW w:w="1969" w:type="dxa"/>
            <w:tcBorders>
              <w:top w:val="single" w:sz="4" w:space="0" w:color="000000"/>
              <w:left w:val="single" w:sz="4" w:space="0" w:color="000000"/>
              <w:bottom w:val="single" w:sz="4" w:space="0" w:color="000000"/>
            </w:tcBorders>
          </w:tcPr>
          <w:p w14:paraId="55048BC7" w14:textId="77777777" w:rsidR="00411351" w:rsidRDefault="00411351" w:rsidP="00976692">
            <w:pPr>
              <w:keepNext/>
              <w:keepLines/>
              <w:spacing w:after="170"/>
              <w:jc w:val="both"/>
              <w:rPr>
                <w:szCs w:val="22"/>
                <w:lang w:val="et-EE"/>
              </w:rPr>
            </w:pPr>
            <w:r>
              <w:rPr>
                <w:szCs w:val="22"/>
                <w:lang w:val="et-EE"/>
              </w:rPr>
              <w:t>&lt; 50</w:t>
            </w:r>
          </w:p>
        </w:tc>
        <w:tc>
          <w:tcPr>
            <w:tcW w:w="7328" w:type="dxa"/>
            <w:tcBorders>
              <w:top w:val="single" w:sz="4" w:space="0" w:color="000000"/>
              <w:left w:val="single" w:sz="4" w:space="0" w:color="000000"/>
              <w:bottom w:val="single" w:sz="4" w:space="0" w:color="000000"/>
              <w:right w:val="single" w:sz="4" w:space="0" w:color="000000"/>
            </w:tcBorders>
          </w:tcPr>
          <w:p w14:paraId="2A7339D2" w14:textId="09F6F1A2" w:rsidR="00411351" w:rsidRDefault="00411351" w:rsidP="00976692">
            <w:pPr>
              <w:keepNext/>
              <w:keepLines/>
              <w:spacing w:after="170"/>
              <w:jc w:val="both"/>
              <w:rPr>
                <w:lang w:val="et-EE"/>
              </w:rPr>
            </w:pPr>
            <w:r>
              <w:rPr>
                <w:szCs w:val="22"/>
                <w:lang w:val="et-EE"/>
              </w:rPr>
              <w:t xml:space="preserve">Lõpetada </w:t>
            </w:r>
            <w:r w:rsidR="008A098A">
              <w:rPr>
                <w:szCs w:val="22"/>
                <w:lang w:val="et-EE"/>
              </w:rPr>
              <w:t>ravi</w:t>
            </w:r>
            <w:r>
              <w:rPr>
                <w:szCs w:val="22"/>
                <w:lang w:val="et-EE"/>
              </w:rPr>
              <w:t>.</w:t>
            </w:r>
          </w:p>
        </w:tc>
      </w:tr>
    </w:tbl>
    <w:p w14:paraId="77609723" w14:textId="77777777" w:rsidR="00411351" w:rsidRDefault="00411351" w:rsidP="00976692">
      <w:pPr>
        <w:keepNext/>
        <w:keepLines/>
        <w:rPr>
          <w:lang w:val="et-EE"/>
        </w:rPr>
      </w:pPr>
    </w:p>
    <w:p w14:paraId="4F930B01" w14:textId="1F636663" w:rsidR="00411351" w:rsidRPr="00BA19DB" w:rsidRDefault="00411351" w:rsidP="00976692">
      <w:pPr>
        <w:keepNext/>
        <w:keepLines/>
        <w:rPr>
          <w:szCs w:val="22"/>
          <w:lang w:val="et-EE"/>
        </w:rPr>
      </w:pPr>
      <w:r w:rsidRPr="00111250">
        <w:rPr>
          <w:szCs w:val="22"/>
          <w:lang w:val="et-EE"/>
        </w:rPr>
        <w:t>RA</w:t>
      </w:r>
      <w:ins w:id="533" w:author="Author" w:date="2025-08-06T18:24:00Z">
        <w:r w:rsidR="00FD4EAD">
          <w:rPr>
            <w:szCs w:val="22"/>
            <w:lang w:val="et-EE"/>
          </w:rPr>
          <w:t>ga</w:t>
        </w:r>
      </w:ins>
      <w:ins w:id="534" w:author="Author" w:date="2025-04-17T16:03:00Z">
        <w:del w:id="535" w:author="Author1" w:date="2025-05-19T14:47:00Z">
          <w:r w:rsidR="00565101" w:rsidRPr="00111250" w:rsidDel="00B06124">
            <w:rPr>
              <w:szCs w:val="22"/>
              <w:lang w:val="et-EE"/>
            </w:rPr>
            <w:delText>ga</w:delText>
          </w:r>
        </w:del>
      </w:ins>
      <w:r w:rsidRPr="00111250">
        <w:rPr>
          <w:szCs w:val="22"/>
          <w:lang w:val="et-EE"/>
        </w:rPr>
        <w:t xml:space="preserve"> ja GCA</w:t>
      </w:r>
      <w:ins w:id="536" w:author="Author" w:date="2025-04-17T16:03:00Z">
        <w:r w:rsidR="00565101" w:rsidRPr="00111250">
          <w:rPr>
            <w:szCs w:val="22"/>
            <w:lang w:val="et-EE"/>
          </w:rPr>
          <w:t>ga patsiendid</w:t>
        </w:r>
      </w:ins>
    </w:p>
    <w:p w14:paraId="571A17C7" w14:textId="77777777" w:rsidR="00411351" w:rsidRPr="00BA19DB" w:rsidRDefault="00411351" w:rsidP="00976692">
      <w:pPr>
        <w:keepNext/>
        <w:keepLines/>
        <w:rPr>
          <w:i/>
          <w:iCs/>
          <w:szCs w:val="22"/>
          <w:lang w:val="et-EE"/>
        </w:rPr>
      </w:pPr>
      <w:r w:rsidRPr="00BA19DB">
        <w:rPr>
          <w:i/>
          <w:iCs/>
          <w:szCs w:val="22"/>
          <w:u w:val="single"/>
          <w:lang w:val="et-EE"/>
        </w:rPr>
        <w:t>Unustatud annus</w:t>
      </w:r>
    </w:p>
    <w:p w14:paraId="1F0F1525" w14:textId="049F7949" w:rsidR="00411351" w:rsidRDefault="00411351">
      <w:pPr>
        <w:rPr>
          <w:szCs w:val="22"/>
          <w:lang w:val="et-EE"/>
        </w:rPr>
      </w:pPr>
      <w:r>
        <w:rPr>
          <w:szCs w:val="22"/>
          <w:lang w:val="et-EE"/>
        </w:rPr>
        <w:t xml:space="preserve">Kui patsient unustab teha </w:t>
      </w:r>
      <w:r w:rsidR="008A098A">
        <w:rPr>
          <w:szCs w:val="22"/>
          <w:lang w:val="et-EE"/>
        </w:rPr>
        <w:t xml:space="preserve">totsilizumabi </w:t>
      </w:r>
      <w:r>
        <w:rPr>
          <w:szCs w:val="22"/>
          <w:lang w:val="et-EE"/>
        </w:rPr>
        <w:t xml:space="preserve">iganädalase </w:t>
      </w:r>
      <w:r w:rsidR="00EA5A8C">
        <w:rPr>
          <w:szCs w:val="22"/>
          <w:lang w:val="et-EE"/>
        </w:rPr>
        <w:t xml:space="preserve">subkutaanse </w:t>
      </w:r>
      <w:r>
        <w:rPr>
          <w:szCs w:val="22"/>
          <w:lang w:val="et-EE"/>
        </w:rPr>
        <w:t>süst</w:t>
      </w:r>
      <w:r w:rsidR="00B84C19">
        <w:rPr>
          <w:szCs w:val="22"/>
          <w:lang w:val="et-EE"/>
        </w:rPr>
        <w:t>e</w:t>
      </w:r>
      <w:r>
        <w:rPr>
          <w:szCs w:val="22"/>
          <w:lang w:val="et-EE"/>
        </w:rPr>
        <w:t xml:space="preserve"> 7 päeva jooksul pärast ettenähtud päeva, peab ta unustatud annuse manustama järgmisel ettenähtud ravipäeval. Kui patsient unustab teha </w:t>
      </w:r>
      <w:r w:rsidR="008A098A">
        <w:rPr>
          <w:szCs w:val="22"/>
          <w:lang w:val="et-EE"/>
        </w:rPr>
        <w:t xml:space="preserve">totsilizumabi </w:t>
      </w:r>
      <w:r>
        <w:rPr>
          <w:szCs w:val="22"/>
          <w:lang w:val="et-EE"/>
        </w:rPr>
        <w:t xml:space="preserve">üle nädala manustatava </w:t>
      </w:r>
      <w:r w:rsidR="00EA5A8C">
        <w:rPr>
          <w:szCs w:val="22"/>
          <w:lang w:val="et-EE"/>
        </w:rPr>
        <w:t xml:space="preserve">subkutaanse </w:t>
      </w:r>
      <w:r>
        <w:rPr>
          <w:szCs w:val="22"/>
          <w:lang w:val="et-EE"/>
        </w:rPr>
        <w:t>süst</w:t>
      </w:r>
      <w:r w:rsidR="00B84C19">
        <w:rPr>
          <w:szCs w:val="22"/>
          <w:lang w:val="et-EE"/>
        </w:rPr>
        <w:t>e</w:t>
      </w:r>
      <w:r>
        <w:rPr>
          <w:szCs w:val="22"/>
          <w:lang w:val="et-EE"/>
        </w:rPr>
        <w:t xml:space="preserve"> 7</w:t>
      </w:r>
      <w:r w:rsidR="00616C2B">
        <w:rPr>
          <w:szCs w:val="22"/>
          <w:lang w:val="et-EE"/>
        </w:rPr>
        <w:t> </w:t>
      </w:r>
      <w:r>
        <w:rPr>
          <w:szCs w:val="22"/>
          <w:lang w:val="et-EE"/>
        </w:rPr>
        <w:t xml:space="preserve">päeva jooksul pärast ettenähtud päeva, peab ta unustatud annuse manustama kohe ja järgmise annuse selle manustamiseks ettenähtud päeval. </w:t>
      </w:r>
    </w:p>
    <w:p w14:paraId="20AAFCD7" w14:textId="77777777" w:rsidR="00411351" w:rsidRDefault="00411351">
      <w:pPr>
        <w:rPr>
          <w:szCs w:val="22"/>
          <w:lang w:val="et-EE"/>
        </w:rPr>
      </w:pPr>
    </w:p>
    <w:p w14:paraId="5AB29A1F" w14:textId="74FC86DC" w:rsidR="00411351" w:rsidRDefault="00411351">
      <w:pPr>
        <w:keepNext/>
        <w:rPr>
          <w:szCs w:val="22"/>
          <w:lang w:val="et-EE"/>
        </w:rPr>
      </w:pPr>
      <w:r>
        <w:rPr>
          <w:szCs w:val="22"/>
          <w:u w:val="single"/>
          <w:lang w:val="et-EE"/>
        </w:rPr>
        <w:t>Patsientide eri</w:t>
      </w:r>
      <w:r w:rsidR="008A098A">
        <w:rPr>
          <w:szCs w:val="22"/>
          <w:u w:val="single"/>
          <w:lang w:val="et-EE"/>
        </w:rPr>
        <w:t>rühmad</w:t>
      </w:r>
    </w:p>
    <w:p w14:paraId="04352176" w14:textId="77777777" w:rsidR="00411351" w:rsidRDefault="00411351">
      <w:pPr>
        <w:keepNext/>
        <w:rPr>
          <w:szCs w:val="22"/>
          <w:lang w:val="et-EE"/>
        </w:rPr>
      </w:pPr>
      <w:r>
        <w:rPr>
          <w:i/>
          <w:szCs w:val="22"/>
          <w:lang w:val="et-EE"/>
        </w:rPr>
        <w:t>Eakad</w:t>
      </w:r>
    </w:p>
    <w:p w14:paraId="055166FD" w14:textId="2BAA83C5" w:rsidR="00411351" w:rsidRDefault="008A098A">
      <w:pPr>
        <w:rPr>
          <w:szCs w:val="22"/>
          <w:lang w:val="et-EE"/>
        </w:rPr>
      </w:pPr>
      <w:r>
        <w:rPr>
          <w:szCs w:val="22"/>
          <w:lang w:val="et-EE"/>
        </w:rPr>
        <w:t>Üle 65</w:t>
      </w:r>
      <w:r>
        <w:rPr>
          <w:szCs w:val="22"/>
          <w:lang w:val="et-EE"/>
        </w:rPr>
        <w:noBreakHyphen/>
        <w:t>aastastel e</w:t>
      </w:r>
      <w:r w:rsidR="00411351">
        <w:rPr>
          <w:szCs w:val="22"/>
          <w:lang w:val="et-EE"/>
        </w:rPr>
        <w:t xml:space="preserve">akatel </w:t>
      </w:r>
      <w:r w:rsidR="006C2276">
        <w:rPr>
          <w:szCs w:val="22"/>
          <w:lang w:val="et-EE"/>
        </w:rPr>
        <w:t xml:space="preserve">patsientidel </w:t>
      </w:r>
      <w:r w:rsidR="00411351">
        <w:rPr>
          <w:szCs w:val="22"/>
          <w:lang w:val="et-EE"/>
        </w:rPr>
        <w:t>ei ole vaja annust kohandada.</w:t>
      </w:r>
    </w:p>
    <w:p w14:paraId="1EE8B774" w14:textId="77777777" w:rsidR="00411351" w:rsidRDefault="00411351">
      <w:pPr>
        <w:rPr>
          <w:szCs w:val="22"/>
          <w:lang w:val="et-EE"/>
        </w:rPr>
      </w:pPr>
    </w:p>
    <w:p w14:paraId="60D291D0" w14:textId="77777777" w:rsidR="00411351" w:rsidRDefault="00411351">
      <w:pPr>
        <w:keepNext/>
        <w:rPr>
          <w:szCs w:val="22"/>
          <w:lang w:val="et-EE"/>
        </w:rPr>
      </w:pPr>
      <w:r>
        <w:rPr>
          <w:i/>
          <w:szCs w:val="22"/>
          <w:lang w:val="et-EE"/>
        </w:rPr>
        <w:t>Neerukahjustus</w:t>
      </w:r>
      <w:r>
        <w:rPr>
          <w:szCs w:val="22"/>
          <w:lang w:val="et-EE"/>
        </w:rPr>
        <w:t xml:space="preserve"> </w:t>
      </w:r>
    </w:p>
    <w:p w14:paraId="0930CD01" w14:textId="6A009007" w:rsidR="00411351" w:rsidRDefault="00411351">
      <w:pPr>
        <w:rPr>
          <w:szCs w:val="22"/>
          <w:lang w:val="et-EE"/>
        </w:rPr>
      </w:pPr>
      <w:r>
        <w:rPr>
          <w:szCs w:val="22"/>
          <w:lang w:val="et-EE"/>
        </w:rPr>
        <w:t xml:space="preserve">Kerge või mõõduka neerukahjustusega patsientidel ei ole vaja annust kohandada. Raske neerukahjustusega patsientidel ei ole </w:t>
      </w:r>
      <w:r w:rsidR="008A098A">
        <w:rPr>
          <w:szCs w:val="22"/>
          <w:lang w:val="et-EE"/>
        </w:rPr>
        <w:t xml:space="preserve">totsilizumabi </w:t>
      </w:r>
      <w:r>
        <w:rPr>
          <w:szCs w:val="22"/>
          <w:lang w:val="et-EE"/>
        </w:rPr>
        <w:t>kasutamist uuritud (vt lõik</w:t>
      </w:r>
      <w:r w:rsidR="0011261F">
        <w:rPr>
          <w:szCs w:val="22"/>
          <w:lang w:val="et-EE"/>
        </w:rPr>
        <w:t> </w:t>
      </w:r>
      <w:r>
        <w:rPr>
          <w:szCs w:val="22"/>
          <w:lang w:val="et-EE"/>
        </w:rPr>
        <w:t xml:space="preserve">5.2). Nendel patsientidel </w:t>
      </w:r>
      <w:r w:rsidR="0011124F">
        <w:rPr>
          <w:szCs w:val="22"/>
          <w:lang w:val="et-EE"/>
        </w:rPr>
        <w:t>pea</w:t>
      </w:r>
      <w:r>
        <w:rPr>
          <w:szCs w:val="22"/>
          <w:lang w:val="et-EE"/>
        </w:rPr>
        <w:t>b hoolikalt jälgi</w:t>
      </w:r>
      <w:r w:rsidR="0011124F">
        <w:rPr>
          <w:szCs w:val="22"/>
          <w:lang w:val="et-EE"/>
        </w:rPr>
        <w:t>m</w:t>
      </w:r>
      <w:r>
        <w:rPr>
          <w:szCs w:val="22"/>
          <w:lang w:val="et-EE"/>
        </w:rPr>
        <w:t xml:space="preserve">a neerufunktsiooni. </w:t>
      </w:r>
    </w:p>
    <w:p w14:paraId="30355D2E" w14:textId="77777777" w:rsidR="00411351" w:rsidRDefault="00411351">
      <w:pPr>
        <w:rPr>
          <w:szCs w:val="22"/>
          <w:lang w:val="et-EE"/>
        </w:rPr>
      </w:pPr>
    </w:p>
    <w:p w14:paraId="0A4481EF" w14:textId="77777777" w:rsidR="00411351" w:rsidRDefault="00411351">
      <w:pPr>
        <w:keepNext/>
        <w:rPr>
          <w:szCs w:val="22"/>
          <w:lang w:val="et-EE"/>
        </w:rPr>
      </w:pPr>
      <w:r>
        <w:rPr>
          <w:i/>
          <w:szCs w:val="22"/>
          <w:lang w:val="et-EE"/>
        </w:rPr>
        <w:t>Maksakahjustus</w:t>
      </w:r>
      <w:r>
        <w:rPr>
          <w:szCs w:val="22"/>
          <w:lang w:val="et-EE"/>
        </w:rPr>
        <w:t xml:space="preserve"> </w:t>
      </w:r>
    </w:p>
    <w:p w14:paraId="01396799" w14:textId="32A24525" w:rsidR="00411351" w:rsidRDefault="00411351">
      <w:pPr>
        <w:rPr>
          <w:szCs w:val="22"/>
          <w:lang w:val="et-EE"/>
        </w:rPr>
      </w:pPr>
      <w:r>
        <w:rPr>
          <w:szCs w:val="22"/>
          <w:lang w:val="et-EE"/>
        </w:rPr>
        <w:t xml:space="preserve">Maksakahjustusega patsientidel ei ole </w:t>
      </w:r>
      <w:r w:rsidR="008A098A">
        <w:rPr>
          <w:szCs w:val="22"/>
          <w:lang w:val="et-EE"/>
        </w:rPr>
        <w:t xml:space="preserve">totsilizumabi </w:t>
      </w:r>
      <w:r>
        <w:rPr>
          <w:szCs w:val="22"/>
          <w:lang w:val="et-EE"/>
        </w:rPr>
        <w:t>kasutamist uuritud. Soovitusi annustamise kohta ei ole seetõttu võimalik anda.</w:t>
      </w:r>
    </w:p>
    <w:p w14:paraId="12480DC9" w14:textId="77777777" w:rsidR="00411351" w:rsidRDefault="00411351">
      <w:pPr>
        <w:rPr>
          <w:szCs w:val="22"/>
          <w:lang w:val="et-EE"/>
        </w:rPr>
      </w:pPr>
    </w:p>
    <w:p w14:paraId="71458A25" w14:textId="77777777" w:rsidR="00411351" w:rsidRDefault="00411351">
      <w:pPr>
        <w:keepNext/>
        <w:rPr>
          <w:lang w:val="et-EE"/>
        </w:rPr>
      </w:pPr>
      <w:r>
        <w:rPr>
          <w:i/>
          <w:szCs w:val="22"/>
          <w:lang w:val="et-EE"/>
        </w:rPr>
        <w:t>Lapsed</w:t>
      </w:r>
      <w:r>
        <w:rPr>
          <w:lang w:val="et-EE"/>
        </w:rPr>
        <w:t xml:space="preserve"> </w:t>
      </w:r>
    </w:p>
    <w:p w14:paraId="13D1A6A4" w14:textId="164365CD" w:rsidR="00411351" w:rsidRDefault="008A098A">
      <w:pPr>
        <w:keepNext/>
        <w:rPr>
          <w:szCs w:val="22"/>
          <w:lang w:val="et-EE"/>
        </w:rPr>
      </w:pPr>
      <w:r>
        <w:rPr>
          <w:szCs w:val="22"/>
          <w:lang w:val="et-EE"/>
        </w:rPr>
        <w:t xml:space="preserve">Totsilizumabi </w:t>
      </w:r>
      <w:r w:rsidR="00411351">
        <w:rPr>
          <w:szCs w:val="22"/>
          <w:lang w:val="et-EE"/>
        </w:rPr>
        <w:t>subkutaanse ravimvormi ohutus ja efektiivsus lastel alates sünnist kuni alla 1 aasta vanuseni ei ole kindlaks tehtud. Andmed puuduvad.</w:t>
      </w:r>
    </w:p>
    <w:p w14:paraId="6CF2A0BE" w14:textId="77777777" w:rsidR="00411351" w:rsidRDefault="00411351">
      <w:pPr>
        <w:rPr>
          <w:szCs w:val="22"/>
          <w:lang w:val="et-EE"/>
        </w:rPr>
      </w:pPr>
    </w:p>
    <w:p w14:paraId="330D7796" w14:textId="02549377" w:rsidR="00411351" w:rsidRDefault="00411351">
      <w:pPr>
        <w:rPr>
          <w:szCs w:val="22"/>
          <w:lang w:val="et-EE"/>
        </w:rPr>
      </w:pPr>
      <w:r>
        <w:rPr>
          <w:szCs w:val="22"/>
          <w:lang w:val="et-EE"/>
        </w:rPr>
        <w:t xml:space="preserve">Annuse muutus peab põhinema ainult patsiendi kehakaalu järjekindlal muutusel aja jooksul. </w:t>
      </w:r>
      <w:r w:rsidR="008A098A">
        <w:rPr>
          <w:szCs w:val="22"/>
          <w:lang w:val="et-EE"/>
        </w:rPr>
        <w:t xml:space="preserve">Totsilizumabi </w:t>
      </w:r>
      <w:r>
        <w:rPr>
          <w:szCs w:val="22"/>
          <w:lang w:val="et-EE"/>
        </w:rPr>
        <w:t xml:space="preserve">võib kasutada üksinda või kombinatsioonis </w:t>
      </w:r>
      <w:r w:rsidR="001E3455">
        <w:rPr>
          <w:szCs w:val="22"/>
          <w:lang w:val="et-EE"/>
        </w:rPr>
        <w:t>MTXiga</w:t>
      </w:r>
      <w:r>
        <w:rPr>
          <w:szCs w:val="22"/>
          <w:lang w:val="et-EE"/>
        </w:rPr>
        <w:t>.</w:t>
      </w:r>
    </w:p>
    <w:p w14:paraId="26B171F6" w14:textId="77777777" w:rsidR="00411351" w:rsidRDefault="00411351">
      <w:pPr>
        <w:rPr>
          <w:szCs w:val="22"/>
          <w:lang w:val="et-EE"/>
        </w:rPr>
      </w:pPr>
    </w:p>
    <w:p w14:paraId="006DB440" w14:textId="77777777" w:rsidR="00411351" w:rsidRPr="00BA19DB" w:rsidRDefault="00411351">
      <w:pPr>
        <w:keepNext/>
        <w:rPr>
          <w:szCs w:val="22"/>
          <w:u w:val="single"/>
          <w:lang w:val="et-EE"/>
        </w:rPr>
      </w:pPr>
      <w:r w:rsidRPr="00BA19DB">
        <w:rPr>
          <w:i/>
          <w:szCs w:val="22"/>
          <w:u w:val="single"/>
          <w:lang w:val="et-EE"/>
        </w:rPr>
        <w:t>sJIA</w:t>
      </w:r>
      <w:r w:rsidR="00EE07CC">
        <w:rPr>
          <w:i/>
          <w:szCs w:val="22"/>
          <w:u w:val="single"/>
          <w:lang w:val="et-EE"/>
        </w:rPr>
        <w:t>ga</w:t>
      </w:r>
      <w:r w:rsidRPr="00BA19DB">
        <w:rPr>
          <w:i/>
          <w:szCs w:val="22"/>
          <w:u w:val="single"/>
          <w:lang w:val="et-EE"/>
        </w:rPr>
        <w:t xml:space="preserve"> patsiendid</w:t>
      </w:r>
    </w:p>
    <w:p w14:paraId="0BA8B27A" w14:textId="77777777" w:rsidR="00411351" w:rsidRDefault="00411351">
      <w:pPr>
        <w:rPr>
          <w:szCs w:val="22"/>
          <w:lang w:val="et-EE"/>
        </w:rPr>
      </w:pPr>
      <w:r>
        <w:rPr>
          <w:szCs w:val="22"/>
          <w:lang w:val="et-EE"/>
        </w:rPr>
        <w:t>Soovitatav annus üle 1</w:t>
      </w:r>
      <w:r>
        <w:rPr>
          <w:szCs w:val="22"/>
          <w:lang w:val="et-EE"/>
        </w:rPr>
        <w:noBreakHyphen/>
        <w:t>aastastele patsientidele on 162 mg subkutaanselt üks kord nädalas patsientidele, kes kaaluvad 30 kg või enam, või 162 mg subkutaanselt iga 2 nädala järel patsientidele, kes kaaluvad vähem kui 30 kg.</w:t>
      </w:r>
    </w:p>
    <w:p w14:paraId="61D3A0C6" w14:textId="01A9DE67" w:rsidR="00411351" w:rsidRDefault="008A098A">
      <w:pPr>
        <w:rPr>
          <w:szCs w:val="22"/>
          <w:lang w:val="et-EE"/>
        </w:rPr>
      </w:pPr>
      <w:r>
        <w:rPr>
          <w:szCs w:val="22"/>
          <w:lang w:val="et-EE"/>
        </w:rPr>
        <w:t xml:space="preserve">Totsilizumabi </w:t>
      </w:r>
      <w:r w:rsidR="00411351">
        <w:rPr>
          <w:szCs w:val="22"/>
          <w:lang w:val="et-EE"/>
        </w:rPr>
        <w:t>subkutaanseks manustamiseks peab patsiendi kehakaal olema vähemalt 10 kg.</w:t>
      </w:r>
    </w:p>
    <w:p w14:paraId="0ECBC8F3" w14:textId="77777777" w:rsidR="00411351" w:rsidRDefault="00411351">
      <w:pPr>
        <w:rPr>
          <w:szCs w:val="22"/>
          <w:lang w:val="et-EE"/>
        </w:rPr>
      </w:pPr>
    </w:p>
    <w:p w14:paraId="3AE8DB8F" w14:textId="6CC5C24D" w:rsidR="00411351" w:rsidRPr="00BA19DB" w:rsidRDefault="00411351">
      <w:pPr>
        <w:keepNext/>
        <w:rPr>
          <w:szCs w:val="22"/>
          <w:u w:val="single"/>
          <w:lang w:val="et-EE"/>
        </w:rPr>
      </w:pPr>
      <w:r w:rsidRPr="00BA19DB">
        <w:rPr>
          <w:i/>
          <w:szCs w:val="22"/>
          <w:u w:val="single"/>
          <w:lang w:val="et-EE"/>
        </w:rPr>
        <w:t>pJIA</w:t>
      </w:r>
      <w:r w:rsidR="00EE07CC">
        <w:rPr>
          <w:i/>
          <w:szCs w:val="22"/>
          <w:u w:val="single"/>
          <w:lang w:val="et-EE"/>
        </w:rPr>
        <w:t>ga</w:t>
      </w:r>
      <w:r w:rsidRPr="00BA19DB">
        <w:rPr>
          <w:i/>
          <w:szCs w:val="22"/>
          <w:u w:val="single"/>
          <w:lang w:val="et-EE"/>
        </w:rPr>
        <w:t xml:space="preserve"> patsiendid</w:t>
      </w:r>
    </w:p>
    <w:p w14:paraId="123BC928" w14:textId="77777777" w:rsidR="00411351" w:rsidRDefault="00411351">
      <w:pPr>
        <w:rPr>
          <w:szCs w:val="22"/>
          <w:lang w:val="et-EE"/>
        </w:rPr>
      </w:pPr>
      <w:r>
        <w:rPr>
          <w:szCs w:val="22"/>
          <w:lang w:val="et-EE"/>
        </w:rPr>
        <w:t>Soovitatav annus üle 2</w:t>
      </w:r>
      <w:r>
        <w:rPr>
          <w:szCs w:val="22"/>
          <w:lang w:val="et-EE"/>
        </w:rPr>
        <w:noBreakHyphen/>
        <w:t>aastastele patsientidele on 162 mg subkutaanne manustamine iga 2 nädala järel patsientide puhul, kes kaaluvad 30 kg või enam, või 162 mg subkutaanne manustamine iga 3 nädala järel patsientide puhul, kes kaaluvad vähem kui 30 kg.</w:t>
      </w:r>
    </w:p>
    <w:p w14:paraId="1AA0AC98" w14:textId="77777777" w:rsidR="00411351" w:rsidRDefault="00411351">
      <w:pPr>
        <w:rPr>
          <w:szCs w:val="22"/>
          <w:lang w:val="et-EE"/>
        </w:rPr>
      </w:pPr>
    </w:p>
    <w:p w14:paraId="210A0B60" w14:textId="77777777" w:rsidR="008A098A" w:rsidRPr="009C341F" w:rsidRDefault="008A098A" w:rsidP="008A098A">
      <w:pPr>
        <w:keepNext/>
        <w:rPr>
          <w:szCs w:val="22"/>
          <w:u w:val="single"/>
          <w:lang w:val="et-EE"/>
        </w:rPr>
      </w:pPr>
      <w:r w:rsidRPr="009C341F">
        <w:rPr>
          <w:i/>
          <w:szCs w:val="22"/>
          <w:u w:val="single"/>
          <w:lang w:val="et-EE"/>
        </w:rPr>
        <w:lastRenderedPageBreak/>
        <w:t xml:space="preserve">sJIA </w:t>
      </w:r>
      <w:r>
        <w:rPr>
          <w:i/>
          <w:szCs w:val="22"/>
          <w:u w:val="single"/>
          <w:lang w:val="et-EE"/>
        </w:rPr>
        <w:t>ja pJIA</w:t>
      </w:r>
      <w:r w:rsidR="00EE07CC">
        <w:rPr>
          <w:i/>
          <w:szCs w:val="22"/>
          <w:u w:val="single"/>
          <w:lang w:val="et-EE"/>
        </w:rPr>
        <w:t>ga</w:t>
      </w:r>
      <w:r>
        <w:rPr>
          <w:i/>
          <w:szCs w:val="22"/>
          <w:u w:val="single"/>
          <w:lang w:val="et-EE"/>
        </w:rPr>
        <w:t xml:space="preserve"> </w:t>
      </w:r>
      <w:r w:rsidRPr="009C341F">
        <w:rPr>
          <w:i/>
          <w:szCs w:val="22"/>
          <w:u w:val="single"/>
          <w:lang w:val="et-EE"/>
        </w:rPr>
        <w:t>patsiendid</w:t>
      </w:r>
    </w:p>
    <w:p w14:paraId="0E80D275" w14:textId="79BBED3D" w:rsidR="00411351" w:rsidRPr="008A098A" w:rsidRDefault="00411351">
      <w:pPr>
        <w:keepNext/>
        <w:rPr>
          <w:szCs w:val="22"/>
          <w:lang w:val="et-EE"/>
        </w:rPr>
      </w:pPr>
      <w:r w:rsidRPr="00BA19DB">
        <w:rPr>
          <w:szCs w:val="22"/>
          <w:lang w:val="et-EE"/>
        </w:rPr>
        <w:t>Annuse kohandamine laboratoorsete kõrvalekallete tõttu</w:t>
      </w:r>
    </w:p>
    <w:p w14:paraId="7F169509" w14:textId="77777777" w:rsidR="00411351" w:rsidRDefault="00411351">
      <w:pPr>
        <w:keepNext/>
        <w:rPr>
          <w:szCs w:val="22"/>
          <w:lang w:val="et-EE"/>
        </w:rPr>
      </w:pPr>
    </w:p>
    <w:p w14:paraId="206085DD" w14:textId="1D0281E5" w:rsidR="00411351" w:rsidRDefault="00411351">
      <w:pPr>
        <w:rPr>
          <w:szCs w:val="22"/>
          <w:lang w:val="et-EE"/>
        </w:rPr>
      </w:pPr>
      <w:r>
        <w:rPr>
          <w:szCs w:val="22"/>
          <w:lang w:val="et-EE"/>
        </w:rPr>
        <w:t xml:space="preserve">Vajadusel tuleb samaaegselt manustatava </w:t>
      </w:r>
      <w:r w:rsidR="001E3455">
        <w:rPr>
          <w:szCs w:val="22"/>
          <w:lang w:val="et-EE"/>
        </w:rPr>
        <w:t xml:space="preserve">MTXi </w:t>
      </w:r>
      <w:r>
        <w:rPr>
          <w:szCs w:val="22"/>
          <w:lang w:val="et-EE"/>
        </w:rPr>
        <w:t>ja/või teiste ravim</w:t>
      </w:r>
      <w:r w:rsidR="008A098A">
        <w:rPr>
          <w:szCs w:val="22"/>
          <w:lang w:val="et-EE"/>
        </w:rPr>
        <w:t>preparaatide</w:t>
      </w:r>
      <w:r>
        <w:rPr>
          <w:szCs w:val="22"/>
          <w:lang w:val="et-EE"/>
        </w:rPr>
        <w:t xml:space="preserve"> annust muuta või ravi lõpetada ning totsilizumabi manustamine katkestada kuni kliinilise olukorra hindamiseni. Kuna sJIA või pJIA korral võivad laboratoorseid väärtusi muuta paljud kaasuvad seisundid, peab </w:t>
      </w:r>
      <w:r w:rsidR="00822C9C">
        <w:rPr>
          <w:szCs w:val="22"/>
          <w:lang w:val="et-EE"/>
        </w:rPr>
        <w:t xml:space="preserve">otsus katkestada ravi </w:t>
      </w:r>
      <w:r>
        <w:rPr>
          <w:szCs w:val="22"/>
          <w:lang w:val="et-EE"/>
        </w:rPr>
        <w:t>totsilizumab</w:t>
      </w:r>
      <w:r w:rsidR="00822C9C">
        <w:rPr>
          <w:szCs w:val="22"/>
          <w:lang w:val="et-EE"/>
        </w:rPr>
        <w:t>iga</w:t>
      </w:r>
      <w:r>
        <w:rPr>
          <w:szCs w:val="22"/>
          <w:lang w:val="et-EE"/>
        </w:rPr>
        <w:t xml:space="preserve"> laboratoorse kõrvalekalde tõttu põhinema patsiendi individuaalsel meditsiinilisel hindamisel.</w:t>
      </w:r>
    </w:p>
    <w:p w14:paraId="31FC320C" w14:textId="77777777" w:rsidR="00411351" w:rsidRDefault="00411351">
      <w:pPr>
        <w:rPr>
          <w:szCs w:val="22"/>
          <w:lang w:val="et-EE"/>
        </w:rPr>
      </w:pPr>
    </w:p>
    <w:p w14:paraId="3318CA21" w14:textId="73BB331D" w:rsidR="00411351" w:rsidRDefault="00E5732E" w:rsidP="00BA19DB">
      <w:pPr>
        <w:keepNext/>
        <w:keepLines/>
        <w:ind w:left="567" w:hanging="567"/>
        <w:rPr>
          <w:szCs w:val="22"/>
          <w:lang w:val="et-EE"/>
        </w:rPr>
      </w:pPr>
      <w:ins w:id="537" w:author="Author1" w:date="2025-08-25T15:43:00Z">
        <w:r w:rsidRPr="008B789E">
          <w:rPr>
            <w:lang w:val="cs-CZ"/>
          </w:rPr>
          <w:sym w:font="Symbol" w:char="F0B7"/>
        </w:r>
      </w:ins>
      <w:del w:id="538" w:author="Author" w:date="2025-08-06T13:39:00Z">
        <w:r w:rsidR="00C56774" w:rsidRPr="008B789E" w:rsidDel="00B2783E">
          <w:rPr>
            <w:lang w:val="cs-CZ"/>
          </w:rPr>
          <w:sym w:font="Symbol" w:char="F0B7"/>
        </w:r>
      </w:del>
      <w:r w:rsidR="00C56774">
        <w:rPr>
          <w:lang w:val="cs-CZ"/>
        </w:rPr>
        <w:tab/>
      </w:r>
      <w:r w:rsidR="00411351">
        <w:rPr>
          <w:szCs w:val="22"/>
          <w:lang w:val="et-EE"/>
        </w:rPr>
        <w:t>Maksaensüümide aktiivsuse muutused</w:t>
      </w:r>
    </w:p>
    <w:p w14:paraId="590F30AC" w14:textId="77777777" w:rsidR="00411351" w:rsidRDefault="00411351">
      <w:pPr>
        <w:keepNext/>
        <w:keepLines/>
        <w:rPr>
          <w:b/>
          <w:szCs w:val="22"/>
          <w:lang w:val="et-EE"/>
        </w:rPr>
      </w:pPr>
    </w:p>
    <w:tbl>
      <w:tblPr>
        <w:tblW w:w="0" w:type="auto"/>
        <w:tblInd w:w="-5" w:type="dxa"/>
        <w:tblLayout w:type="fixed"/>
        <w:tblLook w:val="0000" w:firstRow="0" w:lastRow="0" w:firstColumn="0" w:lastColumn="0" w:noHBand="0" w:noVBand="0"/>
      </w:tblPr>
      <w:tblGrid>
        <w:gridCol w:w="1987"/>
        <w:gridCol w:w="7310"/>
      </w:tblGrid>
      <w:tr w:rsidR="00411351" w14:paraId="2256A873" w14:textId="77777777">
        <w:tc>
          <w:tcPr>
            <w:tcW w:w="1987" w:type="dxa"/>
            <w:tcBorders>
              <w:top w:val="single" w:sz="4" w:space="0" w:color="000000"/>
              <w:left w:val="single" w:sz="4" w:space="0" w:color="000000"/>
              <w:bottom w:val="single" w:sz="4" w:space="0" w:color="000000"/>
            </w:tcBorders>
          </w:tcPr>
          <w:p w14:paraId="36CB2AC6" w14:textId="77777777" w:rsidR="00411351" w:rsidRPr="003F2A17" w:rsidRDefault="00411351">
            <w:pPr>
              <w:pStyle w:val="TextTi12"/>
              <w:keepNext/>
              <w:keepLines/>
              <w:jc w:val="center"/>
              <w:rPr>
                <w:bCs/>
                <w:szCs w:val="22"/>
                <w:lang w:val="et-EE"/>
              </w:rPr>
            </w:pPr>
            <w:r w:rsidRPr="003F2A17">
              <w:rPr>
                <w:bCs/>
                <w:szCs w:val="22"/>
                <w:lang w:val="et-EE"/>
              </w:rPr>
              <w:t>Laboratoorne väärtus</w:t>
            </w:r>
          </w:p>
        </w:tc>
        <w:tc>
          <w:tcPr>
            <w:tcW w:w="7310" w:type="dxa"/>
            <w:tcBorders>
              <w:top w:val="single" w:sz="4" w:space="0" w:color="000000"/>
              <w:left w:val="single" w:sz="4" w:space="0" w:color="000000"/>
              <w:bottom w:val="single" w:sz="4" w:space="0" w:color="000000"/>
              <w:right w:val="single" w:sz="4" w:space="0" w:color="000000"/>
            </w:tcBorders>
          </w:tcPr>
          <w:p w14:paraId="2B34C42C" w14:textId="77777777" w:rsidR="00411351" w:rsidRPr="00B134C7" w:rsidRDefault="00411351">
            <w:pPr>
              <w:pStyle w:val="TextTi12"/>
              <w:keepNext/>
              <w:keepLines/>
              <w:jc w:val="center"/>
              <w:rPr>
                <w:bCs/>
                <w:lang w:val="et-EE"/>
              </w:rPr>
            </w:pPr>
            <w:r w:rsidRPr="003F2A17">
              <w:rPr>
                <w:bCs/>
                <w:szCs w:val="22"/>
                <w:lang w:val="et-EE"/>
              </w:rPr>
              <w:t>Tegevus</w:t>
            </w:r>
          </w:p>
        </w:tc>
      </w:tr>
      <w:tr w:rsidR="00411351" w:rsidRPr="00066CE2" w14:paraId="59A706E0" w14:textId="77777777">
        <w:tc>
          <w:tcPr>
            <w:tcW w:w="1987" w:type="dxa"/>
            <w:tcBorders>
              <w:top w:val="single" w:sz="4" w:space="0" w:color="000000"/>
              <w:left w:val="single" w:sz="4" w:space="0" w:color="000000"/>
              <w:bottom w:val="single" w:sz="4" w:space="0" w:color="000000"/>
            </w:tcBorders>
          </w:tcPr>
          <w:p w14:paraId="7188FCCC" w14:textId="35E57985" w:rsidR="00411351" w:rsidRDefault="00411351">
            <w:pPr>
              <w:pStyle w:val="TextTi12"/>
              <w:keepNext/>
              <w:keepLines/>
              <w:jc w:val="left"/>
              <w:rPr>
                <w:szCs w:val="22"/>
                <w:lang w:val="et-EE"/>
              </w:rPr>
            </w:pPr>
            <w:r>
              <w:rPr>
                <w:szCs w:val="22"/>
                <w:lang w:val="et-EE"/>
              </w:rPr>
              <w:t>&gt; 1...3 </w:t>
            </w:r>
            <w:r w:rsidR="001E3455">
              <w:rPr>
                <w:szCs w:val="22"/>
                <w:lang w:val="et-EE"/>
              </w:rPr>
              <w:t>×</w:t>
            </w:r>
            <w:r w:rsidR="00051754">
              <w:rPr>
                <w:szCs w:val="22"/>
                <w:lang w:val="et-EE"/>
              </w:rPr>
              <w:t> </w:t>
            </w:r>
            <w:r>
              <w:rPr>
                <w:szCs w:val="22"/>
                <w:lang w:val="et-EE"/>
              </w:rPr>
              <w:t>ULN</w:t>
            </w:r>
          </w:p>
        </w:tc>
        <w:tc>
          <w:tcPr>
            <w:tcW w:w="7310" w:type="dxa"/>
            <w:tcBorders>
              <w:top w:val="single" w:sz="4" w:space="0" w:color="000000"/>
              <w:left w:val="single" w:sz="4" w:space="0" w:color="000000"/>
              <w:bottom w:val="single" w:sz="4" w:space="0" w:color="000000"/>
              <w:right w:val="single" w:sz="4" w:space="0" w:color="000000"/>
            </w:tcBorders>
          </w:tcPr>
          <w:p w14:paraId="2F5700B7" w14:textId="3F73AC4C" w:rsidR="00411351" w:rsidRDefault="00411351">
            <w:pPr>
              <w:pStyle w:val="TextTi12"/>
              <w:keepNext/>
              <w:keepLines/>
              <w:jc w:val="left"/>
              <w:rPr>
                <w:szCs w:val="22"/>
                <w:lang w:val="et-EE"/>
              </w:rPr>
            </w:pPr>
            <w:r>
              <w:rPr>
                <w:szCs w:val="22"/>
                <w:lang w:val="et-EE"/>
              </w:rPr>
              <w:t xml:space="preserve">Vajadusel muuta samaaegselt kasutatava </w:t>
            </w:r>
            <w:r w:rsidR="001E3455">
              <w:rPr>
                <w:szCs w:val="22"/>
                <w:lang w:val="et-EE"/>
              </w:rPr>
              <w:t xml:space="preserve">MTXi </w:t>
            </w:r>
            <w:r>
              <w:rPr>
                <w:szCs w:val="22"/>
                <w:lang w:val="et-EE"/>
              </w:rPr>
              <w:t>annust</w:t>
            </w:r>
            <w:r w:rsidR="008A098A">
              <w:rPr>
                <w:szCs w:val="22"/>
                <w:lang w:val="et-EE"/>
              </w:rPr>
              <w:t>.</w:t>
            </w:r>
          </w:p>
          <w:p w14:paraId="37C347D2" w14:textId="53A5B64D" w:rsidR="00411351" w:rsidRDefault="00411351">
            <w:pPr>
              <w:pStyle w:val="TextTi12"/>
              <w:keepNext/>
              <w:keepLines/>
              <w:jc w:val="left"/>
              <w:rPr>
                <w:lang w:val="et-EE"/>
              </w:rPr>
            </w:pPr>
            <w:r>
              <w:rPr>
                <w:szCs w:val="22"/>
                <w:lang w:val="et-EE"/>
              </w:rPr>
              <w:t xml:space="preserve">Püsiva suurenemise korral selle vahemiku piirides katkestada </w:t>
            </w:r>
            <w:r w:rsidR="008A098A">
              <w:rPr>
                <w:szCs w:val="22"/>
                <w:lang w:val="et-EE"/>
              </w:rPr>
              <w:t xml:space="preserve">totsilizumabi </w:t>
            </w:r>
            <w:r>
              <w:rPr>
                <w:szCs w:val="22"/>
                <w:lang w:val="et-EE"/>
              </w:rPr>
              <w:t>kasutamine kuni ALAT</w:t>
            </w:r>
            <w:r w:rsidR="006814D7">
              <w:rPr>
                <w:szCs w:val="22"/>
                <w:lang w:val="et-EE"/>
              </w:rPr>
              <w:t>i</w:t>
            </w:r>
            <w:r>
              <w:rPr>
                <w:szCs w:val="22"/>
                <w:lang w:val="et-EE"/>
              </w:rPr>
              <w:t>/ASAT</w:t>
            </w:r>
            <w:r w:rsidR="008930BA">
              <w:rPr>
                <w:szCs w:val="22"/>
                <w:lang w:val="et-EE"/>
              </w:rPr>
              <w:t>i</w:t>
            </w:r>
            <w:r>
              <w:rPr>
                <w:szCs w:val="22"/>
                <w:lang w:val="et-EE"/>
              </w:rPr>
              <w:t xml:space="preserve"> väärtuste normaliseerumiseni.</w:t>
            </w:r>
          </w:p>
        </w:tc>
      </w:tr>
      <w:tr w:rsidR="00411351" w:rsidRPr="00066CE2" w14:paraId="45408958" w14:textId="77777777">
        <w:tc>
          <w:tcPr>
            <w:tcW w:w="1987" w:type="dxa"/>
            <w:tcBorders>
              <w:top w:val="single" w:sz="4" w:space="0" w:color="000000"/>
              <w:left w:val="single" w:sz="4" w:space="0" w:color="000000"/>
              <w:bottom w:val="single" w:sz="4" w:space="0" w:color="000000"/>
            </w:tcBorders>
          </w:tcPr>
          <w:p w14:paraId="77BF9311" w14:textId="611CAFC2" w:rsidR="00411351" w:rsidRDefault="00411351">
            <w:pPr>
              <w:pStyle w:val="TextTi12"/>
              <w:keepNext/>
              <w:keepLines/>
              <w:jc w:val="left"/>
              <w:rPr>
                <w:szCs w:val="22"/>
                <w:lang w:val="et-EE"/>
              </w:rPr>
            </w:pPr>
            <w:r>
              <w:rPr>
                <w:szCs w:val="22"/>
                <w:lang w:val="et-EE"/>
              </w:rPr>
              <w:t>&gt; 3...5 </w:t>
            </w:r>
            <w:r w:rsidR="001E3455">
              <w:rPr>
                <w:szCs w:val="22"/>
                <w:lang w:val="et-EE"/>
              </w:rPr>
              <w:t>×</w:t>
            </w:r>
            <w:r w:rsidR="00051754">
              <w:rPr>
                <w:szCs w:val="22"/>
                <w:lang w:val="et-EE"/>
              </w:rPr>
              <w:t> </w:t>
            </w:r>
            <w:r>
              <w:rPr>
                <w:szCs w:val="22"/>
                <w:lang w:val="et-EE"/>
              </w:rPr>
              <w:t>ULN</w:t>
            </w:r>
          </w:p>
          <w:p w14:paraId="0B79EF43" w14:textId="77777777" w:rsidR="00411351" w:rsidRDefault="00411351">
            <w:pPr>
              <w:pStyle w:val="TextTi12"/>
              <w:keepNext/>
              <w:keepLines/>
              <w:jc w:val="left"/>
              <w:rPr>
                <w:szCs w:val="22"/>
                <w:lang w:val="et-EE"/>
              </w:rPr>
            </w:pPr>
          </w:p>
        </w:tc>
        <w:tc>
          <w:tcPr>
            <w:tcW w:w="7310" w:type="dxa"/>
            <w:tcBorders>
              <w:top w:val="single" w:sz="4" w:space="0" w:color="000000"/>
              <w:left w:val="single" w:sz="4" w:space="0" w:color="000000"/>
              <w:bottom w:val="single" w:sz="4" w:space="0" w:color="000000"/>
              <w:right w:val="single" w:sz="4" w:space="0" w:color="000000"/>
            </w:tcBorders>
          </w:tcPr>
          <w:p w14:paraId="5FDC8905" w14:textId="248F8A55" w:rsidR="00411351" w:rsidRDefault="00411351">
            <w:pPr>
              <w:pStyle w:val="TextTi12"/>
              <w:keepNext/>
              <w:keepLines/>
              <w:jc w:val="left"/>
              <w:rPr>
                <w:szCs w:val="22"/>
                <w:lang w:val="et-EE"/>
              </w:rPr>
            </w:pPr>
            <w:r>
              <w:rPr>
                <w:szCs w:val="22"/>
                <w:lang w:val="et-EE"/>
              </w:rPr>
              <w:t xml:space="preserve">Vajadusel muuta samaaegselt kasutatava </w:t>
            </w:r>
            <w:r w:rsidR="001E3455">
              <w:rPr>
                <w:szCs w:val="22"/>
                <w:lang w:val="et-EE"/>
              </w:rPr>
              <w:t xml:space="preserve">MTXi </w:t>
            </w:r>
            <w:r>
              <w:rPr>
                <w:szCs w:val="22"/>
                <w:lang w:val="et-EE"/>
              </w:rPr>
              <w:t>annust</w:t>
            </w:r>
            <w:r w:rsidR="008A098A">
              <w:rPr>
                <w:szCs w:val="22"/>
                <w:lang w:val="et-EE"/>
              </w:rPr>
              <w:t>.</w:t>
            </w:r>
          </w:p>
          <w:p w14:paraId="2A81810D" w14:textId="447ABA3D" w:rsidR="00411351" w:rsidRDefault="00411351">
            <w:pPr>
              <w:pStyle w:val="TextTi12"/>
              <w:keepNext/>
              <w:keepLines/>
              <w:jc w:val="left"/>
              <w:rPr>
                <w:lang w:val="et-EE"/>
              </w:rPr>
            </w:pPr>
            <w:r>
              <w:rPr>
                <w:szCs w:val="22"/>
                <w:lang w:val="et-EE"/>
              </w:rPr>
              <w:t xml:space="preserve">Katkestada </w:t>
            </w:r>
            <w:r w:rsidR="008A098A">
              <w:rPr>
                <w:szCs w:val="22"/>
                <w:lang w:val="et-EE"/>
              </w:rPr>
              <w:t xml:space="preserve">totsilizumabi </w:t>
            </w:r>
            <w:r>
              <w:rPr>
                <w:szCs w:val="22"/>
                <w:lang w:val="et-EE"/>
              </w:rPr>
              <w:t>manustamine kuni väärtused on &lt; 3 </w:t>
            </w:r>
            <w:r w:rsidR="001E3455">
              <w:rPr>
                <w:szCs w:val="22"/>
                <w:lang w:val="et-EE"/>
              </w:rPr>
              <w:t>×</w:t>
            </w:r>
            <w:r w:rsidR="00051754">
              <w:rPr>
                <w:szCs w:val="22"/>
                <w:lang w:val="et-EE"/>
              </w:rPr>
              <w:t> </w:t>
            </w:r>
            <w:r>
              <w:rPr>
                <w:szCs w:val="22"/>
                <w:lang w:val="et-EE"/>
              </w:rPr>
              <w:t>ULN ja järgida soovitusi, mis on toodud ülal väärtuste &gt; 1...3 </w:t>
            </w:r>
            <w:r w:rsidR="001E3455">
              <w:rPr>
                <w:szCs w:val="22"/>
                <w:lang w:val="et-EE"/>
              </w:rPr>
              <w:t>×</w:t>
            </w:r>
            <w:r w:rsidR="00051754">
              <w:rPr>
                <w:szCs w:val="22"/>
                <w:lang w:val="et-EE"/>
              </w:rPr>
              <w:t> </w:t>
            </w:r>
            <w:r>
              <w:rPr>
                <w:szCs w:val="22"/>
                <w:lang w:val="et-EE"/>
              </w:rPr>
              <w:t>ULN puhul</w:t>
            </w:r>
            <w:r w:rsidR="008A098A">
              <w:rPr>
                <w:szCs w:val="22"/>
                <w:lang w:val="et-EE"/>
              </w:rPr>
              <w:t>.</w:t>
            </w:r>
          </w:p>
        </w:tc>
      </w:tr>
      <w:tr w:rsidR="00411351" w:rsidRPr="00066CE2" w14:paraId="062DEC99" w14:textId="77777777">
        <w:tc>
          <w:tcPr>
            <w:tcW w:w="1987" w:type="dxa"/>
            <w:tcBorders>
              <w:top w:val="single" w:sz="4" w:space="0" w:color="000000"/>
              <w:left w:val="single" w:sz="4" w:space="0" w:color="000000"/>
              <w:bottom w:val="single" w:sz="4" w:space="0" w:color="000000"/>
            </w:tcBorders>
          </w:tcPr>
          <w:p w14:paraId="57E1C298" w14:textId="5D7FE9BF" w:rsidR="00411351" w:rsidRDefault="00411351">
            <w:pPr>
              <w:pStyle w:val="TextTi12"/>
              <w:jc w:val="left"/>
              <w:rPr>
                <w:szCs w:val="22"/>
                <w:lang w:val="et-EE"/>
              </w:rPr>
            </w:pPr>
            <w:r>
              <w:rPr>
                <w:szCs w:val="22"/>
                <w:lang w:val="et-EE"/>
              </w:rPr>
              <w:t>&gt; 5 </w:t>
            </w:r>
            <w:r w:rsidR="001E3455">
              <w:rPr>
                <w:szCs w:val="22"/>
                <w:lang w:val="et-EE"/>
              </w:rPr>
              <w:t>×</w:t>
            </w:r>
            <w:r w:rsidR="00051754">
              <w:rPr>
                <w:szCs w:val="22"/>
                <w:lang w:val="et-EE"/>
              </w:rPr>
              <w:t> </w:t>
            </w:r>
            <w:r>
              <w:rPr>
                <w:szCs w:val="22"/>
                <w:lang w:val="et-EE"/>
              </w:rPr>
              <w:t>ULN</w:t>
            </w:r>
          </w:p>
        </w:tc>
        <w:tc>
          <w:tcPr>
            <w:tcW w:w="7310" w:type="dxa"/>
            <w:tcBorders>
              <w:top w:val="single" w:sz="4" w:space="0" w:color="000000"/>
              <w:left w:val="single" w:sz="4" w:space="0" w:color="000000"/>
              <w:bottom w:val="single" w:sz="4" w:space="0" w:color="000000"/>
              <w:right w:val="single" w:sz="4" w:space="0" w:color="000000"/>
            </w:tcBorders>
          </w:tcPr>
          <w:p w14:paraId="0AF321F4" w14:textId="0F3722A6" w:rsidR="00411351" w:rsidRDefault="00411351">
            <w:pPr>
              <w:pStyle w:val="TextTi12"/>
              <w:jc w:val="left"/>
              <w:rPr>
                <w:szCs w:val="22"/>
                <w:lang w:val="et-EE"/>
              </w:rPr>
            </w:pPr>
            <w:r>
              <w:rPr>
                <w:szCs w:val="22"/>
                <w:lang w:val="et-EE"/>
              </w:rPr>
              <w:t xml:space="preserve">Lõpetada </w:t>
            </w:r>
            <w:r w:rsidR="008A098A">
              <w:rPr>
                <w:szCs w:val="22"/>
                <w:lang w:val="et-EE"/>
              </w:rPr>
              <w:t xml:space="preserve">totsilizumabi </w:t>
            </w:r>
            <w:r>
              <w:rPr>
                <w:szCs w:val="22"/>
                <w:lang w:val="et-EE"/>
              </w:rPr>
              <w:t>kasutamine.</w:t>
            </w:r>
          </w:p>
          <w:p w14:paraId="2C6A5439" w14:textId="12EC81F7" w:rsidR="00411351" w:rsidRDefault="00411351">
            <w:pPr>
              <w:pStyle w:val="TextTi12"/>
              <w:jc w:val="left"/>
              <w:rPr>
                <w:lang w:val="et-EE"/>
              </w:rPr>
            </w:pPr>
            <w:r>
              <w:rPr>
                <w:szCs w:val="22"/>
                <w:lang w:val="et-EE"/>
              </w:rPr>
              <w:t xml:space="preserve">sJIA või pJIA korral peab </w:t>
            </w:r>
            <w:r w:rsidR="00E40A17">
              <w:rPr>
                <w:szCs w:val="22"/>
                <w:lang w:val="et-EE"/>
              </w:rPr>
              <w:t xml:space="preserve">otsus katkestada </w:t>
            </w:r>
            <w:r>
              <w:rPr>
                <w:szCs w:val="22"/>
                <w:lang w:val="et-EE"/>
              </w:rPr>
              <w:t>ravi laboratoorse kõrvalekalde tõttu põhinema patsiendi individuaalsel meditsiinilisel hindamisel.</w:t>
            </w:r>
          </w:p>
        </w:tc>
      </w:tr>
    </w:tbl>
    <w:p w14:paraId="2ADA4D8D" w14:textId="77777777" w:rsidR="00411351" w:rsidRDefault="00411351">
      <w:pPr>
        <w:rPr>
          <w:lang w:val="et-EE"/>
        </w:rPr>
      </w:pPr>
    </w:p>
    <w:p w14:paraId="13DDD4E5" w14:textId="65545A01" w:rsidR="00411351" w:rsidRDefault="00E5732E" w:rsidP="00BA19DB">
      <w:pPr>
        <w:keepNext/>
        <w:ind w:left="567" w:hanging="567"/>
        <w:rPr>
          <w:lang w:val="et-EE"/>
        </w:rPr>
      </w:pPr>
      <w:ins w:id="539" w:author="Author1" w:date="2025-08-25T15:44:00Z">
        <w:r w:rsidRPr="008B789E">
          <w:rPr>
            <w:lang w:val="cs-CZ"/>
          </w:rPr>
          <w:sym w:font="Symbol" w:char="F0B7"/>
        </w:r>
      </w:ins>
      <w:del w:id="540" w:author="Author" w:date="2025-08-06T13:39:00Z">
        <w:r w:rsidR="006A64E5" w:rsidRPr="008B789E" w:rsidDel="00B2783E">
          <w:rPr>
            <w:lang w:val="cs-CZ"/>
          </w:rPr>
          <w:sym w:font="Symbol" w:char="F0B7"/>
        </w:r>
      </w:del>
      <w:r w:rsidR="006A64E5">
        <w:rPr>
          <w:lang w:val="cs-CZ"/>
        </w:rPr>
        <w:tab/>
      </w:r>
      <w:r w:rsidR="00411351">
        <w:rPr>
          <w:lang w:val="et-EE"/>
        </w:rPr>
        <w:t>Madal neutrofiilide absoluutarv (ANC)</w:t>
      </w:r>
    </w:p>
    <w:p w14:paraId="403D1149" w14:textId="77777777" w:rsidR="00411351" w:rsidRDefault="00411351">
      <w:pPr>
        <w:keepNext/>
        <w:rPr>
          <w:b/>
          <w:szCs w:val="22"/>
          <w:lang w:val="et-EE"/>
        </w:rPr>
      </w:pPr>
    </w:p>
    <w:tbl>
      <w:tblPr>
        <w:tblW w:w="0" w:type="auto"/>
        <w:tblInd w:w="-5" w:type="dxa"/>
        <w:tblLayout w:type="fixed"/>
        <w:tblLook w:val="0000" w:firstRow="0" w:lastRow="0" w:firstColumn="0" w:lastColumn="0" w:noHBand="0" w:noVBand="0"/>
      </w:tblPr>
      <w:tblGrid>
        <w:gridCol w:w="1981"/>
        <w:gridCol w:w="7316"/>
      </w:tblGrid>
      <w:tr w:rsidR="00411351" w14:paraId="6A5D0642" w14:textId="77777777">
        <w:tc>
          <w:tcPr>
            <w:tcW w:w="1981" w:type="dxa"/>
            <w:tcBorders>
              <w:top w:val="single" w:sz="4" w:space="0" w:color="000000"/>
              <w:left w:val="single" w:sz="4" w:space="0" w:color="000000"/>
              <w:bottom w:val="single" w:sz="4" w:space="0" w:color="000000"/>
            </w:tcBorders>
          </w:tcPr>
          <w:p w14:paraId="01CCEAED" w14:textId="4F6668A0" w:rsidR="00411351" w:rsidRPr="003F2A17" w:rsidRDefault="00411351">
            <w:pPr>
              <w:pStyle w:val="TextTi12"/>
              <w:keepNext/>
              <w:jc w:val="center"/>
              <w:rPr>
                <w:bCs/>
                <w:szCs w:val="22"/>
                <w:lang w:val="et-EE"/>
              </w:rPr>
            </w:pPr>
            <w:r w:rsidRPr="003F2A17">
              <w:rPr>
                <w:bCs/>
                <w:szCs w:val="22"/>
                <w:lang w:val="et-EE"/>
              </w:rPr>
              <w:t>Laboratoorne väärtus</w:t>
            </w:r>
            <w:r w:rsidRPr="003F2A17">
              <w:rPr>
                <w:bCs/>
                <w:szCs w:val="22"/>
                <w:lang w:val="et-EE"/>
              </w:rPr>
              <w:br/>
              <w:t>(rakud</w:t>
            </w:r>
            <w:r w:rsidR="00051754">
              <w:rPr>
                <w:bCs/>
                <w:szCs w:val="22"/>
                <w:lang w:val="et-EE"/>
              </w:rPr>
              <w:t> </w:t>
            </w:r>
            <w:r w:rsidR="001E3455">
              <w:rPr>
                <w:bCs/>
                <w:szCs w:val="22"/>
                <w:lang w:val="et-EE"/>
              </w:rPr>
              <w:t>×</w:t>
            </w:r>
            <w:r w:rsidR="00051754">
              <w:rPr>
                <w:bCs/>
                <w:szCs w:val="22"/>
                <w:lang w:val="et-EE"/>
              </w:rPr>
              <w:t> </w:t>
            </w:r>
            <w:r w:rsidRPr="003F2A17">
              <w:rPr>
                <w:bCs/>
                <w:szCs w:val="22"/>
                <w:lang w:val="et-EE"/>
              </w:rPr>
              <w:t>10</w:t>
            </w:r>
            <w:r w:rsidRPr="003F2A17">
              <w:rPr>
                <w:bCs/>
                <w:szCs w:val="22"/>
                <w:vertAlign w:val="superscript"/>
                <w:lang w:val="et-EE"/>
              </w:rPr>
              <w:t>9</w:t>
            </w:r>
            <w:r w:rsidRPr="003F2A17">
              <w:rPr>
                <w:bCs/>
                <w:szCs w:val="22"/>
                <w:lang w:val="et-EE"/>
              </w:rPr>
              <w:t>/l)</w:t>
            </w:r>
          </w:p>
        </w:tc>
        <w:tc>
          <w:tcPr>
            <w:tcW w:w="7316" w:type="dxa"/>
            <w:tcBorders>
              <w:top w:val="single" w:sz="4" w:space="0" w:color="000000"/>
              <w:left w:val="single" w:sz="4" w:space="0" w:color="000000"/>
              <w:bottom w:val="single" w:sz="4" w:space="0" w:color="000000"/>
              <w:right w:val="single" w:sz="4" w:space="0" w:color="000000"/>
            </w:tcBorders>
          </w:tcPr>
          <w:p w14:paraId="2D5D2B90" w14:textId="77777777" w:rsidR="00411351" w:rsidRPr="00B134C7" w:rsidRDefault="00411351">
            <w:pPr>
              <w:pStyle w:val="TextTi12"/>
              <w:keepNext/>
              <w:jc w:val="center"/>
              <w:rPr>
                <w:bCs/>
                <w:lang w:val="et-EE"/>
              </w:rPr>
            </w:pPr>
            <w:r w:rsidRPr="003F2A17">
              <w:rPr>
                <w:bCs/>
                <w:szCs w:val="22"/>
                <w:lang w:val="et-EE"/>
              </w:rPr>
              <w:t>Tegevus</w:t>
            </w:r>
          </w:p>
        </w:tc>
      </w:tr>
      <w:tr w:rsidR="00411351" w14:paraId="566E1F24" w14:textId="77777777">
        <w:tc>
          <w:tcPr>
            <w:tcW w:w="1981" w:type="dxa"/>
            <w:tcBorders>
              <w:top w:val="single" w:sz="4" w:space="0" w:color="000000"/>
              <w:left w:val="single" w:sz="4" w:space="0" w:color="000000"/>
              <w:bottom w:val="single" w:sz="4" w:space="0" w:color="000000"/>
            </w:tcBorders>
          </w:tcPr>
          <w:p w14:paraId="0DC605BF" w14:textId="77777777" w:rsidR="00411351" w:rsidRDefault="00411351">
            <w:pPr>
              <w:pStyle w:val="TextTi12"/>
              <w:rPr>
                <w:szCs w:val="22"/>
                <w:lang w:val="et-EE"/>
              </w:rPr>
            </w:pPr>
            <w:r>
              <w:rPr>
                <w:szCs w:val="22"/>
                <w:lang w:val="et-EE"/>
              </w:rPr>
              <w:t xml:space="preserve">ANC &gt; 1 </w:t>
            </w:r>
          </w:p>
        </w:tc>
        <w:tc>
          <w:tcPr>
            <w:tcW w:w="7316" w:type="dxa"/>
            <w:tcBorders>
              <w:top w:val="single" w:sz="4" w:space="0" w:color="000000"/>
              <w:left w:val="single" w:sz="4" w:space="0" w:color="000000"/>
              <w:bottom w:val="single" w:sz="4" w:space="0" w:color="000000"/>
              <w:right w:val="single" w:sz="4" w:space="0" w:color="000000"/>
            </w:tcBorders>
          </w:tcPr>
          <w:p w14:paraId="00D715DB" w14:textId="77777777" w:rsidR="00411351" w:rsidRDefault="00411351">
            <w:pPr>
              <w:pStyle w:val="TextTi12"/>
              <w:rPr>
                <w:lang w:val="et-EE"/>
              </w:rPr>
            </w:pPr>
            <w:r>
              <w:rPr>
                <w:szCs w:val="22"/>
                <w:lang w:val="et-EE"/>
              </w:rPr>
              <w:t>Jätkata sama annuse kasutamist</w:t>
            </w:r>
            <w:r w:rsidR="008A098A">
              <w:rPr>
                <w:szCs w:val="22"/>
                <w:lang w:val="et-EE"/>
              </w:rPr>
              <w:t>.</w:t>
            </w:r>
          </w:p>
        </w:tc>
      </w:tr>
      <w:tr w:rsidR="00411351" w:rsidRPr="00066CE2" w14:paraId="2576DE72" w14:textId="77777777">
        <w:tc>
          <w:tcPr>
            <w:tcW w:w="1981" w:type="dxa"/>
            <w:tcBorders>
              <w:top w:val="single" w:sz="4" w:space="0" w:color="000000"/>
              <w:left w:val="single" w:sz="4" w:space="0" w:color="000000"/>
              <w:bottom w:val="single" w:sz="4" w:space="0" w:color="000000"/>
            </w:tcBorders>
          </w:tcPr>
          <w:p w14:paraId="59AD84D7" w14:textId="77777777" w:rsidR="00411351" w:rsidRDefault="00411351">
            <w:pPr>
              <w:pStyle w:val="TextTi12"/>
              <w:rPr>
                <w:szCs w:val="22"/>
                <w:lang w:val="et-EE"/>
              </w:rPr>
            </w:pPr>
            <w:r>
              <w:rPr>
                <w:lang w:val="et-EE"/>
              </w:rPr>
              <w:t>ANC 0,5...1</w:t>
            </w:r>
          </w:p>
        </w:tc>
        <w:tc>
          <w:tcPr>
            <w:tcW w:w="7316" w:type="dxa"/>
            <w:tcBorders>
              <w:top w:val="single" w:sz="4" w:space="0" w:color="000000"/>
              <w:left w:val="single" w:sz="4" w:space="0" w:color="000000"/>
              <w:bottom w:val="single" w:sz="4" w:space="0" w:color="000000"/>
              <w:right w:val="single" w:sz="4" w:space="0" w:color="000000"/>
            </w:tcBorders>
          </w:tcPr>
          <w:p w14:paraId="70CE0C76" w14:textId="26C8ACF9" w:rsidR="00411351" w:rsidRDefault="00411351">
            <w:pPr>
              <w:pStyle w:val="TextTi12"/>
              <w:rPr>
                <w:szCs w:val="22"/>
                <w:lang w:val="et-EE"/>
              </w:rPr>
            </w:pPr>
            <w:r>
              <w:rPr>
                <w:szCs w:val="22"/>
                <w:lang w:val="et-EE"/>
              </w:rPr>
              <w:t xml:space="preserve">Katkestada </w:t>
            </w:r>
            <w:r w:rsidR="008A098A">
              <w:rPr>
                <w:szCs w:val="22"/>
                <w:lang w:val="et-EE"/>
              </w:rPr>
              <w:t xml:space="preserve">totsilizumabi </w:t>
            </w:r>
            <w:r>
              <w:rPr>
                <w:szCs w:val="22"/>
                <w:lang w:val="et-EE"/>
              </w:rPr>
              <w:t>manustamine</w:t>
            </w:r>
            <w:r w:rsidR="008A098A">
              <w:rPr>
                <w:szCs w:val="22"/>
                <w:lang w:val="et-EE"/>
              </w:rPr>
              <w:t>.</w:t>
            </w:r>
          </w:p>
          <w:p w14:paraId="2BC0FB56" w14:textId="03DAFD1E" w:rsidR="00411351" w:rsidRDefault="00411351">
            <w:pPr>
              <w:pStyle w:val="TextTi12"/>
              <w:jc w:val="left"/>
              <w:rPr>
                <w:lang w:val="et-EE"/>
              </w:rPr>
            </w:pPr>
            <w:r>
              <w:rPr>
                <w:szCs w:val="22"/>
                <w:lang w:val="et-EE"/>
              </w:rPr>
              <w:t>Kui ANC suureneb</w:t>
            </w:r>
            <w:r w:rsidR="00CB1166">
              <w:rPr>
                <w:szCs w:val="22"/>
                <w:lang w:val="et-EE"/>
              </w:rPr>
              <w:t> </w:t>
            </w:r>
            <w:r>
              <w:rPr>
                <w:szCs w:val="22"/>
                <w:lang w:val="et-EE"/>
              </w:rPr>
              <w:t>&gt; 1 </w:t>
            </w:r>
            <w:r w:rsidR="001E3455">
              <w:rPr>
                <w:szCs w:val="22"/>
                <w:lang w:val="et-EE"/>
              </w:rPr>
              <w:t>×</w:t>
            </w:r>
            <w:r>
              <w:rPr>
                <w:szCs w:val="22"/>
                <w:lang w:val="et-EE"/>
              </w:rPr>
              <w:t> 10</w:t>
            </w:r>
            <w:r>
              <w:rPr>
                <w:szCs w:val="22"/>
                <w:vertAlign w:val="superscript"/>
                <w:lang w:val="et-EE"/>
              </w:rPr>
              <w:t>9</w:t>
            </w:r>
            <w:r>
              <w:rPr>
                <w:szCs w:val="22"/>
                <w:lang w:val="et-EE"/>
              </w:rPr>
              <w:t xml:space="preserve">/l, alustada </w:t>
            </w:r>
            <w:r w:rsidR="008A098A">
              <w:rPr>
                <w:szCs w:val="22"/>
                <w:lang w:val="et-EE"/>
              </w:rPr>
              <w:t xml:space="preserve">ravi </w:t>
            </w:r>
            <w:r>
              <w:rPr>
                <w:szCs w:val="22"/>
                <w:lang w:val="et-EE"/>
              </w:rPr>
              <w:t>uuesti</w:t>
            </w:r>
            <w:r w:rsidR="008A098A">
              <w:rPr>
                <w:szCs w:val="22"/>
                <w:lang w:val="et-EE"/>
              </w:rPr>
              <w:t>.</w:t>
            </w:r>
          </w:p>
        </w:tc>
      </w:tr>
      <w:tr w:rsidR="00411351" w:rsidRPr="00066CE2" w14:paraId="5E2E61AF" w14:textId="77777777">
        <w:tc>
          <w:tcPr>
            <w:tcW w:w="1981" w:type="dxa"/>
            <w:tcBorders>
              <w:top w:val="single" w:sz="4" w:space="0" w:color="000000"/>
              <w:left w:val="single" w:sz="4" w:space="0" w:color="000000"/>
              <w:bottom w:val="single" w:sz="4" w:space="0" w:color="000000"/>
            </w:tcBorders>
          </w:tcPr>
          <w:p w14:paraId="5C408AD6" w14:textId="77777777" w:rsidR="00411351" w:rsidRDefault="00411351">
            <w:pPr>
              <w:pStyle w:val="TextTi12"/>
              <w:rPr>
                <w:szCs w:val="22"/>
                <w:lang w:val="et-EE"/>
              </w:rPr>
            </w:pPr>
            <w:r>
              <w:rPr>
                <w:szCs w:val="22"/>
                <w:lang w:val="et-EE"/>
              </w:rPr>
              <w:t>ANC &lt; 0,5</w:t>
            </w:r>
          </w:p>
        </w:tc>
        <w:tc>
          <w:tcPr>
            <w:tcW w:w="7316" w:type="dxa"/>
            <w:tcBorders>
              <w:top w:val="single" w:sz="4" w:space="0" w:color="000000"/>
              <w:left w:val="single" w:sz="4" w:space="0" w:color="000000"/>
              <w:bottom w:val="single" w:sz="4" w:space="0" w:color="000000"/>
              <w:right w:val="single" w:sz="4" w:space="0" w:color="000000"/>
            </w:tcBorders>
          </w:tcPr>
          <w:p w14:paraId="331B2243" w14:textId="032D1070" w:rsidR="00411351" w:rsidRDefault="00411351">
            <w:pPr>
              <w:pStyle w:val="TextTi12"/>
              <w:rPr>
                <w:szCs w:val="22"/>
                <w:lang w:val="et-EE"/>
              </w:rPr>
            </w:pPr>
            <w:r>
              <w:rPr>
                <w:szCs w:val="22"/>
                <w:lang w:val="et-EE"/>
              </w:rPr>
              <w:t xml:space="preserve">Lõpetada </w:t>
            </w:r>
            <w:r w:rsidR="008A098A">
              <w:rPr>
                <w:szCs w:val="22"/>
                <w:lang w:val="et-EE"/>
              </w:rPr>
              <w:t xml:space="preserve">totsilizumabi </w:t>
            </w:r>
            <w:r>
              <w:rPr>
                <w:szCs w:val="22"/>
                <w:lang w:val="et-EE"/>
              </w:rPr>
              <w:t>kasutamine</w:t>
            </w:r>
            <w:r w:rsidR="008A098A">
              <w:rPr>
                <w:szCs w:val="22"/>
                <w:lang w:val="et-EE"/>
              </w:rPr>
              <w:t>.</w:t>
            </w:r>
          </w:p>
          <w:p w14:paraId="32FE3B1C" w14:textId="09EC8738" w:rsidR="00411351" w:rsidRDefault="00411351">
            <w:pPr>
              <w:pStyle w:val="TextTi12"/>
              <w:jc w:val="left"/>
              <w:rPr>
                <w:lang w:val="et-EE"/>
              </w:rPr>
            </w:pPr>
            <w:r>
              <w:rPr>
                <w:szCs w:val="22"/>
                <w:lang w:val="et-EE"/>
              </w:rPr>
              <w:t>sJIA või pJIA korral peab</w:t>
            </w:r>
            <w:r w:rsidR="00E40A17">
              <w:rPr>
                <w:szCs w:val="22"/>
                <w:lang w:val="et-EE"/>
              </w:rPr>
              <w:t xml:space="preserve"> otsus katkestada</w:t>
            </w:r>
            <w:r>
              <w:rPr>
                <w:szCs w:val="22"/>
                <w:lang w:val="et-EE"/>
              </w:rPr>
              <w:t xml:space="preserve"> ravi laboratoorse kõrvalekalde tõttu põhinema patsiendi individuaalsel meditsiinilisel hindamisel.</w:t>
            </w:r>
          </w:p>
        </w:tc>
      </w:tr>
    </w:tbl>
    <w:p w14:paraId="34665F7A" w14:textId="77777777" w:rsidR="00411351" w:rsidRDefault="00411351">
      <w:pPr>
        <w:rPr>
          <w:lang w:val="et-EE"/>
        </w:rPr>
      </w:pPr>
    </w:p>
    <w:p w14:paraId="56698A2F" w14:textId="35E2EC7F" w:rsidR="00411351" w:rsidRDefault="00954F67" w:rsidP="00BA19DB">
      <w:pPr>
        <w:keepNext/>
        <w:keepLines/>
        <w:ind w:left="567" w:hanging="567"/>
        <w:rPr>
          <w:lang w:val="et-EE"/>
        </w:rPr>
      </w:pPr>
      <w:r w:rsidRPr="008B789E">
        <w:rPr>
          <w:lang w:val="cs-CZ"/>
        </w:rPr>
        <w:lastRenderedPageBreak/>
        <w:sym w:font="Symbol" w:char="F0B7"/>
      </w:r>
      <w:r>
        <w:rPr>
          <w:lang w:val="cs-CZ"/>
        </w:rPr>
        <w:tab/>
      </w:r>
      <w:r w:rsidR="00411351">
        <w:rPr>
          <w:lang w:val="et-EE"/>
        </w:rPr>
        <w:t>Madal trombotsüütide arv</w:t>
      </w:r>
    </w:p>
    <w:p w14:paraId="29E71620" w14:textId="77777777" w:rsidR="00411351" w:rsidRDefault="00411351" w:rsidP="00976692">
      <w:pPr>
        <w:keepNext/>
        <w:keepLines/>
        <w:rPr>
          <w:b/>
          <w:szCs w:val="22"/>
          <w:lang w:val="et-EE"/>
        </w:rPr>
      </w:pPr>
    </w:p>
    <w:tbl>
      <w:tblPr>
        <w:tblW w:w="0" w:type="auto"/>
        <w:tblInd w:w="-5" w:type="dxa"/>
        <w:tblLayout w:type="fixed"/>
        <w:tblLook w:val="0000" w:firstRow="0" w:lastRow="0" w:firstColumn="0" w:lastColumn="0" w:noHBand="0" w:noVBand="0"/>
      </w:tblPr>
      <w:tblGrid>
        <w:gridCol w:w="1968"/>
        <w:gridCol w:w="7329"/>
      </w:tblGrid>
      <w:tr w:rsidR="00411351" w14:paraId="6D78C754" w14:textId="77777777">
        <w:tc>
          <w:tcPr>
            <w:tcW w:w="1968" w:type="dxa"/>
            <w:tcBorders>
              <w:top w:val="single" w:sz="4" w:space="0" w:color="000000"/>
              <w:left w:val="single" w:sz="4" w:space="0" w:color="000000"/>
              <w:bottom w:val="single" w:sz="4" w:space="0" w:color="000000"/>
            </w:tcBorders>
          </w:tcPr>
          <w:p w14:paraId="2148966E" w14:textId="0E892999" w:rsidR="00411351" w:rsidRPr="003F2A17" w:rsidRDefault="00411351" w:rsidP="00976692">
            <w:pPr>
              <w:pStyle w:val="TextTi12"/>
              <w:keepNext/>
              <w:keepLines/>
              <w:jc w:val="center"/>
              <w:rPr>
                <w:bCs/>
                <w:szCs w:val="22"/>
                <w:lang w:val="et-EE"/>
              </w:rPr>
            </w:pPr>
            <w:r w:rsidRPr="003F2A17">
              <w:rPr>
                <w:bCs/>
                <w:szCs w:val="22"/>
                <w:lang w:val="et-EE"/>
              </w:rPr>
              <w:t>Laboratoorne väärtus</w:t>
            </w:r>
            <w:r w:rsidRPr="003F2A17">
              <w:rPr>
                <w:bCs/>
                <w:szCs w:val="22"/>
                <w:lang w:val="et-EE"/>
              </w:rPr>
              <w:br/>
              <w:t>(rakud</w:t>
            </w:r>
            <w:r w:rsidR="00051754">
              <w:rPr>
                <w:bCs/>
                <w:szCs w:val="22"/>
                <w:lang w:val="et-EE"/>
              </w:rPr>
              <w:t> </w:t>
            </w:r>
            <w:r w:rsidR="001E3455">
              <w:rPr>
                <w:bCs/>
                <w:szCs w:val="22"/>
                <w:lang w:val="et-EE"/>
              </w:rPr>
              <w:t>×</w:t>
            </w:r>
            <w:r w:rsidR="00051754">
              <w:rPr>
                <w:bCs/>
                <w:szCs w:val="22"/>
                <w:lang w:val="et-EE"/>
              </w:rPr>
              <w:t> </w:t>
            </w:r>
            <w:r w:rsidRPr="003F2A17">
              <w:rPr>
                <w:bCs/>
                <w:szCs w:val="22"/>
                <w:lang w:val="et-EE"/>
              </w:rPr>
              <w:t>10</w:t>
            </w:r>
            <w:r w:rsidRPr="003F2A17">
              <w:rPr>
                <w:bCs/>
                <w:szCs w:val="22"/>
                <w:vertAlign w:val="superscript"/>
                <w:lang w:val="et-EE"/>
              </w:rPr>
              <w:t>3</w:t>
            </w:r>
            <w:r w:rsidRPr="003F2A17">
              <w:rPr>
                <w:bCs/>
                <w:szCs w:val="22"/>
                <w:lang w:val="et-EE"/>
              </w:rPr>
              <w:t>/</w:t>
            </w:r>
            <w:r w:rsidR="00580BDE">
              <w:rPr>
                <w:szCs w:val="22"/>
                <w:lang w:val="et-EE"/>
              </w:rPr>
              <w:t>μ</w:t>
            </w:r>
            <w:r w:rsidRPr="003F2A17">
              <w:rPr>
                <w:bCs/>
                <w:szCs w:val="22"/>
                <w:lang w:val="et-EE"/>
              </w:rPr>
              <w:t>l)</w:t>
            </w:r>
          </w:p>
        </w:tc>
        <w:tc>
          <w:tcPr>
            <w:tcW w:w="7329" w:type="dxa"/>
            <w:tcBorders>
              <w:top w:val="single" w:sz="4" w:space="0" w:color="000000"/>
              <w:left w:val="single" w:sz="4" w:space="0" w:color="000000"/>
              <w:bottom w:val="single" w:sz="4" w:space="0" w:color="000000"/>
              <w:right w:val="single" w:sz="4" w:space="0" w:color="000000"/>
            </w:tcBorders>
          </w:tcPr>
          <w:p w14:paraId="78BFB467" w14:textId="77777777" w:rsidR="00411351" w:rsidRPr="00B134C7" w:rsidRDefault="00411351" w:rsidP="00976692">
            <w:pPr>
              <w:pStyle w:val="TextTi12"/>
              <w:keepNext/>
              <w:keepLines/>
              <w:jc w:val="center"/>
              <w:rPr>
                <w:bCs/>
                <w:lang w:val="et-EE"/>
              </w:rPr>
            </w:pPr>
            <w:r w:rsidRPr="003F2A17">
              <w:rPr>
                <w:bCs/>
                <w:szCs w:val="22"/>
                <w:lang w:val="et-EE"/>
              </w:rPr>
              <w:t>Tegevus</w:t>
            </w:r>
          </w:p>
        </w:tc>
      </w:tr>
      <w:tr w:rsidR="00411351" w:rsidRPr="00066CE2" w14:paraId="4F1CEE1E" w14:textId="77777777">
        <w:tc>
          <w:tcPr>
            <w:tcW w:w="1968" w:type="dxa"/>
            <w:tcBorders>
              <w:top w:val="single" w:sz="4" w:space="0" w:color="000000"/>
              <w:left w:val="single" w:sz="4" w:space="0" w:color="000000"/>
              <w:bottom w:val="single" w:sz="4" w:space="0" w:color="000000"/>
            </w:tcBorders>
          </w:tcPr>
          <w:p w14:paraId="4D83E1B8" w14:textId="77777777" w:rsidR="00411351" w:rsidRDefault="00411351" w:rsidP="00976692">
            <w:pPr>
              <w:pStyle w:val="TextTi12"/>
              <w:keepNext/>
              <w:keepLines/>
              <w:rPr>
                <w:szCs w:val="22"/>
                <w:lang w:val="et-EE"/>
              </w:rPr>
            </w:pPr>
            <w:r>
              <w:rPr>
                <w:szCs w:val="22"/>
                <w:lang w:val="et-EE"/>
              </w:rPr>
              <w:t>50...100</w:t>
            </w:r>
          </w:p>
        </w:tc>
        <w:tc>
          <w:tcPr>
            <w:tcW w:w="7329" w:type="dxa"/>
            <w:tcBorders>
              <w:top w:val="single" w:sz="4" w:space="0" w:color="000000"/>
              <w:left w:val="single" w:sz="4" w:space="0" w:color="000000"/>
              <w:bottom w:val="single" w:sz="4" w:space="0" w:color="000000"/>
              <w:right w:val="single" w:sz="4" w:space="0" w:color="000000"/>
            </w:tcBorders>
          </w:tcPr>
          <w:p w14:paraId="57772197" w14:textId="3F0D848F" w:rsidR="00411351" w:rsidRDefault="00411351" w:rsidP="00976692">
            <w:pPr>
              <w:pStyle w:val="TextTi12"/>
              <w:keepNext/>
              <w:keepLines/>
              <w:jc w:val="left"/>
              <w:rPr>
                <w:szCs w:val="22"/>
                <w:lang w:val="et-EE"/>
              </w:rPr>
            </w:pPr>
            <w:r>
              <w:rPr>
                <w:szCs w:val="22"/>
                <w:lang w:val="et-EE"/>
              </w:rPr>
              <w:t xml:space="preserve">Vajadusel muuta samaaegselt kasutatava </w:t>
            </w:r>
            <w:r w:rsidR="001E3455">
              <w:rPr>
                <w:szCs w:val="22"/>
                <w:lang w:val="et-EE"/>
              </w:rPr>
              <w:t xml:space="preserve">MTXi </w:t>
            </w:r>
            <w:r>
              <w:rPr>
                <w:szCs w:val="22"/>
                <w:lang w:val="et-EE"/>
              </w:rPr>
              <w:t>annust</w:t>
            </w:r>
            <w:r w:rsidR="008A098A">
              <w:rPr>
                <w:szCs w:val="22"/>
                <w:lang w:val="et-EE"/>
              </w:rPr>
              <w:t>.</w:t>
            </w:r>
          </w:p>
          <w:p w14:paraId="10507E37" w14:textId="04A341B6" w:rsidR="00411351" w:rsidRDefault="00411351" w:rsidP="00976692">
            <w:pPr>
              <w:pStyle w:val="TextTi12"/>
              <w:keepNext/>
              <w:keepLines/>
              <w:rPr>
                <w:szCs w:val="22"/>
                <w:lang w:val="et-EE"/>
              </w:rPr>
            </w:pPr>
            <w:r>
              <w:rPr>
                <w:szCs w:val="22"/>
                <w:lang w:val="et-EE"/>
              </w:rPr>
              <w:t xml:space="preserve">Katkestada </w:t>
            </w:r>
            <w:r w:rsidR="008A098A">
              <w:rPr>
                <w:szCs w:val="22"/>
                <w:lang w:val="et-EE"/>
              </w:rPr>
              <w:t xml:space="preserve">totsilizumabi </w:t>
            </w:r>
            <w:r>
              <w:rPr>
                <w:szCs w:val="22"/>
                <w:lang w:val="et-EE"/>
              </w:rPr>
              <w:t>manustamine</w:t>
            </w:r>
            <w:r w:rsidR="008A098A">
              <w:rPr>
                <w:szCs w:val="22"/>
                <w:lang w:val="et-EE"/>
              </w:rPr>
              <w:t>.</w:t>
            </w:r>
          </w:p>
          <w:p w14:paraId="7B06CE15" w14:textId="381DF691" w:rsidR="00411351" w:rsidRDefault="00411351" w:rsidP="00976692">
            <w:pPr>
              <w:pStyle w:val="TextTi12"/>
              <w:keepNext/>
              <w:keepLines/>
              <w:jc w:val="left"/>
              <w:rPr>
                <w:lang w:val="et-EE"/>
              </w:rPr>
            </w:pPr>
            <w:r>
              <w:rPr>
                <w:szCs w:val="22"/>
                <w:lang w:val="et-EE"/>
              </w:rPr>
              <w:t>Kui trombotsüütide arv on &gt; 100 </w:t>
            </w:r>
            <w:r w:rsidR="001E3455">
              <w:rPr>
                <w:szCs w:val="22"/>
                <w:lang w:val="et-EE"/>
              </w:rPr>
              <w:t>×</w:t>
            </w:r>
            <w:r>
              <w:rPr>
                <w:szCs w:val="22"/>
                <w:lang w:val="et-EE"/>
              </w:rPr>
              <w:t> 10</w:t>
            </w:r>
            <w:r>
              <w:rPr>
                <w:szCs w:val="22"/>
                <w:vertAlign w:val="superscript"/>
                <w:lang w:val="et-EE"/>
              </w:rPr>
              <w:t>3</w:t>
            </w:r>
            <w:r>
              <w:rPr>
                <w:szCs w:val="22"/>
                <w:lang w:val="et-EE"/>
              </w:rPr>
              <w:t xml:space="preserve">/µl, alustada </w:t>
            </w:r>
            <w:r w:rsidR="008A098A">
              <w:rPr>
                <w:szCs w:val="22"/>
                <w:lang w:val="et-EE"/>
              </w:rPr>
              <w:t xml:space="preserve">ravi </w:t>
            </w:r>
            <w:r>
              <w:rPr>
                <w:szCs w:val="22"/>
                <w:lang w:val="et-EE"/>
              </w:rPr>
              <w:t>uuesti</w:t>
            </w:r>
            <w:r w:rsidR="008A098A">
              <w:rPr>
                <w:szCs w:val="22"/>
                <w:lang w:val="et-EE"/>
              </w:rPr>
              <w:t>.</w:t>
            </w:r>
          </w:p>
        </w:tc>
      </w:tr>
      <w:tr w:rsidR="00411351" w:rsidRPr="00066CE2" w14:paraId="0076A612" w14:textId="77777777">
        <w:tc>
          <w:tcPr>
            <w:tcW w:w="1968" w:type="dxa"/>
            <w:tcBorders>
              <w:top w:val="single" w:sz="4" w:space="0" w:color="000000"/>
              <w:left w:val="single" w:sz="4" w:space="0" w:color="000000"/>
              <w:bottom w:val="single" w:sz="4" w:space="0" w:color="000000"/>
            </w:tcBorders>
          </w:tcPr>
          <w:p w14:paraId="23E7E3B8" w14:textId="77777777" w:rsidR="00411351" w:rsidRDefault="00411351" w:rsidP="00976692">
            <w:pPr>
              <w:pStyle w:val="TextTi12"/>
              <w:keepNext/>
              <w:keepLines/>
              <w:rPr>
                <w:szCs w:val="22"/>
                <w:lang w:val="et-EE"/>
              </w:rPr>
            </w:pPr>
            <w:r>
              <w:rPr>
                <w:szCs w:val="22"/>
                <w:lang w:val="et-EE"/>
              </w:rPr>
              <w:t>&lt; 50</w:t>
            </w:r>
          </w:p>
        </w:tc>
        <w:tc>
          <w:tcPr>
            <w:tcW w:w="7329" w:type="dxa"/>
            <w:tcBorders>
              <w:top w:val="single" w:sz="4" w:space="0" w:color="000000"/>
              <w:left w:val="single" w:sz="4" w:space="0" w:color="000000"/>
              <w:bottom w:val="single" w:sz="4" w:space="0" w:color="000000"/>
              <w:right w:val="single" w:sz="4" w:space="0" w:color="000000"/>
            </w:tcBorders>
          </w:tcPr>
          <w:p w14:paraId="1217D620" w14:textId="7088DAC3" w:rsidR="00411351" w:rsidRDefault="00411351" w:rsidP="00976692">
            <w:pPr>
              <w:pStyle w:val="TextTi12"/>
              <w:keepNext/>
              <w:keepLines/>
              <w:rPr>
                <w:szCs w:val="22"/>
                <w:lang w:val="et-EE"/>
              </w:rPr>
            </w:pPr>
            <w:r>
              <w:rPr>
                <w:szCs w:val="22"/>
                <w:lang w:val="et-EE"/>
              </w:rPr>
              <w:t xml:space="preserve">Lõpetada </w:t>
            </w:r>
            <w:r w:rsidR="008A098A">
              <w:rPr>
                <w:szCs w:val="22"/>
                <w:lang w:val="et-EE"/>
              </w:rPr>
              <w:t xml:space="preserve">totsilizumabi </w:t>
            </w:r>
            <w:r>
              <w:rPr>
                <w:szCs w:val="22"/>
                <w:lang w:val="et-EE"/>
              </w:rPr>
              <w:t>kasutamine.</w:t>
            </w:r>
          </w:p>
          <w:p w14:paraId="377E39A8" w14:textId="43B14B40" w:rsidR="00411351" w:rsidRDefault="00411351" w:rsidP="00976692">
            <w:pPr>
              <w:pStyle w:val="TextTi12"/>
              <w:keepNext/>
              <w:keepLines/>
              <w:jc w:val="left"/>
              <w:rPr>
                <w:lang w:val="et-EE"/>
              </w:rPr>
            </w:pPr>
            <w:r>
              <w:rPr>
                <w:szCs w:val="22"/>
                <w:lang w:val="et-EE"/>
              </w:rPr>
              <w:t>sJIA või pJIA korral peab</w:t>
            </w:r>
            <w:r w:rsidR="00E40A17">
              <w:rPr>
                <w:szCs w:val="22"/>
                <w:lang w:val="et-EE"/>
              </w:rPr>
              <w:t xml:space="preserve"> otsus katkestada</w:t>
            </w:r>
            <w:r>
              <w:rPr>
                <w:szCs w:val="22"/>
                <w:lang w:val="et-EE"/>
              </w:rPr>
              <w:t xml:space="preserve"> ravi laboratoorse kõrvalekalde tõttu põhinema patsiendi individuaalsel meditsiinilisel hindamisel.</w:t>
            </w:r>
          </w:p>
        </w:tc>
      </w:tr>
    </w:tbl>
    <w:p w14:paraId="62CDB151" w14:textId="77777777" w:rsidR="00411351" w:rsidRDefault="00411351" w:rsidP="00976692">
      <w:pPr>
        <w:keepNext/>
        <w:keepLines/>
        <w:rPr>
          <w:lang w:val="et-EE"/>
        </w:rPr>
      </w:pPr>
    </w:p>
    <w:p w14:paraId="081853C9" w14:textId="77777777" w:rsidR="00411351" w:rsidRDefault="00411351" w:rsidP="00976692">
      <w:pPr>
        <w:keepNext/>
        <w:keepLines/>
        <w:rPr>
          <w:szCs w:val="22"/>
          <w:lang w:val="et-EE"/>
        </w:rPr>
      </w:pPr>
      <w:r>
        <w:rPr>
          <w:szCs w:val="22"/>
          <w:lang w:val="et-EE"/>
        </w:rPr>
        <w:t>sJIA või pJIA</w:t>
      </w:r>
      <w:r w:rsidR="000E4627">
        <w:rPr>
          <w:szCs w:val="22"/>
          <w:lang w:val="et-EE"/>
        </w:rPr>
        <w:t>ga</w:t>
      </w:r>
      <w:r>
        <w:rPr>
          <w:szCs w:val="22"/>
          <w:lang w:val="et-EE"/>
        </w:rPr>
        <w:t xml:space="preserve"> patsientidel ei ole uuritud totsilizumabi annustamissageduse muutmist laboratoorsete kõrvalekallete tõttu.</w:t>
      </w:r>
    </w:p>
    <w:p w14:paraId="2852FF6B" w14:textId="77777777" w:rsidR="00411351" w:rsidRDefault="00411351">
      <w:pPr>
        <w:rPr>
          <w:szCs w:val="22"/>
          <w:lang w:val="et-EE"/>
        </w:rPr>
      </w:pPr>
    </w:p>
    <w:p w14:paraId="131D6498" w14:textId="03A0A7C7" w:rsidR="00411351" w:rsidRDefault="008A098A">
      <w:pPr>
        <w:rPr>
          <w:szCs w:val="22"/>
          <w:lang w:val="et-EE"/>
        </w:rPr>
      </w:pPr>
      <w:r>
        <w:rPr>
          <w:szCs w:val="22"/>
          <w:lang w:val="et-EE"/>
        </w:rPr>
        <w:t xml:space="preserve">Totsilizumabi </w:t>
      </w:r>
      <w:r w:rsidR="00411351">
        <w:rPr>
          <w:szCs w:val="22"/>
          <w:lang w:val="et-EE"/>
        </w:rPr>
        <w:t>subkutaanse ravimvormi ohutus ja efektiivsus lastel muude haiguste kui sJIA või pJIA puhul ei ole tõestatud.</w:t>
      </w:r>
    </w:p>
    <w:p w14:paraId="69A8E1F3" w14:textId="77777777" w:rsidR="00411351" w:rsidRDefault="00411351">
      <w:pPr>
        <w:rPr>
          <w:szCs w:val="22"/>
          <w:lang w:val="et-EE"/>
        </w:rPr>
      </w:pPr>
    </w:p>
    <w:p w14:paraId="0EF1131A" w14:textId="3AC0DD8B" w:rsidR="00411351" w:rsidRDefault="00411351">
      <w:pPr>
        <w:rPr>
          <w:szCs w:val="22"/>
          <w:lang w:val="et-EE"/>
        </w:rPr>
      </w:pPr>
      <w:r>
        <w:rPr>
          <w:szCs w:val="22"/>
          <w:lang w:val="et-EE"/>
        </w:rPr>
        <w:t>Intravenoosse ravimvormi kättesaadavad andmed näitavad, et kliinilist paranemist täheldatakse 12</w:t>
      </w:r>
      <w:r w:rsidR="00616C2B">
        <w:rPr>
          <w:szCs w:val="22"/>
          <w:lang w:val="et-EE"/>
        </w:rPr>
        <w:t> </w:t>
      </w:r>
      <w:r>
        <w:rPr>
          <w:szCs w:val="22"/>
          <w:lang w:val="et-EE"/>
        </w:rPr>
        <w:t xml:space="preserve">nädala jooksul pärast ravi alustamist </w:t>
      </w:r>
      <w:r w:rsidR="008A098A">
        <w:rPr>
          <w:szCs w:val="22"/>
          <w:lang w:val="et-EE"/>
        </w:rPr>
        <w:t>totsilizumabiga</w:t>
      </w:r>
      <w:r>
        <w:rPr>
          <w:szCs w:val="22"/>
          <w:lang w:val="et-EE"/>
        </w:rPr>
        <w:t xml:space="preserve">. Patsientidel, kellel sellises ajavahemikus paranemise ilminguid ei esine, </w:t>
      </w:r>
      <w:r w:rsidR="0011124F">
        <w:rPr>
          <w:szCs w:val="22"/>
          <w:lang w:val="et-EE"/>
        </w:rPr>
        <w:t>pea</w:t>
      </w:r>
      <w:r>
        <w:rPr>
          <w:szCs w:val="22"/>
          <w:lang w:val="et-EE"/>
        </w:rPr>
        <w:t>b hoolikalt kaalu</w:t>
      </w:r>
      <w:r w:rsidR="0011124F">
        <w:rPr>
          <w:szCs w:val="22"/>
          <w:lang w:val="et-EE"/>
        </w:rPr>
        <w:t>m</w:t>
      </w:r>
      <w:r>
        <w:rPr>
          <w:szCs w:val="22"/>
          <w:lang w:val="et-EE"/>
        </w:rPr>
        <w:t>a ravi jätkamist.</w:t>
      </w:r>
    </w:p>
    <w:p w14:paraId="51768E88" w14:textId="77777777" w:rsidR="00411351" w:rsidRDefault="00411351">
      <w:pPr>
        <w:rPr>
          <w:szCs w:val="22"/>
          <w:lang w:val="et-EE"/>
        </w:rPr>
      </w:pPr>
    </w:p>
    <w:p w14:paraId="4C46D930" w14:textId="77777777" w:rsidR="00411351" w:rsidRPr="008A098A" w:rsidRDefault="00411351">
      <w:pPr>
        <w:rPr>
          <w:szCs w:val="22"/>
          <w:lang w:val="et-EE"/>
        </w:rPr>
      </w:pPr>
      <w:r w:rsidRPr="00BA19DB">
        <w:rPr>
          <w:szCs w:val="22"/>
          <w:lang w:val="et-EE"/>
        </w:rPr>
        <w:t>Vahelejäänud annus</w:t>
      </w:r>
    </w:p>
    <w:p w14:paraId="5506E1D9" w14:textId="5CBADBAE" w:rsidR="00411351" w:rsidRDefault="00411351">
      <w:pPr>
        <w:rPr>
          <w:szCs w:val="22"/>
          <w:lang w:val="et-EE"/>
        </w:rPr>
      </w:pPr>
      <w:r>
        <w:rPr>
          <w:szCs w:val="22"/>
          <w:lang w:val="et-EE"/>
        </w:rPr>
        <w:t>Kui sJIA</w:t>
      </w:r>
      <w:r w:rsidR="00EE07CC">
        <w:rPr>
          <w:szCs w:val="22"/>
          <w:lang w:val="et-EE"/>
        </w:rPr>
        <w:t>ga</w:t>
      </w:r>
      <w:r>
        <w:rPr>
          <w:szCs w:val="22"/>
          <w:lang w:val="et-EE"/>
        </w:rPr>
        <w:t xml:space="preserve"> patsiendil jääb </w:t>
      </w:r>
      <w:r w:rsidR="008A098A">
        <w:rPr>
          <w:szCs w:val="22"/>
          <w:lang w:val="et-EE"/>
        </w:rPr>
        <w:t xml:space="preserve">totsilizumabi </w:t>
      </w:r>
      <w:r>
        <w:rPr>
          <w:szCs w:val="22"/>
          <w:lang w:val="et-EE"/>
        </w:rPr>
        <w:t>subkutaanne üks kord nädalas manustatav süst</w:t>
      </w:r>
      <w:r w:rsidR="008A727F">
        <w:rPr>
          <w:szCs w:val="22"/>
          <w:lang w:val="et-EE"/>
        </w:rPr>
        <w:t>e</w:t>
      </w:r>
      <w:r>
        <w:rPr>
          <w:szCs w:val="22"/>
          <w:lang w:val="et-EE"/>
        </w:rPr>
        <w:t xml:space="preserve"> tegemata ja annuse manustamiseks ettenähtud ajast on möödas vähem kui 7 päeva, tuleb unustatud annus manustada järgmisel ettenähtud ravipäeval. Kui patsiendil jääb </w:t>
      </w:r>
      <w:r w:rsidR="008A098A">
        <w:rPr>
          <w:szCs w:val="22"/>
          <w:lang w:val="et-EE"/>
        </w:rPr>
        <w:t xml:space="preserve">totsilizumabi </w:t>
      </w:r>
      <w:r>
        <w:rPr>
          <w:szCs w:val="22"/>
          <w:lang w:val="et-EE"/>
        </w:rPr>
        <w:t>subkutaanne iga 2 nädala järel manustatav süst</w:t>
      </w:r>
      <w:r w:rsidR="008A727F">
        <w:rPr>
          <w:szCs w:val="22"/>
          <w:lang w:val="et-EE"/>
        </w:rPr>
        <w:t>e</w:t>
      </w:r>
      <w:r>
        <w:rPr>
          <w:szCs w:val="22"/>
          <w:lang w:val="et-EE"/>
        </w:rPr>
        <w:t xml:space="preserve"> tegemata ja annuse manustamiseks ettenähtud ajast on möödas vähem kui 7 päeva, tuleb unustatud annus manustada kohe ja järgmine annus selleks ettenähtud päeval.</w:t>
      </w:r>
    </w:p>
    <w:p w14:paraId="041332C1" w14:textId="77777777" w:rsidR="00411351" w:rsidRDefault="00411351">
      <w:pPr>
        <w:rPr>
          <w:szCs w:val="22"/>
          <w:lang w:val="et-EE"/>
        </w:rPr>
      </w:pPr>
    </w:p>
    <w:p w14:paraId="6F8EBF52" w14:textId="11114F24" w:rsidR="00411351" w:rsidRDefault="00411351">
      <w:pPr>
        <w:rPr>
          <w:szCs w:val="22"/>
          <w:lang w:val="et-EE"/>
        </w:rPr>
      </w:pPr>
      <w:r>
        <w:rPr>
          <w:szCs w:val="22"/>
          <w:lang w:val="et-EE"/>
        </w:rPr>
        <w:t>Kui pJIA</w:t>
      </w:r>
      <w:r w:rsidR="00EE07CC">
        <w:rPr>
          <w:szCs w:val="22"/>
          <w:lang w:val="et-EE"/>
        </w:rPr>
        <w:t>ga</w:t>
      </w:r>
      <w:r>
        <w:rPr>
          <w:szCs w:val="22"/>
          <w:lang w:val="et-EE"/>
        </w:rPr>
        <w:t xml:space="preserve"> patsiendil jääb </w:t>
      </w:r>
      <w:r w:rsidR="008A098A">
        <w:rPr>
          <w:szCs w:val="22"/>
          <w:lang w:val="et-EE"/>
        </w:rPr>
        <w:t xml:space="preserve">totsilizumabi </w:t>
      </w:r>
      <w:r>
        <w:rPr>
          <w:szCs w:val="22"/>
          <w:lang w:val="et-EE"/>
        </w:rPr>
        <w:t>subkutaanne süst</w:t>
      </w:r>
      <w:r w:rsidR="008A727F">
        <w:rPr>
          <w:szCs w:val="22"/>
          <w:lang w:val="et-EE"/>
        </w:rPr>
        <w:t>e</w:t>
      </w:r>
      <w:r>
        <w:rPr>
          <w:szCs w:val="22"/>
          <w:lang w:val="et-EE"/>
        </w:rPr>
        <w:t xml:space="preserve"> tegemata ja annuse manustamiseks ettenähtud ajast on möödas vähem kui 7 päeva, tuleb annus manustada niipea kui meelde tuleb ning järgmine annus manustada tavalisel ettenähtud ajal. Kui patsiendil jääb </w:t>
      </w:r>
      <w:r w:rsidR="008A098A">
        <w:rPr>
          <w:szCs w:val="22"/>
          <w:lang w:val="et-EE"/>
        </w:rPr>
        <w:t xml:space="preserve">totsilizumabi </w:t>
      </w:r>
      <w:r>
        <w:rPr>
          <w:szCs w:val="22"/>
          <w:lang w:val="et-EE"/>
        </w:rPr>
        <w:t>subkutaanne süst</w:t>
      </w:r>
      <w:r w:rsidR="008A727F">
        <w:rPr>
          <w:szCs w:val="22"/>
          <w:lang w:val="et-EE"/>
        </w:rPr>
        <w:t>e</w:t>
      </w:r>
      <w:r>
        <w:rPr>
          <w:szCs w:val="22"/>
          <w:lang w:val="et-EE"/>
        </w:rPr>
        <w:t xml:space="preserve"> tegemata ja annuse manustamiseks ettenähtud ajast on möödas rohkem kui 7 päeva või ta ei ole kindel, millal </w:t>
      </w:r>
      <w:r w:rsidR="008A098A">
        <w:rPr>
          <w:szCs w:val="22"/>
          <w:lang w:val="et-EE"/>
        </w:rPr>
        <w:t xml:space="preserve">ravimit </w:t>
      </w:r>
      <w:r>
        <w:rPr>
          <w:szCs w:val="22"/>
          <w:lang w:val="et-EE"/>
        </w:rPr>
        <w:t>süstida, tuleb helistada arstile või apteekrile.</w:t>
      </w:r>
    </w:p>
    <w:p w14:paraId="524EA93F" w14:textId="77777777" w:rsidR="00411351" w:rsidRDefault="00411351">
      <w:pPr>
        <w:rPr>
          <w:szCs w:val="22"/>
          <w:lang w:val="et-EE"/>
        </w:rPr>
      </w:pPr>
    </w:p>
    <w:p w14:paraId="2EBFA47D" w14:textId="77777777" w:rsidR="00411351" w:rsidRDefault="00411351">
      <w:pPr>
        <w:keepNext/>
        <w:rPr>
          <w:szCs w:val="22"/>
          <w:lang w:val="et-EE"/>
        </w:rPr>
      </w:pPr>
      <w:r>
        <w:rPr>
          <w:szCs w:val="22"/>
          <w:u w:val="single"/>
          <w:lang w:val="et-EE"/>
        </w:rPr>
        <w:t>Manustamisviis</w:t>
      </w:r>
    </w:p>
    <w:p w14:paraId="091617A5" w14:textId="6015C196" w:rsidR="00411351" w:rsidRDefault="008A098A">
      <w:pPr>
        <w:rPr>
          <w:szCs w:val="22"/>
          <w:lang w:val="et-EE"/>
        </w:rPr>
      </w:pPr>
      <w:r>
        <w:rPr>
          <w:szCs w:val="22"/>
          <w:lang w:val="et-EE"/>
        </w:rPr>
        <w:t xml:space="preserve">See ravimpreparaat </w:t>
      </w:r>
      <w:r w:rsidR="00411351">
        <w:rPr>
          <w:szCs w:val="22"/>
          <w:lang w:val="et-EE"/>
        </w:rPr>
        <w:t>on subkutaanseks manustamiseks.</w:t>
      </w:r>
    </w:p>
    <w:p w14:paraId="2F95CC51" w14:textId="3DB08975" w:rsidR="00411351" w:rsidRDefault="00411351">
      <w:pPr>
        <w:rPr>
          <w:szCs w:val="22"/>
          <w:lang w:val="et-EE"/>
        </w:rPr>
      </w:pPr>
      <w:r>
        <w:rPr>
          <w:szCs w:val="22"/>
          <w:lang w:val="et-EE"/>
        </w:rPr>
        <w:t xml:space="preserve">Pärast õige süstimistehnika omandamist võivad patsiendid </w:t>
      </w:r>
      <w:r w:rsidR="008A098A">
        <w:rPr>
          <w:szCs w:val="22"/>
          <w:lang w:val="et-EE"/>
        </w:rPr>
        <w:t xml:space="preserve">seda ravimpreparaati </w:t>
      </w:r>
      <w:r>
        <w:rPr>
          <w:szCs w:val="22"/>
          <w:lang w:val="et-EE"/>
        </w:rPr>
        <w:t>ise süstida, kui nad on arsti hinnangul sobilikud seda tegema. Kogu süstli sisu (0,9 ml) tuleb manustada subkutaanse süstena. Soovitatavaid süstekohti (kõhu</w:t>
      </w:r>
      <w:r>
        <w:rPr>
          <w:szCs w:val="22"/>
          <w:lang w:val="et-EE"/>
        </w:rPr>
        <w:noBreakHyphen/>
        <w:t>, reie</w:t>
      </w:r>
      <w:r>
        <w:rPr>
          <w:szCs w:val="22"/>
          <w:lang w:val="et-EE"/>
        </w:rPr>
        <w:noBreakHyphen/>
        <w:t xml:space="preserve"> ja õlavarrepiirkond) tuleb vahetada ning ravimit ei tohi kunagi süstida sünnimärkide ja armide piirkonda või kohtadesse, kus nahk on hell, verevalumiga, punetav, kõva või ei ole intaktne. </w:t>
      </w:r>
    </w:p>
    <w:p w14:paraId="20CBFBD2" w14:textId="77777777" w:rsidR="00411351" w:rsidRDefault="00411351">
      <w:pPr>
        <w:rPr>
          <w:szCs w:val="22"/>
          <w:lang w:val="et-EE"/>
        </w:rPr>
      </w:pPr>
    </w:p>
    <w:p w14:paraId="4C886A33" w14:textId="77777777" w:rsidR="00411351" w:rsidRDefault="00411351">
      <w:pPr>
        <w:keepNext/>
        <w:keepLines/>
        <w:rPr>
          <w:szCs w:val="22"/>
          <w:lang w:val="et-EE"/>
        </w:rPr>
      </w:pPr>
      <w:r>
        <w:rPr>
          <w:szCs w:val="22"/>
          <w:lang w:val="et-EE"/>
        </w:rPr>
        <w:t>Süstlit ei tohi loksutada.</w:t>
      </w:r>
    </w:p>
    <w:p w14:paraId="285F083C" w14:textId="77777777" w:rsidR="00411351" w:rsidRDefault="00411351">
      <w:pPr>
        <w:keepNext/>
        <w:keepLines/>
        <w:rPr>
          <w:szCs w:val="22"/>
          <w:lang w:val="et-EE"/>
        </w:rPr>
      </w:pPr>
    </w:p>
    <w:p w14:paraId="60CBBA3D" w14:textId="77777777" w:rsidR="00411351" w:rsidRDefault="00411351">
      <w:pPr>
        <w:rPr>
          <w:szCs w:val="22"/>
          <w:lang w:val="et-EE"/>
        </w:rPr>
      </w:pPr>
      <w:r>
        <w:rPr>
          <w:szCs w:val="22"/>
          <w:lang w:val="et-EE"/>
        </w:rPr>
        <w:t>Süstlis sisalduva RoActemra manustamise põhjalikud juhised on toodud pakendi infolehes, vt lõik 6.6.</w:t>
      </w:r>
    </w:p>
    <w:p w14:paraId="02B4AB34" w14:textId="77777777" w:rsidR="00411351" w:rsidRDefault="00411351">
      <w:pPr>
        <w:rPr>
          <w:szCs w:val="22"/>
          <w:lang w:val="et-EE"/>
        </w:rPr>
      </w:pPr>
    </w:p>
    <w:p w14:paraId="681892B9" w14:textId="77777777" w:rsidR="00411351" w:rsidRDefault="00411351" w:rsidP="00BA19DB">
      <w:pPr>
        <w:keepNext/>
        <w:ind w:left="567" w:hanging="567"/>
        <w:outlineLvl w:val="1"/>
        <w:rPr>
          <w:szCs w:val="22"/>
          <w:lang w:val="et-EE"/>
        </w:rPr>
      </w:pPr>
      <w:r>
        <w:rPr>
          <w:b/>
          <w:szCs w:val="22"/>
          <w:lang w:val="et-EE"/>
        </w:rPr>
        <w:t>4.3</w:t>
      </w:r>
      <w:r>
        <w:rPr>
          <w:b/>
          <w:szCs w:val="22"/>
          <w:lang w:val="et-EE"/>
        </w:rPr>
        <w:tab/>
        <w:t>Vastunäidustused</w:t>
      </w:r>
    </w:p>
    <w:p w14:paraId="11C1C331" w14:textId="77777777" w:rsidR="00411351" w:rsidRDefault="00411351">
      <w:pPr>
        <w:keepNext/>
        <w:rPr>
          <w:szCs w:val="22"/>
          <w:lang w:val="et-EE"/>
        </w:rPr>
      </w:pPr>
    </w:p>
    <w:p w14:paraId="5169DC35" w14:textId="77777777" w:rsidR="00411351" w:rsidRDefault="00411351">
      <w:pPr>
        <w:rPr>
          <w:szCs w:val="22"/>
          <w:lang w:val="et-EE"/>
        </w:rPr>
      </w:pPr>
      <w:r>
        <w:rPr>
          <w:szCs w:val="22"/>
          <w:lang w:val="et-EE"/>
        </w:rPr>
        <w:t>Ülitundlikkus toimeaine või lõigus</w:t>
      </w:r>
      <w:r w:rsidR="001E0B84">
        <w:rPr>
          <w:szCs w:val="22"/>
          <w:lang w:val="et-EE"/>
        </w:rPr>
        <w:t> </w:t>
      </w:r>
      <w:r>
        <w:rPr>
          <w:szCs w:val="22"/>
          <w:lang w:val="et-EE"/>
        </w:rPr>
        <w:t>6.1 loetletud mis tahes abiaine suhtes.</w:t>
      </w:r>
    </w:p>
    <w:p w14:paraId="6531B9F0" w14:textId="77777777" w:rsidR="00411351" w:rsidRDefault="00411351">
      <w:pPr>
        <w:rPr>
          <w:szCs w:val="22"/>
          <w:lang w:val="et-EE"/>
        </w:rPr>
      </w:pPr>
    </w:p>
    <w:p w14:paraId="3FB7207A" w14:textId="77777777" w:rsidR="00411351" w:rsidRDefault="00411351">
      <w:pPr>
        <w:rPr>
          <w:szCs w:val="22"/>
          <w:lang w:val="et-EE"/>
        </w:rPr>
      </w:pPr>
      <w:r>
        <w:rPr>
          <w:szCs w:val="22"/>
          <w:lang w:val="et-EE"/>
        </w:rPr>
        <w:t>Ägedad rasked infektsioonid (vt lõik</w:t>
      </w:r>
      <w:r w:rsidR="00E25AED">
        <w:rPr>
          <w:szCs w:val="22"/>
          <w:lang w:val="et-EE"/>
        </w:rPr>
        <w:t> </w:t>
      </w:r>
      <w:r>
        <w:rPr>
          <w:szCs w:val="22"/>
          <w:lang w:val="et-EE"/>
        </w:rPr>
        <w:t>4.4).</w:t>
      </w:r>
    </w:p>
    <w:p w14:paraId="6F65BE8F" w14:textId="77777777" w:rsidR="00411351" w:rsidRDefault="00411351">
      <w:pPr>
        <w:rPr>
          <w:szCs w:val="22"/>
          <w:lang w:val="et-EE"/>
        </w:rPr>
      </w:pPr>
    </w:p>
    <w:p w14:paraId="2D4C76C7" w14:textId="77777777" w:rsidR="00411351" w:rsidRDefault="00411351" w:rsidP="00BA19DB">
      <w:pPr>
        <w:keepNext/>
        <w:ind w:left="567" w:hanging="567"/>
        <w:outlineLvl w:val="1"/>
        <w:rPr>
          <w:szCs w:val="22"/>
          <w:lang w:val="et-EE"/>
        </w:rPr>
      </w:pPr>
      <w:r>
        <w:rPr>
          <w:b/>
          <w:szCs w:val="22"/>
          <w:lang w:val="et-EE"/>
        </w:rPr>
        <w:lastRenderedPageBreak/>
        <w:t>4.4</w:t>
      </w:r>
      <w:r>
        <w:rPr>
          <w:b/>
          <w:szCs w:val="22"/>
          <w:lang w:val="et-EE"/>
        </w:rPr>
        <w:tab/>
        <w:t xml:space="preserve">Erihoiatused ja ettevaatusabinõud kasutamisel </w:t>
      </w:r>
    </w:p>
    <w:p w14:paraId="69756976" w14:textId="77777777" w:rsidR="00411351" w:rsidRDefault="00411351">
      <w:pPr>
        <w:keepNext/>
        <w:rPr>
          <w:szCs w:val="22"/>
          <w:lang w:val="et-EE"/>
        </w:rPr>
      </w:pPr>
    </w:p>
    <w:p w14:paraId="585BC469" w14:textId="77777777" w:rsidR="00411351" w:rsidRDefault="00411351">
      <w:pPr>
        <w:rPr>
          <w:szCs w:val="22"/>
          <w:lang w:val="et-EE"/>
        </w:rPr>
      </w:pPr>
      <w:r>
        <w:rPr>
          <w:szCs w:val="22"/>
          <w:lang w:val="et-EE"/>
        </w:rPr>
        <w:t>RoActemra subkutaanne ravimvorm ei ole ette nähtud intravenoosseks manustamiseks.</w:t>
      </w:r>
    </w:p>
    <w:p w14:paraId="538AC33D" w14:textId="77777777" w:rsidR="00411351" w:rsidRDefault="00411351">
      <w:pPr>
        <w:rPr>
          <w:szCs w:val="22"/>
          <w:lang w:val="et-EE"/>
        </w:rPr>
      </w:pPr>
    </w:p>
    <w:p w14:paraId="0D70E5DD" w14:textId="77777777" w:rsidR="00411351" w:rsidRDefault="00411351">
      <w:pPr>
        <w:rPr>
          <w:szCs w:val="22"/>
          <w:lang w:val="et-EE"/>
        </w:rPr>
      </w:pPr>
      <w:r>
        <w:rPr>
          <w:szCs w:val="22"/>
          <w:lang w:val="et-EE"/>
        </w:rPr>
        <w:t>RoActemra subkutaanne ravimvorm ei ole ette nähtud manustamiseks sJIA diagnoosiga lastele, kes kaaluvad alla 10 kg.</w:t>
      </w:r>
    </w:p>
    <w:p w14:paraId="3F2EF593" w14:textId="77777777" w:rsidR="00411351" w:rsidRDefault="00411351">
      <w:pPr>
        <w:rPr>
          <w:szCs w:val="22"/>
          <w:lang w:val="et-EE"/>
        </w:rPr>
      </w:pPr>
    </w:p>
    <w:p w14:paraId="078FDB47" w14:textId="77777777" w:rsidR="00411351" w:rsidRPr="00BA19DB" w:rsidRDefault="00411351">
      <w:pPr>
        <w:rPr>
          <w:iCs/>
          <w:szCs w:val="22"/>
          <w:u w:val="single"/>
          <w:lang w:val="et-EE"/>
        </w:rPr>
      </w:pPr>
      <w:r w:rsidRPr="00BA19DB">
        <w:rPr>
          <w:iCs/>
          <w:szCs w:val="22"/>
          <w:u w:val="single"/>
          <w:lang w:val="et-EE"/>
        </w:rPr>
        <w:t>Jälgitavus</w:t>
      </w:r>
    </w:p>
    <w:p w14:paraId="34DBE239" w14:textId="77777777" w:rsidR="00E90C79" w:rsidRDefault="00E90C79" w:rsidP="00E90C79">
      <w:pPr>
        <w:rPr>
          <w:i/>
          <w:szCs w:val="22"/>
          <w:lang w:val="et-EE"/>
        </w:rPr>
      </w:pPr>
      <w:r>
        <w:rPr>
          <w:szCs w:val="22"/>
          <w:lang w:val="et-EE"/>
        </w:rPr>
        <w:t>Bioloogiliste ravimpreparaatide jälgitavuse parandamiseks tuleb manustatava ravimi nimi ja partii number selgelt dokumenteerida.</w:t>
      </w:r>
    </w:p>
    <w:p w14:paraId="72827DB8" w14:textId="77777777" w:rsidR="00411351" w:rsidRDefault="00411351">
      <w:pPr>
        <w:keepNext/>
        <w:rPr>
          <w:i/>
          <w:szCs w:val="22"/>
          <w:lang w:val="et-EE"/>
        </w:rPr>
      </w:pPr>
    </w:p>
    <w:p w14:paraId="131DF3F5" w14:textId="77777777" w:rsidR="008A098A" w:rsidRDefault="008A098A" w:rsidP="008A098A">
      <w:pPr>
        <w:keepNext/>
        <w:rPr>
          <w:iCs/>
          <w:szCs w:val="22"/>
          <w:u w:val="single"/>
          <w:lang w:val="et-EE"/>
        </w:rPr>
      </w:pPr>
      <w:r>
        <w:rPr>
          <w:iCs/>
          <w:szCs w:val="22"/>
          <w:u w:val="single"/>
          <w:lang w:val="et-EE"/>
        </w:rPr>
        <w:t>Kõik näidustused</w:t>
      </w:r>
    </w:p>
    <w:p w14:paraId="7F24B812" w14:textId="77777777" w:rsidR="00411351" w:rsidRDefault="00411351">
      <w:pPr>
        <w:keepNext/>
        <w:rPr>
          <w:szCs w:val="22"/>
          <w:lang w:val="et-EE"/>
        </w:rPr>
      </w:pPr>
      <w:r>
        <w:rPr>
          <w:i/>
          <w:szCs w:val="22"/>
          <w:lang w:val="et-EE"/>
        </w:rPr>
        <w:t>Infektsioonid</w:t>
      </w:r>
    </w:p>
    <w:p w14:paraId="3EB681FA" w14:textId="21843CD8" w:rsidR="00411351" w:rsidRDefault="00411351">
      <w:pPr>
        <w:rPr>
          <w:szCs w:val="22"/>
          <w:lang w:val="et-EE"/>
        </w:rPr>
      </w:pPr>
      <w:r>
        <w:rPr>
          <w:szCs w:val="22"/>
          <w:lang w:val="et-EE"/>
        </w:rPr>
        <w:t xml:space="preserve">Immunosupressiivseid ravimeid, kaasa arvatud </w:t>
      </w:r>
      <w:r w:rsidR="008A098A">
        <w:rPr>
          <w:szCs w:val="22"/>
          <w:lang w:val="et-EE"/>
        </w:rPr>
        <w:t xml:space="preserve">totsilizumabi </w:t>
      </w:r>
      <w:r>
        <w:rPr>
          <w:szCs w:val="22"/>
          <w:lang w:val="et-EE"/>
        </w:rPr>
        <w:t>saavatel patsientidel on kirjeldatud tõsiseid ja mõnikord surmaga lõppevaid infektsioone (vt lõik</w:t>
      </w:r>
      <w:r w:rsidR="0011261F">
        <w:rPr>
          <w:szCs w:val="22"/>
          <w:lang w:val="et-EE"/>
        </w:rPr>
        <w:t> </w:t>
      </w:r>
      <w:r>
        <w:rPr>
          <w:szCs w:val="22"/>
          <w:lang w:val="et-EE"/>
        </w:rPr>
        <w:t>4.8). Ravi ei tohi alustada ägeda infektsiooniga patsientidel (vt lõik</w:t>
      </w:r>
      <w:r w:rsidR="0011261F">
        <w:rPr>
          <w:szCs w:val="22"/>
          <w:lang w:val="et-EE"/>
        </w:rPr>
        <w:t> </w:t>
      </w:r>
      <w:r>
        <w:rPr>
          <w:szCs w:val="22"/>
          <w:lang w:val="et-EE"/>
        </w:rPr>
        <w:t xml:space="preserve">4.3). </w:t>
      </w:r>
      <w:r w:rsidR="008A098A">
        <w:rPr>
          <w:szCs w:val="22"/>
          <w:lang w:val="et-EE"/>
        </w:rPr>
        <w:t xml:space="preserve">Totsilizumabi </w:t>
      </w:r>
      <w:r>
        <w:rPr>
          <w:szCs w:val="22"/>
          <w:lang w:val="et-EE"/>
        </w:rPr>
        <w:t>manustami</w:t>
      </w:r>
      <w:r w:rsidR="0011124F">
        <w:rPr>
          <w:szCs w:val="22"/>
          <w:lang w:val="et-EE"/>
        </w:rPr>
        <w:t>s</w:t>
      </w:r>
      <w:r>
        <w:rPr>
          <w:szCs w:val="22"/>
          <w:lang w:val="et-EE"/>
        </w:rPr>
        <w:t xml:space="preserve">e </w:t>
      </w:r>
      <w:r w:rsidR="0011124F">
        <w:rPr>
          <w:szCs w:val="22"/>
          <w:lang w:val="et-EE"/>
        </w:rPr>
        <w:t>pea</w:t>
      </w:r>
      <w:r>
        <w:rPr>
          <w:szCs w:val="22"/>
          <w:lang w:val="et-EE"/>
        </w:rPr>
        <w:t>b katkesta</w:t>
      </w:r>
      <w:r w:rsidR="0011124F">
        <w:rPr>
          <w:szCs w:val="22"/>
          <w:lang w:val="et-EE"/>
        </w:rPr>
        <w:t>m</w:t>
      </w:r>
      <w:r>
        <w:rPr>
          <w:szCs w:val="22"/>
          <w:lang w:val="et-EE"/>
        </w:rPr>
        <w:t xml:space="preserve">a juhul, kui patsiendil tekib </w:t>
      </w:r>
      <w:del w:id="541" w:author="Author2" w:date="2025-05-30T15:36:00Z">
        <w:r w:rsidDel="008572E6">
          <w:rPr>
            <w:szCs w:val="22"/>
            <w:lang w:val="et-EE"/>
          </w:rPr>
          <w:delText xml:space="preserve">raskekujuline </w:delText>
        </w:r>
      </w:del>
      <w:ins w:id="542" w:author="Author2" w:date="2025-05-30T15:36:00Z">
        <w:r w:rsidR="008572E6">
          <w:rPr>
            <w:szCs w:val="22"/>
            <w:lang w:val="et-EE"/>
          </w:rPr>
          <w:t xml:space="preserve">tõsine </w:t>
        </w:r>
      </w:ins>
      <w:r>
        <w:rPr>
          <w:szCs w:val="22"/>
          <w:lang w:val="et-EE"/>
        </w:rPr>
        <w:t>infektsioon, ning ravi ei tohi uuesti alustada enne, kui infektsioon on saadud kontrolli alla (vt lõik</w:t>
      </w:r>
      <w:r w:rsidR="0011261F">
        <w:rPr>
          <w:szCs w:val="22"/>
          <w:lang w:val="et-EE"/>
        </w:rPr>
        <w:t> </w:t>
      </w:r>
      <w:r>
        <w:rPr>
          <w:szCs w:val="22"/>
          <w:lang w:val="et-EE"/>
        </w:rPr>
        <w:t xml:space="preserve">4.8). Ettevaatlik peab olema juhul, kui </w:t>
      </w:r>
      <w:r w:rsidR="008A098A">
        <w:rPr>
          <w:szCs w:val="22"/>
          <w:lang w:val="et-EE"/>
        </w:rPr>
        <w:t xml:space="preserve">selle ravimpreparaadi </w:t>
      </w:r>
      <w:r>
        <w:rPr>
          <w:szCs w:val="22"/>
          <w:lang w:val="et-EE"/>
        </w:rPr>
        <w:t>kasutamist kaalutakse patsientidel, kellel on anamneesis retsidiveeruv või krooniline infektsioon või kes põevad haigust (nt divertikuliit, diabeet ja interstitsiaalne kopsuhaigus), mis võib soodustada infektsioonide teket.</w:t>
      </w:r>
    </w:p>
    <w:p w14:paraId="7AA51BF9" w14:textId="77777777" w:rsidR="00411351" w:rsidRDefault="00411351">
      <w:pPr>
        <w:rPr>
          <w:szCs w:val="22"/>
          <w:lang w:val="et-EE"/>
        </w:rPr>
      </w:pPr>
    </w:p>
    <w:p w14:paraId="2B2F1C97" w14:textId="7440AADB" w:rsidR="00411351" w:rsidRDefault="00411351">
      <w:pPr>
        <w:rPr>
          <w:szCs w:val="22"/>
          <w:lang w:val="et-EE"/>
        </w:rPr>
      </w:pPr>
      <w:r>
        <w:rPr>
          <w:szCs w:val="22"/>
          <w:lang w:val="et-EE"/>
        </w:rPr>
        <w:t xml:space="preserve">Patsientidel, kes saavad immunosupressante nagu </w:t>
      </w:r>
      <w:r w:rsidR="008A098A">
        <w:rPr>
          <w:szCs w:val="22"/>
          <w:lang w:val="et-EE"/>
        </w:rPr>
        <w:t>totsilizumab</w:t>
      </w:r>
      <w:r>
        <w:rPr>
          <w:szCs w:val="22"/>
          <w:lang w:val="et-EE"/>
        </w:rPr>
        <w:t xml:space="preserve">, on tähtis </w:t>
      </w:r>
      <w:del w:id="543" w:author="Author2" w:date="2025-05-30T15:37:00Z">
        <w:r w:rsidDel="008572E6">
          <w:rPr>
            <w:szCs w:val="22"/>
            <w:lang w:val="et-EE"/>
          </w:rPr>
          <w:delText xml:space="preserve">raskekujulise </w:delText>
        </w:r>
      </w:del>
      <w:ins w:id="544" w:author="Author2" w:date="2025-05-30T15:37:00Z">
        <w:r w:rsidR="008572E6">
          <w:rPr>
            <w:szCs w:val="22"/>
            <w:lang w:val="et-EE"/>
          </w:rPr>
          <w:t xml:space="preserve">tõsise </w:t>
        </w:r>
      </w:ins>
      <w:r>
        <w:rPr>
          <w:szCs w:val="22"/>
          <w:lang w:val="et-EE"/>
        </w:rPr>
        <w:t>infektsiooni õigeaegne avastamine, sest ägeda faasi reaktantide pärssimise tõttu võivad väheneda ägeda infektsiooni nähud ja sümptomid. Totsilizumabi toimet C</w:t>
      </w:r>
      <w:r>
        <w:rPr>
          <w:szCs w:val="22"/>
          <w:lang w:val="et-EE"/>
        </w:rPr>
        <w:noBreakHyphen/>
        <w:t xml:space="preserve">reaktiivsele valgule (CRV), neutrofiilidele ja infektsiooninähtudele </w:t>
      </w:r>
      <w:r w:rsidR="0011124F">
        <w:rPr>
          <w:szCs w:val="22"/>
          <w:lang w:val="et-EE"/>
        </w:rPr>
        <w:t>pea</w:t>
      </w:r>
      <w:r>
        <w:rPr>
          <w:szCs w:val="22"/>
          <w:lang w:val="et-EE"/>
        </w:rPr>
        <w:t>b arvesse võt</w:t>
      </w:r>
      <w:r w:rsidR="0011124F">
        <w:rPr>
          <w:szCs w:val="22"/>
          <w:lang w:val="et-EE"/>
        </w:rPr>
        <w:t>m</w:t>
      </w:r>
      <w:r>
        <w:rPr>
          <w:szCs w:val="22"/>
          <w:lang w:val="et-EE"/>
        </w:rPr>
        <w:t>a siis, kui hinnatakse võimaliku infektsiooni esinemist. Patsiente (kelle hulka kuuluvad väiksemad sJIA või pJIA diagnoosiga lapsed, kes ei pruugi olla võimelised oma sümptomeid kirjeldama) ja sJIA või pJIA</w:t>
      </w:r>
      <w:r w:rsidR="000E4627">
        <w:rPr>
          <w:szCs w:val="22"/>
          <w:lang w:val="et-EE"/>
        </w:rPr>
        <w:t>ga</w:t>
      </w:r>
      <w:r>
        <w:rPr>
          <w:szCs w:val="22"/>
          <w:lang w:val="et-EE"/>
        </w:rPr>
        <w:t xml:space="preserve"> patsientide lapsevanemaid/eestkostjaid tuleb juhendada, et nad võtaksid otsekohe ühendust arstiga, kui tekivad infektsioonile viitavad sümptomid, et tagada nende kiire hindamine ja sobiv ravi.</w:t>
      </w:r>
    </w:p>
    <w:p w14:paraId="49688D85" w14:textId="77777777" w:rsidR="00411351" w:rsidRDefault="00411351">
      <w:pPr>
        <w:rPr>
          <w:szCs w:val="22"/>
          <w:lang w:val="et-EE"/>
        </w:rPr>
      </w:pPr>
    </w:p>
    <w:p w14:paraId="4B09F7CA" w14:textId="77777777" w:rsidR="00411351" w:rsidRDefault="00411351">
      <w:pPr>
        <w:keepNext/>
        <w:rPr>
          <w:szCs w:val="22"/>
          <w:lang w:val="et-EE"/>
        </w:rPr>
      </w:pPr>
      <w:r>
        <w:rPr>
          <w:i/>
          <w:szCs w:val="22"/>
          <w:lang w:val="et-EE"/>
        </w:rPr>
        <w:t>Tuberkuloos</w:t>
      </w:r>
    </w:p>
    <w:p w14:paraId="5873DD5E" w14:textId="3AFE7A39" w:rsidR="00411351" w:rsidRDefault="00411351">
      <w:pPr>
        <w:rPr>
          <w:szCs w:val="22"/>
          <w:lang w:val="et-EE"/>
        </w:rPr>
      </w:pPr>
      <w:r>
        <w:rPr>
          <w:szCs w:val="22"/>
          <w:lang w:val="et-EE"/>
        </w:rPr>
        <w:t xml:space="preserve">Nagu on soovitatav ka teiste bioloogiliste ravimite puhul, tuleb kõikidele patsientidele enne </w:t>
      </w:r>
      <w:r w:rsidR="008A098A">
        <w:rPr>
          <w:szCs w:val="22"/>
          <w:lang w:val="et-EE"/>
        </w:rPr>
        <w:t xml:space="preserve">totsilizumabiga </w:t>
      </w:r>
      <w:r>
        <w:rPr>
          <w:szCs w:val="22"/>
          <w:lang w:val="et-EE"/>
        </w:rPr>
        <w:t xml:space="preserve">ravi alustamist teha latentse tuberkuloosi (TB) sõeluuring. Latentse tuberkuloosiga patsientidele </w:t>
      </w:r>
      <w:r w:rsidR="000D428D">
        <w:rPr>
          <w:szCs w:val="22"/>
          <w:lang w:val="et-EE"/>
        </w:rPr>
        <w:t>pea</w:t>
      </w:r>
      <w:r>
        <w:rPr>
          <w:szCs w:val="22"/>
          <w:lang w:val="et-EE"/>
        </w:rPr>
        <w:t>b enne ravi alustamist määra</w:t>
      </w:r>
      <w:r w:rsidR="000D428D">
        <w:rPr>
          <w:szCs w:val="22"/>
          <w:lang w:val="et-EE"/>
        </w:rPr>
        <w:t>m</w:t>
      </w:r>
      <w:r>
        <w:rPr>
          <w:szCs w:val="22"/>
          <w:lang w:val="et-EE"/>
        </w:rPr>
        <w:t>a standard</w:t>
      </w:r>
      <w:r w:rsidR="000D428D">
        <w:rPr>
          <w:szCs w:val="22"/>
          <w:lang w:val="et-EE"/>
        </w:rPr>
        <w:t>s</w:t>
      </w:r>
      <w:r>
        <w:rPr>
          <w:szCs w:val="22"/>
          <w:lang w:val="et-EE"/>
        </w:rPr>
        <w:t>e antimükobakteriaal</w:t>
      </w:r>
      <w:r w:rsidR="000D428D">
        <w:rPr>
          <w:szCs w:val="22"/>
          <w:lang w:val="et-EE"/>
        </w:rPr>
        <w:t>s</w:t>
      </w:r>
      <w:r>
        <w:rPr>
          <w:szCs w:val="22"/>
          <w:lang w:val="et-EE"/>
        </w:rPr>
        <w:t>e ravi. Arstid peavad meeles pidama, et tuberkuliini nahatest ja verest tehtav gamma</w:t>
      </w:r>
      <w:r>
        <w:rPr>
          <w:szCs w:val="22"/>
          <w:lang w:val="et-EE"/>
        </w:rPr>
        <w:noBreakHyphen/>
        <w:t>interferooni test võivad anda valenegatiivse tulemuse, eriti raskesti haigetel ja immuunkomprimeeritud patsientidel.</w:t>
      </w:r>
    </w:p>
    <w:p w14:paraId="700048F2" w14:textId="77777777" w:rsidR="00411351" w:rsidRDefault="00411351">
      <w:pPr>
        <w:rPr>
          <w:szCs w:val="22"/>
          <w:lang w:val="et-EE"/>
        </w:rPr>
      </w:pPr>
    </w:p>
    <w:p w14:paraId="55FB5809" w14:textId="4FA3BE1D" w:rsidR="00411351" w:rsidRDefault="00411351">
      <w:pPr>
        <w:rPr>
          <w:szCs w:val="22"/>
          <w:lang w:val="et-EE"/>
        </w:rPr>
      </w:pPr>
      <w:r>
        <w:rPr>
          <w:szCs w:val="22"/>
          <w:lang w:val="et-EE"/>
        </w:rPr>
        <w:t xml:space="preserve">Patsiente </w:t>
      </w:r>
      <w:r w:rsidR="0052053B">
        <w:rPr>
          <w:szCs w:val="22"/>
          <w:lang w:val="et-EE"/>
        </w:rPr>
        <w:t>ja sJIA või pJIA</w:t>
      </w:r>
      <w:r w:rsidR="000E4627">
        <w:rPr>
          <w:szCs w:val="22"/>
          <w:lang w:val="et-EE"/>
        </w:rPr>
        <w:t>ga</w:t>
      </w:r>
      <w:r w:rsidR="0052053B">
        <w:rPr>
          <w:szCs w:val="22"/>
          <w:lang w:val="et-EE"/>
        </w:rPr>
        <w:t xml:space="preserve"> patsientide lapsevanemaid/</w:t>
      </w:r>
      <w:r w:rsidR="0081135D">
        <w:rPr>
          <w:szCs w:val="22"/>
          <w:lang w:val="et-EE"/>
        </w:rPr>
        <w:t>hoolda</w:t>
      </w:r>
      <w:r w:rsidR="0052053B">
        <w:rPr>
          <w:szCs w:val="22"/>
          <w:lang w:val="et-EE"/>
        </w:rPr>
        <w:t xml:space="preserve">jaid </w:t>
      </w:r>
      <w:r>
        <w:rPr>
          <w:szCs w:val="22"/>
          <w:lang w:val="et-EE"/>
        </w:rPr>
        <w:t xml:space="preserve">tuleb juhendada, et nad pöörduksid arsti poole, kui neil tekivad </w:t>
      </w:r>
      <w:r w:rsidR="008A098A">
        <w:rPr>
          <w:szCs w:val="22"/>
          <w:lang w:val="et-EE"/>
        </w:rPr>
        <w:t xml:space="preserve">selle ravimpreparaadi kasutamise </w:t>
      </w:r>
      <w:r>
        <w:rPr>
          <w:szCs w:val="22"/>
          <w:lang w:val="et-EE"/>
        </w:rPr>
        <w:t>ajal või järgselt tuberkuloosi nakkusele viitavad nähud/sümptomid (nt püsiv köha, kõhnumine/kaalulangus, subfebriilne palavik).</w:t>
      </w:r>
    </w:p>
    <w:p w14:paraId="266D2F4E" w14:textId="77777777" w:rsidR="00411351" w:rsidRDefault="00411351">
      <w:pPr>
        <w:rPr>
          <w:szCs w:val="22"/>
          <w:lang w:val="et-EE"/>
        </w:rPr>
      </w:pPr>
    </w:p>
    <w:p w14:paraId="45BC9B9A" w14:textId="77777777" w:rsidR="00411351" w:rsidRDefault="00411351">
      <w:pPr>
        <w:keepNext/>
        <w:rPr>
          <w:szCs w:val="22"/>
          <w:lang w:val="et-EE"/>
        </w:rPr>
      </w:pPr>
      <w:r>
        <w:rPr>
          <w:i/>
          <w:szCs w:val="22"/>
          <w:lang w:val="et-EE"/>
        </w:rPr>
        <w:t>Viiruste reaktiveerumine</w:t>
      </w:r>
    </w:p>
    <w:p w14:paraId="6FAA3BBC" w14:textId="2B6003C1" w:rsidR="00411351" w:rsidRDefault="00900754">
      <w:pPr>
        <w:rPr>
          <w:i/>
          <w:szCs w:val="22"/>
          <w:lang w:val="et-EE"/>
        </w:rPr>
      </w:pPr>
      <w:r>
        <w:rPr>
          <w:szCs w:val="22"/>
          <w:lang w:val="et-EE"/>
        </w:rPr>
        <w:t xml:space="preserve">RA </w:t>
      </w:r>
      <w:r w:rsidR="00411351">
        <w:rPr>
          <w:szCs w:val="22"/>
          <w:lang w:val="et-EE"/>
        </w:rPr>
        <w:t>bioloogiliste ravimite kasutamisel on kirjeldatud viiruste (nt B</w:t>
      </w:r>
      <w:r w:rsidR="00411351">
        <w:rPr>
          <w:szCs w:val="22"/>
          <w:lang w:val="et-EE"/>
        </w:rPr>
        <w:noBreakHyphen/>
        <w:t xml:space="preserve">hepatiidi viiruse) reaktiveerumist. </w:t>
      </w:r>
      <w:r w:rsidR="008A098A">
        <w:rPr>
          <w:szCs w:val="22"/>
          <w:lang w:val="et-EE"/>
        </w:rPr>
        <w:t xml:space="preserve">Totsilizumabi </w:t>
      </w:r>
      <w:r w:rsidR="00411351">
        <w:rPr>
          <w:szCs w:val="22"/>
          <w:lang w:val="et-EE"/>
        </w:rPr>
        <w:t>kliinilistes uuringutes ei saanud osaleda patsiendid, kellel oli hepatiidi test positiivne.</w:t>
      </w:r>
    </w:p>
    <w:p w14:paraId="70C27E80" w14:textId="77777777" w:rsidR="00411351" w:rsidRDefault="00411351">
      <w:pPr>
        <w:rPr>
          <w:i/>
          <w:szCs w:val="22"/>
          <w:lang w:val="et-EE"/>
        </w:rPr>
      </w:pPr>
    </w:p>
    <w:p w14:paraId="707BE138" w14:textId="77777777" w:rsidR="00411351" w:rsidRDefault="00411351">
      <w:pPr>
        <w:keepNext/>
        <w:rPr>
          <w:szCs w:val="22"/>
          <w:lang w:val="et-EE"/>
        </w:rPr>
      </w:pPr>
      <w:r>
        <w:rPr>
          <w:i/>
          <w:szCs w:val="22"/>
          <w:lang w:val="et-EE"/>
        </w:rPr>
        <w:t>Divertikuliidi komplikatsioonid</w:t>
      </w:r>
    </w:p>
    <w:p w14:paraId="5B7C10C3" w14:textId="6D0D6B84" w:rsidR="00411351" w:rsidRDefault="008A098A">
      <w:pPr>
        <w:rPr>
          <w:szCs w:val="22"/>
          <w:lang w:val="et-EE"/>
        </w:rPr>
      </w:pPr>
      <w:r>
        <w:rPr>
          <w:szCs w:val="22"/>
          <w:lang w:val="et-EE"/>
        </w:rPr>
        <w:t xml:space="preserve">Totsilizumabiga </w:t>
      </w:r>
      <w:r w:rsidR="00411351">
        <w:rPr>
          <w:szCs w:val="22"/>
          <w:lang w:val="et-EE"/>
        </w:rPr>
        <w:t>ravi saavatel patsientidel on aeg</w:t>
      </w:r>
      <w:r w:rsidR="00411351">
        <w:rPr>
          <w:szCs w:val="22"/>
          <w:lang w:val="et-EE"/>
        </w:rPr>
        <w:noBreakHyphen/>
        <w:t>ajalt kirjeldatud perforatsiooni juhtusid divertikuliidi komplikatsioonidena (vt lõik</w:t>
      </w:r>
      <w:r w:rsidR="0011261F">
        <w:rPr>
          <w:szCs w:val="22"/>
          <w:lang w:val="et-EE"/>
        </w:rPr>
        <w:t> </w:t>
      </w:r>
      <w:r w:rsidR="00411351">
        <w:rPr>
          <w:szCs w:val="22"/>
          <w:lang w:val="et-EE"/>
        </w:rPr>
        <w:t xml:space="preserve">4.8). </w:t>
      </w:r>
      <w:r>
        <w:rPr>
          <w:szCs w:val="22"/>
          <w:lang w:val="et-EE"/>
        </w:rPr>
        <w:t xml:space="preserve">Seda ravimpreparaati </w:t>
      </w:r>
      <w:r w:rsidR="00411351">
        <w:rPr>
          <w:szCs w:val="22"/>
          <w:lang w:val="et-EE"/>
        </w:rPr>
        <w:t xml:space="preserve">tuleb ettevaatusega kasutada patsientidel, kellel on anamneesis soolehaavand või divertikuliit. Kui patsiendil tekivad sümptomid, mis võivad viidata tüsistunud divertikuliidile, nagu kõhuvalu, verejooks ja/või ebaselge põhjusega sooletegevuse muutus koos palavikuga, </w:t>
      </w:r>
      <w:r w:rsidR="000D428D">
        <w:rPr>
          <w:szCs w:val="22"/>
          <w:lang w:val="et-EE"/>
        </w:rPr>
        <w:t>pea</w:t>
      </w:r>
      <w:r w:rsidR="00411351">
        <w:rPr>
          <w:szCs w:val="22"/>
          <w:lang w:val="et-EE"/>
        </w:rPr>
        <w:t>b teda koheselt uuri</w:t>
      </w:r>
      <w:r w:rsidR="000D428D">
        <w:rPr>
          <w:szCs w:val="22"/>
          <w:lang w:val="et-EE"/>
        </w:rPr>
        <w:t>m</w:t>
      </w:r>
      <w:r w:rsidR="00411351">
        <w:rPr>
          <w:szCs w:val="22"/>
          <w:lang w:val="et-EE"/>
        </w:rPr>
        <w:t>a, et avastada varakult divertikuliit, mis võib olla seotud seedetrakti perforatsiooni tekkega.</w:t>
      </w:r>
    </w:p>
    <w:p w14:paraId="419BE693" w14:textId="77777777" w:rsidR="00411351" w:rsidRDefault="00411351">
      <w:pPr>
        <w:rPr>
          <w:szCs w:val="22"/>
          <w:lang w:val="et-EE"/>
        </w:rPr>
      </w:pPr>
    </w:p>
    <w:p w14:paraId="14E97829" w14:textId="77777777" w:rsidR="00411351" w:rsidRDefault="00411351">
      <w:pPr>
        <w:keepNext/>
        <w:rPr>
          <w:szCs w:val="22"/>
          <w:lang w:val="et-EE"/>
        </w:rPr>
      </w:pPr>
      <w:r>
        <w:rPr>
          <w:i/>
          <w:szCs w:val="22"/>
          <w:lang w:val="et-EE"/>
        </w:rPr>
        <w:t>Ülitundlikkusreaktsioonid</w:t>
      </w:r>
    </w:p>
    <w:p w14:paraId="5BB37FCE" w14:textId="2D275073" w:rsidR="00411351" w:rsidRDefault="008A098A">
      <w:pPr>
        <w:rPr>
          <w:szCs w:val="22"/>
          <w:lang w:val="et-EE"/>
        </w:rPr>
      </w:pPr>
      <w:r>
        <w:rPr>
          <w:szCs w:val="22"/>
          <w:lang w:val="et-EE"/>
        </w:rPr>
        <w:t xml:space="preserve">Totsilizumabiga </w:t>
      </w:r>
      <w:r w:rsidR="00411351">
        <w:rPr>
          <w:szCs w:val="22"/>
          <w:lang w:val="et-EE"/>
        </w:rPr>
        <w:t xml:space="preserve">seoses on </w:t>
      </w:r>
      <w:r w:rsidR="00700B77">
        <w:rPr>
          <w:szCs w:val="22"/>
          <w:lang w:val="et-EE"/>
        </w:rPr>
        <w:t xml:space="preserve">teatatud tõsistest </w:t>
      </w:r>
      <w:r w:rsidR="00411351">
        <w:rPr>
          <w:szCs w:val="22"/>
          <w:lang w:val="et-EE"/>
        </w:rPr>
        <w:t>ülitundlikkusreaktsioon</w:t>
      </w:r>
      <w:r w:rsidR="00700B77">
        <w:rPr>
          <w:szCs w:val="22"/>
          <w:lang w:val="et-EE"/>
        </w:rPr>
        <w:t>id</w:t>
      </w:r>
      <w:r w:rsidR="00411351">
        <w:rPr>
          <w:szCs w:val="22"/>
          <w:lang w:val="et-EE"/>
        </w:rPr>
        <w:t>e</w:t>
      </w:r>
      <w:r w:rsidR="00700B77">
        <w:rPr>
          <w:szCs w:val="22"/>
          <w:lang w:val="et-EE"/>
        </w:rPr>
        <w:t>st</w:t>
      </w:r>
      <w:r w:rsidR="00411351">
        <w:rPr>
          <w:szCs w:val="22"/>
          <w:lang w:val="et-EE"/>
        </w:rPr>
        <w:t xml:space="preserve">, </w:t>
      </w:r>
      <w:r w:rsidR="00935A92">
        <w:rPr>
          <w:szCs w:val="22"/>
          <w:lang w:val="et-EE"/>
        </w:rPr>
        <w:t>sh</w:t>
      </w:r>
      <w:r w:rsidR="00411351">
        <w:rPr>
          <w:szCs w:val="22"/>
          <w:lang w:val="et-EE"/>
        </w:rPr>
        <w:t xml:space="preserve"> anafülaksia</w:t>
      </w:r>
      <w:r w:rsidR="00700B77">
        <w:rPr>
          <w:szCs w:val="22"/>
          <w:lang w:val="et-EE"/>
        </w:rPr>
        <w:t>s</w:t>
      </w:r>
      <w:r w:rsidR="00411351">
        <w:rPr>
          <w:szCs w:val="22"/>
          <w:lang w:val="et-EE"/>
        </w:rPr>
        <w:t>t (vt lõik</w:t>
      </w:r>
      <w:r w:rsidR="0011261F">
        <w:rPr>
          <w:szCs w:val="22"/>
          <w:lang w:val="et-EE"/>
        </w:rPr>
        <w:t> </w:t>
      </w:r>
      <w:r w:rsidR="00411351">
        <w:rPr>
          <w:szCs w:val="22"/>
          <w:lang w:val="et-EE"/>
        </w:rPr>
        <w:t xml:space="preserve">4.8). Sellised reaktsioonid võivad kulgeda raskemalt ja potentsiaalselt lõppeda surmaga patsientidel, kellel </w:t>
      </w:r>
      <w:r w:rsidR="00411351">
        <w:rPr>
          <w:szCs w:val="22"/>
          <w:lang w:val="et-EE"/>
        </w:rPr>
        <w:lastRenderedPageBreak/>
        <w:t>on eelneva ravi ajal</w:t>
      </w:r>
      <w:r w:rsidRPr="008A098A">
        <w:rPr>
          <w:szCs w:val="22"/>
          <w:lang w:val="et-EE"/>
        </w:rPr>
        <w:t xml:space="preserve"> </w:t>
      </w:r>
      <w:r>
        <w:rPr>
          <w:szCs w:val="22"/>
          <w:lang w:val="et-EE"/>
        </w:rPr>
        <w:t>totsilizumabiga</w:t>
      </w:r>
      <w:r w:rsidR="00411351">
        <w:rPr>
          <w:lang w:val="et-EE"/>
        </w:rPr>
        <w:t xml:space="preserve"> esinenud ülitundlikkusreaktsioone hoolimata premedikatsiooniks manustatud steroididest ja antihistamiinikumidest. Anafülaktilise reaktsiooni või muu tõsise ülitundlikkusreaktsiooni ilmnemisel </w:t>
      </w:r>
      <w:r w:rsidR="000D428D">
        <w:rPr>
          <w:lang w:val="et-EE"/>
        </w:rPr>
        <w:t>pea</w:t>
      </w:r>
      <w:r w:rsidR="00411351">
        <w:rPr>
          <w:lang w:val="et-EE"/>
        </w:rPr>
        <w:t xml:space="preserve">b </w:t>
      </w:r>
      <w:r>
        <w:rPr>
          <w:szCs w:val="22"/>
          <w:lang w:val="et-EE"/>
        </w:rPr>
        <w:t xml:space="preserve">totsilizumabi </w:t>
      </w:r>
      <w:r w:rsidR="00411351">
        <w:rPr>
          <w:lang w:val="et-EE"/>
        </w:rPr>
        <w:t>manustami</w:t>
      </w:r>
      <w:r w:rsidR="000D428D">
        <w:rPr>
          <w:lang w:val="et-EE"/>
        </w:rPr>
        <w:t>s</w:t>
      </w:r>
      <w:r w:rsidR="00411351">
        <w:rPr>
          <w:lang w:val="et-EE"/>
        </w:rPr>
        <w:t>e kohe katkesta</w:t>
      </w:r>
      <w:r w:rsidR="000D428D">
        <w:rPr>
          <w:lang w:val="et-EE"/>
        </w:rPr>
        <w:t>m</w:t>
      </w:r>
      <w:r w:rsidR="00411351">
        <w:rPr>
          <w:lang w:val="et-EE"/>
        </w:rPr>
        <w:t>a, alusta</w:t>
      </w:r>
      <w:r w:rsidR="000D428D">
        <w:rPr>
          <w:lang w:val="et-EE"/>
        </w:rPr>
        <w:t>m</w:t>
      </w:r>
      <w:r w:rsidR="00411351">
        <w:rPr>
          <w:lang w:val="et-EE"/>
        </w:rPr>
        <w:t>a sobivat ravi ja lõpeta</w:t>
      </w:r>
      <w:r w:rsidR="000D428D">
        <w:rPr>
          <w:lang w:val="et-EE"/>
        </w:rPr>
        <w:t>m</w:t>
      </w:r>
      <w:r w:rsidR="00411351">
        <w:rPr>
          <w:lang w:val="et-EE"/>
        </w:rPr>
        <w:t xml:space="preserve">a </w:t>
      </w:r>
      <w:r>
        <w:rPr>
          <w:lang w:val="et-EE"/>
        </w:rPr>
        <w:t xml:space="preserve">ravi </w:t>
      </w:r>
      <w:r w:rsidR="00411351">
        <w:rPr>
          <w:lang w:val="et-EE"/>
        </w:rPr>
        <w:t>püsivalt.</w:t>
      </w:r>
      <w:r w:rsidR="00411351">
        <w:rPr>
          <w:szCs w:val="22"/>
          <w:lang w:val="et-EE"/>
        </w:rPr>
        <w:t xml:space="preserve"> </w:t>
      </w:r>
    </w:p>
    <w:p w14:paraId="103AE38C" w14:textId="77777777" w:rsidR="00411351" w:rsidRDefault="00411351">
      <w:pPr>
        <w:rPr>
          <w:szCs w:val="22"/>
          <w:lang w:val="et-EE"/>
        </w:rPr>
      </w:pPr>
    </w:p>
    <w:p w14:paraId="3E381FF1" w14:textId="77777777" w:rsidR="00411351" w:rsidRDefault="00411351">
      <w:pPr>
        <w:keepNext/>
        <w:rPr>
          <w:szCs w:val="22"/>
          <w:lang w:val="et-EE"/>
        </w:rPr>
      </w:pPr>
      <w:r>
        <w:rPr>
          <w:i/>
          <w:szCs w:val="22"/>
          <w:lang w:val="et-EE"/>
        </w:rPr>
        <w:t>Aktiivne maksahaigus ja maksakahjustus</w:t>
      </w:r>
    </w:p>
    <w:p w14:paraId="0A2E2F3B" w14:textId="11E240D4" w:rsidR="00411351" w:rsidRDefault="00411351">
      <w:pPr>
        <w:rPr>
          <w:szCs w:val="22"/>
          <w:lang w:val="et-EE"/>
        </w:rPr>
      </w:pPr>
      <w:r>
        <w:rPr>
          <w:szCs w:val="22"/>
          <w:lang w:val="et-EE"/>
        </w:rPr>
        <w:t xml:space="preserve">Ravi </w:t>
      </w:r>
      <w:r w:rsidR="008A098A">
        <w:rPr>
          <w:szCs w:val="22"/>
          <w:lang w:val="et-EE"/>
        </w:rPr>
        <w:t>totsilizumabiga</w:t>
      </w:r>
      <w:r>
        <w:rPr>
          <w:szCs w:val="22"/>
          <w:lang w:val="et-EE"/>
        </w:rPr>
        <w:t xml:space="preserve">, eriti kui seda manustatakse koos </w:t>
      </w:r>
      <w:r w:rsidR="001E3455">
        <w:rPr>
          <w:szCs w:val="22"/>
          <w:lang w:val="et-EE"/>
        </w:rPr>
        <w:t>MTXiga</w:t>
      </w:r>
      <w:r>
        <w:rPr>
          <w:szCs w:val="22"/>
          <w:lang w:val="et-EE"/>
        </w:rPr>
        <w:t>, võib olla seotud maksa aminotransferaaside aktiivsuse suurenemisega, seetõttu peab olema ettevaatlik, kui kaalutakse aktiivse maksahaiguse või maksakahjustusega patsientide ravimist (vt lõigud</w:t>
      </w:r>
      <w:r w:rsidR="0011261F">
        <w:rPr>
          <w:szCs w:val="22"/>
          <w:lang w:val="et-EE"/>
        </w:rPr>
        <w:t> </w:t>
      </w:r>
      <w:r>
        <w:rPr>
          <w:szCs w:val="22"/>
          <w:lang w:val="et-EE"/>
        </w:rPr>
        <w:t>4.2 ja</w:t>
      </w:r>
      <w:r w:rsidR="0011261F">
        <w:rPr>
          <w:szCs w:val="22"/>
          <w:lang w:val="et-EE"/>
        </w:rPr>
        <w:t> </w:t>
      </w:r>
      <w:r>
        <w:rPr>
          <w:szCs w:val="22"/>
          <w:lang w:val="et-EE"/>
        </w:rPr>
        <w:t>4.8).</w:t>
      </w:r>
    </w:p>
    <w:p w14:paraId="28D69345" w14:textId="77777777" w:rsidR="00411351" w:rsidRDefault="00411351">
      <w:pPr>
        <w:rPr>
          <w:szCs w:val="22"/>
          <w:lang w:val="et-EE"/>
        </w:rPr>
      </w:pPr>
    </w:p>
    <w:p w14:paraId="4ADC97AE" w14:textId="77777777" w:rsidR="00411351" w:rsidRPr="008A3720" w:rsidRDefault="00411351">
      <w:pPr>
        <w:keepNext/>
        <w:rPr>
          <w:szCs w:val="22"/>
          <w:lang w:val="et-EE"/>
        </w:rPr>
      </w:pPr>
      <w:r w:rsidRPr="008A3720">
        <w:rPr>
          <w:i/>
          <w:szCs w:val="22"/>
          <w:lang w:val="et-EE"/>
        </w:rPr>
        <w:t>Hepatotoksilisus</w:t>
      </w:r>
    </w:p>
    <w:p w14:paraId="0BB3D158" w14:textId="2AB848B4" w:rsidR="00411351" w:rsidRPr="00CA6EBF" w:rsidRDefault="008A098A">
      <w:pPr>
        <w:rPr>
          <w:szCs w:val="22"/>
          <w:lang w:val="et-EE"/>
        </w:rPr>
      </w:pPr>
      <w:r>
        <w:rPr>
          <w:szCs w:val="22"/>
          <w:lang w:val="et-EE"/>
        </w:rPr>
        <w:t xml:space="preserve">Totsilizumabi </w:t>
      </w:r>
      <w:r w:rsidR="00411351" w:rsidRPr="00CA6EBF">
        <w:rPr>
          <w:szCs w:val="22"/>
          <w:lang w:val="et-EE"/>
        </w:rPr>
        <w:t xml:space="preserve">kasutamisel on sageli kirjeldatud maksa aminotransferaaside aktiivsuse mööduvat või vahelduvat kerget ja mõõdukat suurenemist (vt lõik 4.8). Nende muutuste suurenenud esinemissagedust täheldati </w:t>
      </w:r>
      <w:r>
        <w:rPr>
          <w:szCs w:val="22"/>
          <w:lang w:val="et-EE"/>
        </w:rPr>
        <w:t xml:space="preserve">totsilizumabi </w:t>
      </w:r>
      <w:r w:rsidR="00411351" w:rsidRPr="00CA6EBF">
        <w:rPr>
          <w:szCs w:val="22"/>
          <w:lang w:val="et-EE"/>
        </w:rPr>
        <w:t>kasutamisel kombinatsioonis ravim</w:t>
      </w:r>
      <w:r>
        <w:rPr>
          <w:szCs w:val="22"/>
          <w:lang w:val="et-EE"/>
        </w:rPr>
        <w:t>preparaatidega</w:t>
      </w:r>
      <w:r w:rsidR="00411351" w:rsidRPr="00CA6EBF">
        <w:rPr>
          <w:szCs w:val="22"/>
          <w:lang w:val="et-EE"/>
        </w:rPr>
        <w:t xml:space="preserve">, mis on teadaolevalt hepatotoksilised (nt </w:t>
      </w:r>
      <w:r w:rsidR="001E3455">
        <w:rPr>
          <w:szCs w:val="22"/>
          <w:lang w:val="et-EE"/>
        </w:rPr>
        <w:t>MTX</w:t>
      </w:r>
      <w:r w:rsidR="00411351" w:rsidRPr="00CA6EBF">
        <w:rPr>
          <w:szCs w:val="22"/>
          <w:lang w:val="et-EE"/>
        </w:rPr>
        <w:t>). Kliinilise näidustuse korral tuleb kaaluda muude maksafunktsiooni testide teostamist (sh bilirubiini määramist).</w:t>
      </w:r>
    </w:p>
    <w:p w14:paraId="0C72DC5D" w14:textId="77777777" w:rsidR="00411351" w:rsidRPr="00DE78CB" w:rsidRDefault="00411351">
      <w:pPr>
        <w:rPr>
          <w:szCs w:val="22"/>
          <w:lang w:val="et-EE"/>
        </w:rPr>
      </w:pPr>
    </w:p>
    <w:p w14:paraId="2D7C8286" w14:textId="6BE45D74" w:rsidR="00411351" w:rsidRPr="000B267D" w:rsidRDefault="008A098A">
      <w:pPr>
        <w:pStyle w:val="Standard"/>
        <w:rPr>
          <w:lang w:val="et-EE"/>
        </w:rPr>
      </w:pPr>
      <w:r>
        <w:rPr>
          <w:szCs w:val="22"/>
          <w:lang w:val="et-EE"/>
        </w:rPr>
        <w:t xml:space="preserve">Totsilizumabi </w:t>
      </w:r>
      <w:r w:rsidR="00411351" w:rsidRPr="00C527B4">
        <w:rPr>
          <w:lang w:val="et-EE"/>
        </w:rPr>
        <w:t xml:space="preserve">kasutamisel </w:t>
      </w:r>
      <w:r w:rsidR="00411351" w:rsidRPr="000B267D">
        <w:rPr>
          <w:lang w:val="et-EE"/>
        </w:rPr>
        <w:t xml:space="preserve">on täheldatud ravimist tingitud </w:t>
      </w:r>
      <w:r w:rsidR="00700B77">
        <w:rPr>
          <w:lang w:val="et-EE"/>
        </w:rPr>
        <w:t>tõsise</w:t>
      </w:r>
      <w:r w:rsidR="00700B77" w:rsidRPr="000B267D">
        <w:rPr>
          <w:lang w:val="et-EE"/>
        </w:rPr>
        <w:t xml:space="preserve"> </w:t>
      </w:r>
      <w:r w:rsidR="00411351" w:rsidRPr="000B267D">
        <w:rPr>
          <w:lang w:val="et-EE"/>
        </w:rPr>
        <w:t>maksakahjustuse, sealhulgas ägeda maksapuudulikkuse, hepatiidi ja ikteruse teket (vt lõik 4.8). Raske maksakahjustus tekkis vahemikus 2 nädalat kuni rohkem kui 5 aastat pärast ravi alustamist. Teatatud on maksapuudulikkuse juhtudest, mis on viinud maksasiirdamiseni. Patsiente peab teavitama sellest, et maksakahjustuse nähtude ja sümptomite tekkimisel tuleb otsekohe pöörduda arsti poole.</w:t>
      </w:r>
    </w:p>
    <w:p w14:paraId="1CA82500" w14:textId="77777777" w:rsidR="00411351" w:rsidRPr="006C2276" w:rsidRDefault="00411351">
      <w:pPr>
        <w:rPr>
          <w:szCs w:val="22"/>
          <w:lang w:val="et-EE"/>
        </w:rPr>
      </w:pPr>
    </w:p>
    <w:p w14:paraId="79A02E10" w14:textId="0EA90328" w:rsidR="00411351" w:rsidRPr="00CF36CC" w:rsidRDefault="00411351">
      <w:pPr>
        <w:rPr>
          <w:szCs w:val="22"/>
          <w:lang w:val="et-EE"/>
        </w:rPr>
      </w:pPr>
      <w:r w:rsidRPr="00CF36CC">
        <w:rPr>
          <w:szCs w:val="22"/>
          <w:lang w:val="et-EE"/>
        </w:rPr>
        <w:t>Ettevaatlik peab olema kaaludes ravi alustamist patsientidel, kellel on ALAT</w:t>
      </w:r>
      <w:r w:rsidR="008930BA">
        <w:rPr>
          <w:szCs w:val="22"/>
          <w:lang w:val="et-EE"/>
        </w:rPr>
        <w:t>i</w:t>
      </w:r>
      <w:r w:rsidRPr="00CF36CC">
        <w:rPr>
          <w:szCs w:val="22"/>
          <w:lang w:val="et-EE"/>
        </w:rPr>
        <w:t xml:space="preserve"> või ASAT</w:t>
      </w:r>
      <w:r w:rsidR="008930BA">
        <w:rPr>
          <w:szCs w:val="22"/>
          <w:lang w:val="et-EE"/>
        </w:rPr>
        <w:t>i</w:t>
      </w:r>
      <w:r w:rsidRPr="00CF36CC">
        <w:rPr>
          <w:szCs w:val="22"/>
          <w:lang w:val="et-EE"/>
        </w:rPr>
        <w:t xml:space="preserve"> aktiivsus</w:t>
      </w:r>
      <w:r w:rsidR="00CB4978">
        <w:rPr>
          <w:szCs w:val="22"/>
          <w:lang w:val="et-EE"/>
        </w:rPr>
        <w:t> </w:t>
      </w:r>
      <w:r w:rsidRPr="00CF36CC">
        <w:rPr>
          <w:szCs w:val="22"/>
          <w:lang w:val="et-EE"/>
        </w:rPr>
        <w:t>&gt; 1,5 </w:t>
      </w:r>
      <w:r w:rsidR="001E3455">
        <w:rPr>
          <w:szCs w:val="22"/>
          <w:lang w:val="et-EE"/>
        </w:rPr>
        <w:t>×</w:t>
      </w:r>
      <w:r w:rsidR="00051754">
        <w:rPr>
          <w:szCs w:val="22"/>
          <w:lang w:val="et-EE"/>
        </w:rPr>
        <w:t> </w:t>
      </w:r>
      <w:r w:rsidR="00900754">
        <w:rPr>
          <w:szCs w:val="22"/>
          <w:lang w:val="et-EE"/>
        </w:rPr>
        <w:t>ULN</w:t>
      </w:r>
      <w:r w:rsidRPr="00CF36CC">
        <w:rPr>
          <w:szCs w:val="22"/>
          <w:lang w:val="et-EE"/>
        </w:rPr>
        <w:t>. Ravi ei ole soovitatav patsientidel, kellel on ravieelsed ALAT</w:t>
      </w:r>
      <w:r w:rsidR="008930BA">
        <w:rPr>
          <w:szCs w:val="22"/>
          <w:lang w:val="et-EE"/>
        </w:rPr>
        <w:t>i</w:t>
      </w:r>
      <w:r w:rsidRPr="00CF36CC">
        <w:rPr>
          <w:szCs w:val="22"/>
          <w:lang w:val="et-EE"/>
        </w:rPr>
        <w:t xml:space="preserve"> või ASAT</w:t>
      </w:r>
      <w:r w:rsidR="008930BA">
        <w:rPr>
          <w:szCs w:val="22"/>
          <w:lang w:val="et-EE"/>
        </w:rPr>
        <w:t>i</w:t>
      </w:r>
      <w:r w:rsidRPr="00CF36CC">
        <w:rPr>
          <w:szCs w:val="22"/>
          <w:lang w:val="et-EE"/>
        </w:rPr>
        <w:t xml:space="preserve"> väärtused</w:t>
      </w:r>
      <w:r w:rsidR="00CB4978">
        <w:rPr>
          <w:szCs w:val="22"/>
          <w:lang w:val="et-EE"/>
        </w:rPr>
        <w:t> </w:t>
      </w:r>
      <w:r w:rsidRPr="00CF36CC">
        <w:rPr>
          <w:szCs w:val="22"/>
          <w:lang w:val="et-EE"/>
        </w:rPr>
        <w:t>&gt; 5 </w:t>
      </w:r>
      <w:r w:rsidR="001E3455">
        <w:rPr>
          <w:szCs w:val="22"/>
          <w:lang w:val="et-EE"/>
        </w:rPr>
        <w:t>×</w:t>
      </w:r>
      <w:r w:rsidR="00051754">
        <w:rPr>
          <w:szCs w:val="22"/>
          <w:lang w:val="et-EE"/>
        </w:rPr>
        <w:t> </w:t>
      </w:r>
      <w:r w:rsidR="00900754">
        <w:rPr>
          <w:szCs w:val="22"/>
          <w:lang w:val="et-EE"/>
        </w:rPr>
        <w:t>ULN</w:t>
      </w:r>
      <w:r w:rsidRPr="00CF36CC">
        <w:rPr>
          <w:szCs w:val="22"/>
          <w:lang w:val="et-EE"/>
        </w:rPr>
        <w:t>.</w:t>
      </w:r>
    </w:p>
    <w:p w14:paraId="11141D71" w14:textId="77777777" w:rsidR="00411351" w:rsidRPr="00CF36CC" w:rsidRDefault="00411351">
      <w:pPr>
        <w:rPr>
          <w:szCs w:val="22"/>
          <w:lang w:val="et-EE"/>
        </w:rPr>
      </w:pPr>
    </w:p>
    <w:p w14:paraId="4BBA34D1" w14:textId="48201860" w:rsidR="00411351" w:rsidRDefault="00411351">
      <w:pPr>
        <w:rPr>
          <w:szCs w:val="22"/>
          <w:lang w:val="et-EE"/>
        </w:rPr>
      </w:pPr>
      <w:r w:rsidRPr="00EC2693">
        <w:rPr>
          <w:szCs w:val="22"/>
          <w:lang w:val="et-EE"/>
        </w:rPr>
        <w:t>RA, GCA, pJIA ja sJIA</w:t>
      </w:r>
      <w:r w:rsidR="000E4627">
        <w:rPr>
          <w:szCs w:val="22"/>
          <w:lang w:val="et-EE"/>
        </w:rPr>
        <w:t>ga</w:t>
      </w:r>
      <w:r w:rsidRPr="00EC2693">
        <w:rPr>
          <w:szCs w:val="22"/>
          <w:lang w:val="et-EE"/>
        </w:rPr>
        <w:t xml:space="preserve"> patsientidel tuleb ALAT</w:t>
      </w:r>
      <w:r w:rsidR="006814D7">
        <w:rPr>
          <w:szCs w:val="22"/>
          <w:lang w:val="et-EE"/>
        </w:rPr>
        <w:t>i</w:t>
      </w:r>
      <w:r w:rsidRPr="00EC2693">
        <w:rPr>
          <w:szCs w:val="22"/>
          <w:lang w:val="et-EE"/>
        </w:rPr>
        <w:t>/ASAT</w:t>
      </w:r>
      <w:r w:rsidR="008930BA">
        <w:rPr>
          <w:szCs w:val="22"/>
          <w:lang w:val="et-EE"/>
        </w:rPr>
        <w:t>i</w:t>
      </w:r>
      <w:r w:rsidRPr="00EC2693">
        <w:rPr>
          <w:szCs w:val="22"/>
          <w:lang w:val="et-EE"/>
        </w:rPr>
        <w:t xml:space="preserve"> aktiivsust kontrollida iga 4...8</w:t>
      </w:r>
      <w:r w:rsidR="00397C1F">
        <w:rPr>
          <w:szCs w:val="22"/>
          <w:lang w:val="et-EE"/>
        </w:rPr>
        <w:t> </w:t>
      </w:r>
      <w:r w:rsidRPr="00EC2693">
        <w:rPr>
          <w:szCs w:val="22"/>
          <w:lang w:val="et-EE"/>
        </w:rPr>
        <w:t xml:space="preserve">nädala järel esimesel kuuel ravikuul ning seejärel iga 12 nädala järel. Maksa aminotransferaaside aktiivsusel põhinevad annuse muutmise, sealhulgas </w:t>
      </w:r>
      <w:r w:rsidR="008A098A">
        <w:rPr>
          <w:szCs w:val="22"/>
          <w:lang w:val="et-EE"/>
        </w:rPr>
        <w:t xml:space="preserve">totsilizumabiga </w:t>
      </w:r>
      <w:r w:rsidRPr="00EC2693">
        <w:rPr>
          <w:szCs w:val="22"/>
          <w:lang w:val="et-EE"/>
        </w:rPr>
        <w:t>ravi lõpetamise soovitused vt lõik 4.2. Kui ALAT</w:t>
      </w:r>
      <w:r w:rsidR="008930BA">
        <w:rPr>
          <w:szCs w:val="22"/>
          <w:lang w:val="et-EE"/>
        </w:rPr>
        <w:t>i</w:t>
      </w:r>
      <w:r w:rsidRPr="00EC2693">
        <w:rPr>
          <w:szCs w:val="22"/>
          <w:lang w:val="et-EE"/>
        </w:rPr>
        <w:t xml:space="preserve"> või ASAT</w:t>
      </w:r>
      <w:r w:rsidR="008930BA">
        <w:rPr>
          <w:szCs w:val="22"/>
          <w:lang w:val="et-EE"/>
        </w:rPr>
        <w:t>i</w:t>
      </w:r>
      <w:r w:rsidRPr="00EC2693">
        <w:rPr>
          <w:szCs w:val="22"/>
          <w:lang w:val="et-EE"/>
        </w:rPr>
        <w:t xml:space="preserve"> aktiivsus on suurenenud</w:t>
      </w:r>
      <w:r w:rsidR="00CB4978">
        <w:rPr>
          <w:szCs w:val="22"/>
          <w:lang w:val="et-EE"/>
        </w:rPr>
        <w:t> </w:t>
      </w:r>
      <w:r w:rsidRPr="00EC2693">
        <w:rPr>
          <w:szCs w:val="22"/>
          <w:lang w:val="et-EE"/>
        </w:rPr>
        <w:t>&gt; 3...5 </w:t>
      </w:r>
      <w:r w:rsidR="001E3455">
        <w:rPr>
          <w:szCs w:val="22"/>
          <w:lang w:val="et-EE"/>
        </w:rPr>
        <w:t>×</w:t>
      </w:r>
      <w:r w:rsidR="00051754">
        <w:rPr>
          <w:szCs w:val="22"/>
          <w:lang w:val="et-EE"/>
        </w:rPr>
        <w:t> </w:t>
      </w:r>
      <w:r w:rsidR="00900754">
        <w:rPr>
          <w:szCs w:val="22"/>
          <w:lang w:val="et-EE"/>
        </w:rPr>
        <w:t>ULN</w:t>
      </w:r>
      <w:r w:rsidRPr="00EC2693">
        <w:rPr>
          <w:szCs w:val="22"/>
          <w:lang w:val="et-EE"/>
        </w:rPr>
        <w:t>, tuleb ravi katkestada.</w:t>
      </w:r>
      <w:r>
        <w:rPr>
          <w:szCs w:val="22"/>
          <w:lang w:val="et-EE"/>
        </w:rPr>
        <w:t xml:space="preserve"> </w:t>
      </w:r>
    </w:p>
    <w:p w14:paraId="41891BAE" w14:textId="77777777" w:rsidR="00411351" w:rsidRDefault="00411351">
      <w:pPr>
        <w:rPr>
          <w:szCs w:val="22"/>
          <w:lang w:val="et-EE"/>
        </w:rPr>
      </w:pPr>
    </w:p>
    <w:p w14:paraId="43F7AF50" w14:textId="77777777" w:rsidR="00411351" w:rsidRDefault="00411351">
      <w:pPr>
        <w:keepNext/>
        <w:keepLines/>
        <w:rPr>
          <w:szCs w:val="22"/>
          <w:lang w:val="et-EE"/>
        </w:rPr>
      </w:pPr>
      <w:r>
        <w:rPr>
          <w:i/>
          <w:szCs w:val="22"/>
          <w:lang w:val="et-EE"/>
        </w:rPr>
        <w:t>Hematoloogilised kõrvalekalded</w:t>
      </w:r>
    </w:p>
    <w:p w14:paraId="100D6662" w14:textId="12540055" w:rsidR="00411351" w:rsidRDefault="00411351">
      <w:pPr>
        <w:rPr>
          <w:szCs w:val="22"/>
          <w:lang w:val="et-EE"/>
        </w:rPr>
      </w:pPr>
      <w:r>
        <w:rPr>
          <w:szCs w:val="22"/>
          <w:lang w:val="et-EE"/>
        </w:rPr>
        <w:t xml:space="preserve">Neutrofiilide ja trombotsüütide arvu vähenemine on tekkinud pärast ravi totsilizumabiga annuses 8 mg/kg kombinatsioonis </w:t>
      </w:r>
      <w:r w:rsidR="001E3455">
        <w:rPr>
          <w:szCs w:val="22"/>
          <w:lang w:val="et-EE"/>
        </w:rPr>
        <w:t xml:space="preserve">MTXiga </w:t>
      </w:r>
      <w:r>
        <w:rPr>
          <w:szCs w:val="22"/>
          <w:lang w:val="et-EE"/>
        </w:rPr>
        <w:t>(vt lõik</w:t>
      </w:r>
      <w:r w:rsidR="0011261F">
        <w:rPr>
          <w:szCs w:val="22"/>
          <w:lang w:val="et-EE"/>
        </w:rPr>
        <w:t> </w:t>
      </w:r>
      <w:r>
        <w:rPr>
          <w:szCs w:val="22"/>
          <w:lang w:val="et-EE"/>
        </w:rPr>
        <w:t>4.8). Patsientidel, keda on eelnevalt ravitud TNF antagonistiga, võib esineda suurem risk neutropeenia tekkeks.</w:t>
      </w:r>
    </w:p>
    <w:p w14:paraId="6D1D7AAA" w14:textId="77777777" w:rsidR="00411351" w:rsidRDefault="00411351">
      <w:pPr>
        <w:rPr>
          <w:szCs w:val="22"/>
          <w:lang w:val="et-EE"/>
        </w:rPr>
      </w:pPr>
    </w:p>
    <w:p w14:paraId="1EF7CD63" w14:textId="3676A012" w:rsidR="00411351" w:rsidRDefault="00411351">
      <w:pPr>
        <w:rPr>
          <w:szCs w:val="22"/>
          <w:lang w:val="et-EE"/>
        </w:rPr>
      </w:pPr>
      <w:r>
        <w:rPr>
          <w:lang w:val="et-EE"/>
        </w:rPr>
        <w:t xml:space="preserve">Ravi ei ole soovitatav alustada eelnevalt </w:t>
      </w:r>
      <w:r w:rsidR="008A098A">
        <w:rPr>
          <w:szCs w:val="22"/>
          <w:lang w:val="et-EE"/>
        </w:rPr>
        <w:t xml:space="preserve">totsilizumabiga </w:t>
      </w:r>
      <w:r>
        <w:rPr>
          <w:lang w:val="et-EE"/>
        </w:rPr>
        <w:t xml:space="preserve">mitteravitud patsientidel, kellel on ANC alla </w:t>
      </w:r>
      <w:r>
        <w:rPr>
          <w:szCs w:val="22"/>
          <w:lang w:val="et-EE"/>
        </w:rPr>
        <w:t>2 </w:t>
      </w:r>
      <w:r w:rsidR="001E3455">
        <w:rPr>
          <w:szCs w:val="22"/>
          <w:lang w:val="et-EE"/>
        </w:rPr>
        <w:t>×</w:t>
      </w:r>
      <w:r>
        <w:rPr>
          <w:szCs w:val="22"/>
          <w:lang w:val="et-EE"/>
        </w:rPr>
        <w:t> 10</w:t>
      </w:r>
      <w:r>
        <w:rPr>
          <w:szCs w:val="22"/>
          <w:vertAlign w:val="superscript"/>
          <w:lang w:val="et-EE"/>
        </w:rPr>
        <w:t>9</w:t>
      </w:r>
      <w:r>
        <w:rPr>
          <w:szCs w:val="22"/>
          <w:lang w:val="et-EE"/>
        </w:rPr>
        <w:t>/l. Ettevaatlik peab olema kaaludes ravi alustamist patsientidel, kellel on madal trombotsüütide arv (st trombotsüütide arv alla 100 </w:t>
      </w:r>
      <w:r w:rsidR="001E3455">
        <w:rPr>
          <w:szCs w:val="22"/>
          <w:lang w:val="et-EE"/>
        </w:rPr>
        <w:t>×</w:t>
      </w:r>
      <w:r>
        <w:rPr>
          <w:szCs w:val="22"/>
          <w:lang w:val="et-EE"/>
        </w:rPr>
        <w:t> 10</w:t>
      </w:r>
      <w:r>
        <w:rPr>
          <w:szCs w:val="22"/>
          <w:vertAlign w:val="superscript"/>
          <w:lang w:val="et-EE"/>
        </w:rPr>
        <w:t>3</w:t>
      </w:r>
      <w:r>
        <w:rPr>
          <w:szCs w:val="22"/>
          <w:lang w:val="et-EE"/>
        </w:rPr>
        <w:t>/µl). Ravi jätkamine ei ole soovitatav patsientidel, kellel ilmneb ANC</w:t>
      </w:r>
      <w:r w:rsidR="00C07CB2">
        <w:rPr>
          <w:szCs w:val="22"/>
          <w:lang w:val="et-EE"/>
        </w:rPr>
        <w:t> </w:t>
      </w:r>
      <w:r>
        <w:rPr>
          <w:szCs w:val="22"/>
          <w:lang w:val="et-EE"/>
        </w:rPr>
        <w:t>&lt; 0,5 </w:t>
      </w:r>
      <w:r w:rsidR="001E3455">
        <w:rPr>
          <w:szCs w:val="22"/>
          <w:lang w:val="et-EE"/>
        </w:rPr>
        <w:t>×</w:t>
      </w:r>
      <w:r>
        <w:rPr>
          <w:szCs w:val="22"/>
          <w:lang w:val="et-EE"/>
        </w:rPr>
        <w:t> 10</w:t>
      </w:r>
      <w:r>
        <w:rPr>
          <w:szCs w:val="22"/>
          <w:vertAlign w:val="superscript"/>
          <w:lang w:val="et-EE"/>
        </w:rPr>
        <w:t>9</w:t>
      </w:r>
      <w:r>
        <w:rPr>
          <w:szCs w:val="22"/>
          <w:lang w:val="et-EE"/>
        </w:rPr>
        <w:t>/l või trombotsüütide arv</w:t>
      </w:r>
      <w:r w:rsidR="00C07CB2">
        <w:rPr>
          <w:szCs w:val="22"/>
          <w:lang w:val="et-EE"/>
        </w:rPr>
        <w:t> </w:t>
      </w:r>
      <w:r>
        <w:rPr>
          <w:szCs w:val="22"/>
          <w:lang w:val="et-EE"/>
        </w:rPr>
        <w:t>&lt; 50 </w:t>
      </w:r>
      <w:r w:rsidR="001E3455">
        <w:rPr>
          <w:szCs w:val="22"/>
          <w:lang w:val="et-EE"/>
        </w:rPr>
        <w:t>×</w:t>
      </w:r>
      <w:r>
        <w:rPr>
          <w:szCs w:val="22"/>
          <w:lang w:val="et-EE"/>
        </w:rPr>
        <w:t> 10</w:t>
      </w:r>
      <w:r>
        <w:rPr>
          <w:szCs w:val="22"/>
          <w:vertAlign w:val="superscript"/>
          <w:lang w:val="et-EE"/>
        </w:rPr>
        <w:t>3</w:t>
      </w:r>
      <w:r>
        <w:rPr>
          <w:szCs w:val="22"/>
          <w:lang w:val="et-EE"/>
        </w:rPr>
        <w:t>/µl.</w:t>
      </w:r>
    </w:p>
    <w:p w14:paraId="238F0BBC" w14:textId="77777777" w:rsidR="00411351" w:rsidRDefault="00411351">
      <w:pPr>
        <w:rPr>
          <w:szCs w:val="22"/>
          <w:lang w:val="et-EE"/>
        </w:rPr>
      </w:pPr>
    </w:p>
    <w:p w14:paraId="41C1EAB0" w14:textId="373F447D" w:rsidR="00411351" w:rsidRDefault="00411351">
      <w:pPr>
        <w:rPr>
          <w:szCs w:val="22"/>
          <w:lang w:val="et-EE"/>
        </w:rPr>
      </w:pPr>
      <w:r>
        <w:rPr>
          <w:szCs w:val="22"/>
          <w:lang w:val="et-EE"/>
        </w:rPr>
        <w:t xml:space="preserve">Raske neutropeeniaga võib kaasneda suurem risk </w:t>
      </w:r>
      <w:del w:id="545" w:author="Author2" w:date="2025-05-30T15:37:00Z">
        <w:r w:rsidDel="008572E6">
          <w:rPr>
            <w:szCs w:val="22"/>
            <w:lang w:val="et-EE"/>
          </w:rPr>
          <w:delText xml:space="preserve">raskekujuliste </w:delText>
        </w:r>
      </w:del>
      <w:ins w:id="546" w:author="Author2" w:date="2025-05-30T15:37:00Z">
        <w:r w:rsidR="008572E6">
          <w:rPr>
            <w:szCs w:val="22"/>
            <w:lang w:val="et-EE"/>
          </w:rPr>
          <w:t xml:space="preserve">tõsiste </w:t>
        </w:r>
      </w:ins>
      <w:r>
        <w:rPr>
          <w:szCs w:val="22"/>
          <w:lang w:val="et-EE"/>
        </w:rPr>
        <w:t xml:space="preserve">infektsioonide tekkeks, kuigi </w:t>
      </w:r>
      <w:r w:rsidR="008A098A">
        <w:rPr>
          <w:szCs w:val="22"/>
          <w:lang w:val="et-EE"/>
        </w:rPr>
        <w:t xml:space="preserve">totsilizumabi </w:t>
      </w:r>
      <w:r>
        <w:rPr>
          <w:szCs w:val="22"/>
          <w:lang w:val="et-EE"/>
        </w:rPr>
        <w:t xml:space="preserve">kliinilistes uuringutes ei ole seni ilmnenud kindlat seost neutrofiilide arvu languse ja </w:t>
      </w:r>
      <w:del w:id="547" w:author="Author2" w:date="2025-05-30T15:37:00Z">
        <w:r w:rsidDel="008572E6">
          <w:rPr>
            <w:szCs w:val="22"/>
            <w:lang w:val="et-EE"/>
          </w:rPr>
          <w:delText xml:space="preserve">raskekujuliste </w:delText>
        </w:r>
      </w:del>
      <w:ins w:id="548" w:author="Author2" w:date="2025-05-30T15:37:00Z">
        <w:r w:rsidR="008572E6">
          <w:rPr>
            <w:szCs w:val="22"/>
            <w:lang w:val="et-EE"/>
          </w:rPr>
          <w:t xml:space="preserve">tõsiste </w:t>
        </w:r>
      </w:ins>
      <w:r>
        <w:rPr>
          <w:szCs w:val="22"/>
          <w:lang w:val="et-EE"/>
        </w:rPr>
        <w:t>infektsioonide esinemise vahel.</w:t>
      </w:r>
    </w:p>
    <w:p w14:paraId="47552F0A" w14:textId="77777777" w:rsidR="00411351" w:rsidRDefault="00411351">
      <w:pPr>
        <w:rPr>
          <w:szCs w:val="22"/>
          <w:lang w:val="et-EE"/>
        </w:rPr>
      </w:pPr>
    </w:p>
    <w:p w14:paraId="29FA68F4" w14:textId="77777777" w:rsidR="00411351" w:rsidRDefault="00411351">
      <w:pPr>
        <w:rPr>
          <w:szCs w:val="22"/>
          <w:lang w:val="et-EE"/>
        </w:rPr>
      </w:pPr>
      <w:r>
        <w:rPr>
          <w:szCs w:val="22"/>
          <w:lang w:val="et-EE"/>
        </w:rPr>
        <w:t>RA ja GCA</w:t>
      </w:r>
      <w:r w:rsidR="00AD7A2A">
        <w:rPr>
          <w:szCs w:val="22"/>
          <w:lang w:val="et-EE"/>
        </w:rPr>
        <w:t>ga</w:t>
      </w:r>
      <w:r>
        <w:rPr>
          <w:szCs w:val="22"/>
          <w:lang w:val="et-EE"/>
        </w:rPr>
        <w:t xml:space="preserve"> patsientidel tuleb neutrofiilide ja trombotsüütide arvu jälgida 4...8</w:t>
      </w:r>
      <w:r w:rsidR="0011261F">
        <w:rPr>
          <w:szCs w:val="22"/>
          <w:lang w:val="et-EE"/>
        </w:rPr>
        <w:t> </w:t>
      </w:r>
      <w:r>
        <w:rPr>
          <w:szCs w:val="22"/>
          <w:lang w:val="et-EE"/>
        </w:rPr>
        <w:t>nädalat pärast ravi alustamist ning seejärel vastavalt kliinilisele tavapraktikale. Neutrofiilide absoluutarvul ja trombotsüütide arvul põhinevad annuse muutmise soovitused vt lõik</w:t>
      </w:r>
      <w:r w:rsidR="0011261F">
        <w:rPr>
          <w:szCs w:val="22"/>
          <w:lang w:val="et-EE"/>
        </w:rPr>
        <w:t> </w:t>
      </w:r>
      <w:r>
        <w:rPr>
          <w:szCs w:val="22"/>
          <w:lang w:val="et-EE"/>
        </w:rPr>
        <w:t>4.2.</w:t>
      </w:r>
    </w:p>
    <w:p w14:paraId="069915B6" w14:textId="77777777" w:rsidR="00411351" w:rsidRDefault="00411351">
      <w:pPr>
        <w:rPr>
          <w:szCs w:val="22"/>
          <w:lang w:val="et-EE"/>
        </w:rPr>
      </w:pPr>
    </w:p>
    <w:p w14:paraId="39E29C04" w14:textId="77777777" w:rsidR="00411351" w:rsidRDefault="00411351">
      <w:pPr>
        <w:rPr>
          <w:szCs w:val="22"/>
          <w:lang w:val="et-EE"/>
        </w:rPr>
      </w:pPr>
      <w:r>
        <w:rPr>
          <w:szCs w:val="22"/>
          <w:lang w:val="et-EE"/>
        </w:rPr>
        <w:t>sJIA või pJIA</w:t>
      </w:r>
      <w:r w:rsidR="000E4627">
        <w:rPr>
          <w:szCs w:val="22"/>
          <w:lang w:val="et-EE"/>
        </w:rPr>
        <w:t>ga</w:t>
      </w:r>
      <w:r>
        <w:rPr>
          <w:szCs w:val="22"/>
          <w:lang w:val="et-EE"/>
        </w:rPr>
        <w:t xml:space="preserve"> patsientidel tuleb neutrofiilide ja trombotsüütide arvu kontrollida teise manustamise ajal ja seejärel kooskõlas hea kliinilise tavaga (vt lõik</w:t>
      </w:r>
      <w:r w:rsidR="0011261F">
        <w:rPr>
          <w:szCs w:val="22"/>
          <w:lang w:val="et-EE"/>
        </w:rPr>
        <w:t> </w:t>
      </w:r>
      <w:r>
        <w:rPr>
          <w:szCs w:val="22"/>
          <w:lang w:val="et-EE"/>
        </w:rPr>
        <w:t>4.2).</w:t>
      </w:r>
    </w:p>
    <w:p w14:paraId="4588286F" w14:textId="77777777" w:rsidR="00411351" w:rsidRDefault="00411351">
      <w:pPr>
        <w:rPr>
          <w:szCs w:val="22"/>
          <w:lang w:val="et-EE"/>
        </w:rPr>
      </w:pPr>
    </w:p>
    <w:p w14:paraId="13840225" w14:textId="77777777" w:rsidR="00411351" w:rsidRDefault="00411351">
      <w:pPr>
        <w:keepNext/>
        <w:rPr>
          <w:szCs w:val="22"/>
          <w:lang w:val="et-EE"/>
        </w:rPr>
      </w:pPr>
      <w:r>
        <w:rPr>
          <w:i/>
          <w:szCs w:val="22"/>
          <w:lang w:val="et-EE"/>
        </w:rPr>
        <w:t>Lipiidiväärtused</w:t>
      </w:r>
    </w:p>
    <w:p w14:paraId="4A52F46C" w14:textId="72BC1A37" w:rsidR="00411351" w:rsidRDefault="008A098A">
      <w:pPr>
        <w:rPr>
          <w:szCs w:val="22"/>
          <w:lang w:val="et-EE"/>
        </w:rPr>
      </w:pPr>
      <w:r>
        <w:rPr>
          <w:szCs w:val="22"/>
          <w:lang w:val="et-EE"/>
        </w:rPr>
        <w:t xml:space="preserve">Totsilizumabiga </w:t>
      </w:r>
      <w:r w:rsidR="00411351">
        <w:rPr>
          <w:szCs w:val="22"/>
          <w:lang w:val="et-EE"/>
        </w:rPr>
        <w:t>ravitud patsientidel on täheldatud lipiidide, sh üldkolesterooli, madala tihedusega lipoproteiini (</w:t>
      </w:r>
      <w:r w:rsidR="00411351">
        <w:rPr>
          <w:i/>
          <w:szCs w:val="22"/>
          <w:lang w:val="et-EE"/>
        </w:rPr>
        <w:t xml:space="preserve">low-density lipoprotein, </w:t>
      </w:r>
      <w:r w:rsidR="00411351">
        <w:rPr>
          <w:szCs w:val="22"/>
          <w:lang w:val="et-EE"/>
        </w:rPr>
        <w:t>LDL), kõrge tihedusega lipoproteiini (</w:t>
      </w:r>
      <w:r w:rsidR="00411351">
        <w:rPr>
          <w:i/>
          <w:szCs w:val="22"/>
          <w:lang w:val="et-EE"/>
        </w:rPr>
        <w:t>high-density lipoprotein,</w:t>
      </w:r>
      <w:r w:rsidR="00411351">
        <w:rPr>
          <w:szCs w:val="22"/>
          <w:lang w:val="et-EE"/>
        </w:rPr>
        <w:t xml:space="preserve"> HDL) ja triglütseriidide sisalduse suurenemist (vt lõik</w:t>
      </w:r>
      <w:r w:rsidR="0011261F">
        <w:rPr>
          <w:szCs w:val="22"/>
          <w:lang w:val="et-EE"/>
        </w:rPr>
        <w:t> </w:t>
      </w:r>
      <w:r w:rsidR="00411351">
        <w:rPr>
          <w:szCs w:val="22"/>
          <w:lang w:val="et-EE"/>
        </w:rPr>
        <w:t xml:space="preserve">4.8). Enamikel patsientidel ei täheldatud </w:t>
      </w:r>
      <w:r w:rsidR="00411351">
        <w:rPr>
          <w:szCs w:val="22"/>
          <w:lang w:val="et-EE"/>
        </w:rPr>
        <w:lastRenderedPageBreak/>
        <w:t>aterogeensete näitajate tõusu ning üldkolesterooli tõus reageeris ravile lipiididesisaldust langetavate ravimitega.</w:t>
      </w:r>
    </w:p>
    <w:p w14:paraId="6B77A8CD" w14:textId="77777777" w:rsidR="00411351" w:rsidRDefault="00411351">
      <w:pPr>
        <w:rPr>
          <w:szCs w:val="22"/>
          <w:lang w:val="et-EE"/>
        </w:rPr>
      </w:pPr>
    </w:p>
    <w:p w14:paraId="6893AAF2" w14:textId="354695F5" w:rsidR="00411351" w:rsidRDefault="00411351">
      <w:pPr>
        <w:rPr>
          <w:szCs w:val="22"/>
          <w:lang w:val="et-EE"/>
        </w:rPr>
      </w:pPr>
      <w:r>
        <w:rPr>
          <w:szCs w:val="22"/>
          <w:lang w:val="et-EE"/>
        </w:rPr>
        <w:t>Kõikidel patsientidel tuleb lipiidiväärtusi hinnata 4...8</w:t>
      </w:r>
      <w:r w:rsidR="0011261F">
        <w:rPr>
          <w:szCs w:val="22"/>
          <w:lang w:val="et-EE"/>
        </w:rPr>
        <w:t> </w:t>
      </w:r>
      <w:r>
        <w:rPr>
          <w:szCs w:val="22"/>
          <w:lang w:val="et-EE"/>
        </w:rPr>
        <w:t>nädalat pärast ravi alustamist. Patsiente tuleb ravida vastavalt hüperlipideemia kohalikele ravijuhistele.</w:t>
      </w:r>
    </w:p>
    <w:p w14:paraId="0411E41A" w14:textId="77777777" w:rsidR="00411351" w:rsidRDefault="00411351">
      <w:pPr>
        <w:rPr>
          <w:szCs w:val="22"/>
          <w:lang w:val="et-EE"/>
        </w:rPr>
      </w:pPr>
    </w:p>
    <w:p w14:paraId="3D687949" w14:textId="77777777" w:rsidR="00411351" w:rsidRDefault="00411351">
      <w:pPr>
        <w:keepNext/>
        <w:rPr>
          <w:szCs w:val="22"/>
          <w:lang w:val="et-EE"/>
        </w:rPr>
      </w:pPr>
      <w:r>
        <w:rPr>
          <w:i/>
          <w:szCs w:val="22"/>
          <w:lang w:val="et-EE"/>
        </w:rPr>
        <w:t>Neuroloogilised häired</w:t>
      </w:r>
    </w:p>
    <w:p w14:paraId="6C01B611" w14:textId="6FF3BA15" w:rsidR="00411351" w:rsidRDefault="00411351">
      <w:pPr>
        <w:rPr>
          <w:szCs w:val="22"/>
          <w:lang w:val="et-EE"/>
        </w:rPr>
      </w:pPr>
      <w:r>
        <w:rPr>
          <w:szCs w:val="22"/>
          <w:lang w:val="et-EE"/>
        </w:rPr>
        <w:t xml:space="preserve">Arstid peavad tähelepanu pöörama sümptomitele, mis võivad viidata esmasele kesknärvisüsteemi demüeliniseerivale haigusele. Selle tekkevõimalus </w:t>
      </w:r>
      <w:r w:rsidR="008A098A">
        <w:rPr>
          <w:szCs w:val="22"/>
          <w:lang w:val="et-EE"/>
        </w:rPr>
        <w:t xml:space="preserve">totsilizumabi </w:t>
      </w:r>
      <w:r>
        <w:rPr>
          <w:szCs w:val="22"/>
          <w:lang w:val="et-EE"/>
        </w:rPr>
        <w:t>kasutamisel on praegu teadmata.</w:t>
      </w:r>
    </w:p>
    <w:p w14:paraId="18B28E22" w14:textId="77777777" w:rsidR="00411351" w:rsidRDefault="00411351">
      <w:pPr>
        <w:rPr>
          <w:szCs w:val="22"/>
          <w:lang w:val="et-EE"/>
        </w:rPr>
      </w:pPr>
    </w:p>
    <w:p w14:paraId="15036DD2" w14:textId="77777777" w:rsidR="00411351" w:rsidRDefault="00411351">
      <w:pPr>
        <w:keepNext/>
        <w:rPr>
          <w:szCs w:val="22"/>
          <w:lang w:val="et-EE"/>
        </w:rPr>
      </w:pPr>
      <w:r>
        <w:rPr>
          <w:i/>
          <w:szCs w:val="22"/>
          <w:lang w:val="et-EE"/>
        </w:rPr>
        <w:t>Pahaloomulised kasvajad</w:t>
      </w:r>
    </w:p>
    <w:p w14:paraId="3F98BEFF" w14:textId="7436AEE9" w:rsidR="00411351" w:rsidRDefault="00900754">
      <w:pPr>
        <w:rPr>
          <w:szCs w:val="22"/>
          <w:lang w:val="et-EE"/>
        </w:rPr>
      </w:pPr>
      <w:r>
        <w:rPr>
          <w:szCs w:val="22"/>
          <w:lang w:val="et-EE"/>
        </w:rPr>
        <w:t>RA</w:t>
      </w:r>
      <w:r w:rsidR="00AD7A2A">
        <w:rPr>
          <w:szCs w:val="22"/>
          <w:lang w:val="et-EE"/>
        </w:rPr>
        <w:t>ga</w:t>
      </w:r>
      <w:r>
        <w:rPr>
          <w:szCs w:val="22"/>
          <w:lang w:val="et-EE"/>
        </w:rPr>
        <w:t xml:space="preserve"> </w:t>
      </w:r>
      <w:r w:rsidR="00411351">
        <w:rPr>
          <w:szCs w:val="22"/>
          <w:lang w:val="et-EE"/>
        </w:rPr>
        <w:t xml:space="preserve">patsientidel on suurenenud risk pahaloomuliste kasvajate tekkeks. See risk võib suureneda immunomoduleerivate ravimite kasutamisel. </w:t>
      </w:r>
      <w:r w:rsidR="008A098A">
        <w:rPr>
          <w:szCs w:val="22"/>
          <w:lang w:val="et-EE"/>
        </w:rPr>
        <w:t>Puuduvad piisavad kliinilised andmed, et hinnata pahaloomuliste kasvajate võimalikku esinemissagedust pärast kokkupuudet totsilizumabiga. Pikaajalised ohutusuuringud on käimas.</w:t>
      </w:r>
    </w:p>
    <w:p w14:paraId="61E40ED5" w14:textId="77777777" w:rsidR="00411351" w:rsidRDefault="00411351">
      <w:pPr>
        <w:rPr>
          <w:szCs w:val="22"/>
          <w:lang w:val="et-EE"/>
        </w:rPr>
      </w:pPr>
    </w:p>
    <w:p w14:paraId="0519E530" w14:textId="77777777" w:rsidR="00411351" w:rsidRDefault="00411351" w:rsidP="00E60EFF">
      <w:pPr>
        <w:keepNext/>
        <w:keepLines/>
        <w:rPr>
          <w:szCs w:val="22"/>
          <w:lang w:val="et-EE"/>
        </w:rPr>
      </w:pPr>
      <w:r>
        <w:rPr>
          <w:i/>
          <w:szCs w:val="22"/>
          <w:lang w:val="et-EE"/>
        </w:rPr>
        <w:t>Vaktsinatsioonid</w:t>
      </w:r>
    </w:p>
    <w:p w14:paraId="4D7A13D1" w14:textId="3765B54E" w:rsidR="00411351" w:rsidRDefault="008A098A" w:rsidP="00E60EFF">
      <w:pPr>
        <w:keepNext/>
        <w:keepLines/>
        <w:rPr>
          <w:szCs w:val="22"/>
          <w:lang w:val="et-EE"/>
        </w:rPr>
      </w:pPr>
      <w:r>
        <w:rPr>
          <w:szCs w:val="22"/>
          <w:lang w:val="et-EE"/>
        </w:rPr>
        <w:t xml:space="preserve">Selle ravimpreparaadiga </w:t>
      </w:r>
      <w:r w:rsidR="00411351">
        <w:rPr>
          <w:szCs w:val="22"/>
          <w:lang w:val="et-EE"/>
        </w:rPr>
        <w:t xml:space="preserve">samaaegselt ei tohi manustada elus- või elus nõrgestatud vaktsiine, sest selle kliiniline ohutus ei ole kindlaks tehtud. Randomiseeritud avatud uuringus olid </w:t>
      </w:r>
      <w:r>
        <w:rPr>
          <w:szCs w:val="22"/>
          <w:lang w:val="et-EE"/>
        </w:rPr>
        <w:t xml:space="preserve">totsilizumabi </w:t>
      </w:r>
      <w:r w:rsidR="00411351">
        <w:rPr>
          <w:szCs w:val="22"/>
          <w:lang w:val="et-EE"/>
        </w:rPr>
        <w:t xml:space="preserve">ja </w:t>
      </w:r>
      <w:r w:rsidR="001E3455">
        <w:rPr>
          <w:szCs w:val="22"/>
          <w:lang w:val="et-EE"/>
        </w:rPr>
        <w:t xml:space="preserve">MTXiga </w:t>
      </w:r>
      <w:r w:rsidR="00411351">
        <w:rPr>
          <w:szCs w:val="22"/>
          <w:lang w:val="et-EE"/>
        </w:rPr>
        <w:t xml:space="preserve">ravitud täiskasvanud </w:t>
      </w:r>
      <w:r w:rsidR="00900754">
        <w:rPr>
          <w:szCs w:val="22"/>
          <w:lang w:val="et-EE"/>
        </w:rPr>
        <w:t>RA</w:t>
      </w:r>
      <w:r w:rsidR="00AD7A2A">
        <w:rPr>
          <w:szCs w:val="22"/>
          <w:lang w:val="et-EE"/>
        </w:rPr>
        <w:t>ga</w:t>
      </w:r>
      <w:r w:rsidR="00900754">
        <w:rPr>
          <w:szCs w:val="22"/>
          <w:lang w:val="et-EE"/>
        </w:rPr>
        <w:t xml:space="preserve"> </w:t>
      </w:r>
      <w:r w:rsidR="00411351">
        <w:rPr>
          <w:szCs w:val="22"/>
          <w:lang w:val="et-EE"/>
        </w:rPr>
        <w:t>patsiendid võimelised nii 23</w:t>
      </w:r>
      <w:r w:rsidR="00411351">
        <w:rPr>
          <w:szCs w:val="22"/>
          <w:lang w:val="et-EE"/>
        </w:rPr>
        <w:noBreakHyphen/>
        <w:t xml:space="preserve">valentse pneumokoki polüsahhariidvaktsiini kui teetanuse toksoidi sisaldava vaktsiini manustamise järgselt saavutama efektiivse immuunvastuse, mis oli võrreldav ainult </w:t>
      </w:r>
      <w:r w:rsidR="001E3455">
        <w:rPr>
          <w:szCs w:val="22"/>
          <w:lang w:val="et-EE"/>
        </w:rPr>
        <w:t xml:space="preserve">MTXi </w:t>
      </w:r>
      <w:r w:rsidR="00411351">
        <w:rPr>
          <w:szCs w:val="22"/>
          <w:lang w:val="et-EE"/>
        </w:rPr>
        <w:t>saanud patsientidel täheldatud immuunvastusega. Enne ravi alustamist on soovitatav teha kõikidele (eriti eakatele) patsientidele kõik vaktsinatsioonid vastavalt kehtivatele juhistele. Elusvaktsiinide manustamise ja ravi alustamise vaheline intervall peab olema kooskõlas kehtivate vaktsinatsioonijuhistega immunosupressiivsete ravimite kasutamise kohta.</w:t>
      </w:r>
    </w:p>
    <w:p w14:paraId="5F57074D" w14:textId="77777777" w:rsidR="00411351" w:rsidRDefault="00411351">
      <w:pPr>
        <w:rPr>
          <w:szCs w:val="22"/>
          <w:lang w:val="et-EE"/>
        </w:rPr>
      </w:pPr>
    </w:p>
    <w:p w14:paraId="28BFEEAA" w14:textId="77777777" w:rsidR="00411351" w:rsidRDefault="00411351">
      <w:pPr>
        <w:keepNext/>
        <w:rPr>
          <w:szCs w:val="22"/>
          <w:lang w:val="et-EE"/>
        </w:rPr>
      </w:pPr>
      <w:r>
        <w:rPr>
          <w:i/>
          <w:szCs w:val="22"/>
          <w:lang w:val="et-EE"/>
        </w:rPr>
        <w:t xml:space="preserve">Kardiovaskulaarne risk </w:t>
      </w:r>
    </w:p>
    <w:p w14:paraId="6633B37E" w14:textId="0B9A1332" w:rsidR="00411351" w:rsidRDefault="00900754">
      <w:pPr>
        <w:rPr>
          <w:szCs w:val="22"/>
          <w:lang w:val="et-EE"/>
        </w:rPr>
      </w:pPr>
      <w:r>
        <w:rPr>
          <w:szCs w:val="22"/>
          <w:lang w:val="et-EE"/>
        </w:rPr>
        <w:t>RA</w:t>
      </w:r>
      <w:r w:rsidR="00AD7A2A">
        <w:rPr>
          <w:szCs w:val="22"/>
          <w:lang w:val="et-EE"/>
        </w:rPr>
        <w:t>ga</w:t>
      </w:r>
      <w:r>
        <w:rPr>
          <w:szCs w:val="22"/>
          <w:lang w:val="et-EE"/>
        </w:rPr>
        <w:t xml:space="preserve"> </w:t>
      </w:r>
      <w:r w:rsidR="00411351">
        <w:rPr>
          <w:szCs w:val="22"/>
          <w:lang w:val="et-EE"/>
        </w:rPr>
        <w:t xml:space="preserve">patsientidel on suurenenud risk kardiovaskulaarsete häirete tekkeks ning neil </w:t>
      </w:r>
      <w:r w:rsidR="000D428D">
        <w:rPr>
          <w:szCs w:val="22"/>
          <w:lang w:val="et-EE"/>
        </w:rPr>
        <w:t>pea</w:t>
      </w:r>
      <w:r w:rsidR="00411351">
        <w:rPr>
          <w:szCs w:val="22"/>
          <w:lang w:val="et-EE"/>
        </w:rPr>
        <w:t>b osana tavaravist ohja</w:t>
      </w:r>
      <w:r w:rsidR="000D428D">
        <w:rPr>
          <w:szCs w:val="22"/>
          <w:lang w:val="et-EE"/>
        </w:rPr>
        <w:t>m</w:t>
      </w:r>
      <w:r w:rsidR="00411351">
        <w:rPr>
          <w:szCs w:val="22"/>
          <w:lang w:val="et-EE"/>
        </w:rPr>
        <w:t>a ka riskifaktoreid (nt hüpertensioon, hüperlipideemia).</w:t>
      </w:r>
    </w:p>
    <w:p w14:paraId="6879CA67" w14:textId="77777777" w:rsidR="00411351" w:rsidRDefault="00411351">
      <w:pPr>
        <w:rPr>
          <w:szCs w:val="22"/>
          <w:lang w:val="et-EE"/>
        </w:rPr>
      </w:pPr>
    </w:p>
    <w:p w14:paraId="2356C542" w14:textId="77777777" w:rsidR="00411351" w:rsidRDefault="00411351">
      <w:pPr>
        <w:keepNext/>
        <w:rPr>
          <w:szCs w:val="22"/>
          <w:lang w:val="et-EE"/>
        </w:rPr>
      </w:pPr>
      <w:r>
        <w:rPr>
          <w:i/>
          <w:szCs w:val="22"/>
          <w:lang w:val="et-EE"/>
        </w:rPr>
        <w:t>Kombinatsioon TNF antagonistidega</w:t>
      </w:r>
    </w:p>
    <w:p w14:paraId="52DA47C6" w14:textId="59893F81" w:rsidR="00411351" w:rsidRDefault="00411351">
      <w:pPr>
        <w:rPr>
          <w:szCs w:val="22"/>
          <w:lang w:val="et-EE"/>
        </w:rPr>
      </w:pPr>
      <w:r>
        <w:rPr>
          <w:szCs w:val="22"/>
          <w:lang w:val="et-EE"/>
        </w:rPr>
        <w:t xml:space="preserve">Puudub </w:t>
      </w:r>
      <w:r w:rsidR="008A098A">
        <w:rPr>
          <w:szCs w:val="22"/>
          <w:lang w:val="et-EE"/>
        </w:rPr>
        <w:t xml:space="preserve">totsilizumabi </w:t>
      </w:r>
      <w:r>
        <w:rPr>
          <w:szCs w:val="22"/>
          <w:lang w:val="et-EE"/>
        </w:rPr>
        <w:t xml:space="preserve">kasutamise kogemus koos TNF antagonistide või teiste bioloogiliste ravimitega </w:t>
      </w:r>
      <w:r w:rsidR="00900754">
        <w:rPr>
          <w:szCs w:val="22"/>
          <w:lang w:val="et-EE"/>
        </w:rPr>
        <w:t>RA</w:t>
      </w:r>
      <w:r w:rsidR="00AD7A2A">
        <w:rPr>
          <w:szCs w:val="22"/>
          <w:lang w:val="et-EE"/>
        </w:rPr>
        <w:t>ga</w:t>
      </w:r>
      <w:r w:rsidR="00900754">
        <w:rPr>
          <w:szCs w:val="22"/>
          <w:lang w:val="et-EE"/>
        </w:rPr>
        <w:t xml:space="preserve"> </w:t>
      </w:r>
      <w:r>
        <w:rPr>
          <w:szCs w:val="22"/>
          <w:lang w:val="et-EE"/>
        </w:rPr>
        <w:t xml:space="preserve">patsientidel. </w:t>
      </w:r>
      <w:r w:rsidR="008A098A">
        <w:rPr>
          <w:szCs w:val="22"/>
          <w:lang w:val="et-EE"/>
        </w:rPr>
        <w:t xml:space="preserve">Seda ravimpreparaati </w:t>
      </w:r>
      <w:r>
        <w:rPr>
          <w:szCs w:val="22"/>
          <w:lang w:val="et-EE"/>
        </w:rPr>
        <w:t>ei soovitata kasutada koos teiste bioloogiliste ravimitega.</w:t>
      </w:r>
    </w:p>
    <w:p w14:paraId="1B0045C2" w14:textId="77777777" w:rsidR="00411351" w:rsidDel="00047B45" w:rsidRDefault="00411351">
      <w:pPr>
        <w:rPr>
          <w:del w:id="549" w:author="Author" w:date="2025-08-06T13:47:00Z"/>
          <w:szCs w:val="22"/>
          <w:lang w:val="et-EE"/>
        </w:rPr>
      </w:pPr>
    </w:p>
    <w:p w14:paraId="7480DA3F" w14:textId="0CC468E2" w:rsidR="008A098A" w:rsidDel="00047B45" w:rsidRDefault="008A098A" w:rsidP="00BA19DB">
      <w:pPr>
        <w:keepNext/>
        <w:rPr>
          <w:moveFrom w:id="550" w:author="Author" w:date="2025-08-06T13:46:00Z"/>
          <w:szCs w:val="22"/>
          <w:lang w:val="et-EE"/>
        </w:rPr>
      </w:pPr>
      <w:moveFromRangeStart w:id="551" w:author="Author" w:date="2025-08-06T13:46:00Z" w:name="move205380435"/>
      <w:moveFrom w:id="552" w:author="Author" w:date="2025-08-06T13:46:00Z">
        <w:r w:rsidDel="00047B45">
          <w:rPr>
            <w:i/>
            <w:iCs/>
            <w:szCs w:val="22"/>
            <w:lang w:val="et-EE"/>
          </w:rPr>
          <w:t>Polüsorbaat</w:t>
        </w:r>
      </w:moveFrom>
    </w:p>
    <w:p w14:paraId="05D5A9CB" w14:textId="26AE33EB" w:rsidR="008A098A" w:rsidRPr="00E53503" w:rsidDel="00047B45" w:rsidRDefault="008A098A" w:rsidP="008A098A">
      <w:pPr>
        <w:rPr>
          <w:moveFrom w:id="553" w:author="Author" w:date="2025-08-06T13:46:00Z"/>
          <w:szCs w:val="22"/>
          <w:lang w:val="et-EE"/>
        </w:rPr>
      </w:pPr>
      <w:moveFrom w:id="554" w:author="Author" w:date="2025-08-06T13:46:00Z">
        <w:r w:rsidDel="00047B45">
          <w:rPr>
            <w:szCs w:val="22"/>
            <w:lang w:val="et-EE"/>
          </w:rPr>
          <w:t>Ravim sisaldab 0,18 mg polüsorbaat 80 igas 162 mg/0,9 ml süstlis, mis on võrdne 0,2 mg/ml</w:t>
        </w:r>
        <w:r w:rsidDel="00047B45">
          <w:rPr>
            <w:szCs w:val="22"/>
            <w:lang w:val="et-EE"/>
          </w:rPr>
          <w:noBreakHyphen/>
          <w:t>ga.</w:t>
        </w:r>
        <w:r w:rsidR="006E3624" w:rsidDel="00047B45">
          <w:rPr>
            <w:szCs w:val="22"/>
            <w:lang w:val="et-EE"/>
          </w:rPr>
          <w:t xml:space="preserve"> </w:t>
        </w:r>
        <w:r w:rsidDel="00047B45">
          <w:rPr>
            <w:szCs w:val="22"/>
            <w:lang w:val="et-EE"/>
          </w:rPr>
          <w:t>Polüsorbaadid võivad tekitada allergilisi reaktsioone.</w:t>
        </w:r>
        <w:r w:rsidR="00605352" w:rsidDel="00047B45">
          <w:rPr>
            <w:szCs w:val="22"/>
            <w:lang w:val="et-EE"/>
          </w:rPr>
          <w:t xml:space="preserve"> </w:t>
        </w:r>
        <w:r w:rsidR="00A819B3" w:rsidDel="00047B45">
          <w:rPr>
            <w:szCs w:val="22"/>
            <w:lang w:val="et-EE"/>
          </w:rPr>
          <w:t>Tuleb arvestada patsiendi teadaolevate allergiatega</w:t>
        </w:r>
        <w:r w:rsidR="00605352" w:rsidDel="00047B45">
          <w:rPr>
            <w:szCs w:val="22"/>
            <w:lang w:val="et-EE"/>
          </w:rPr>
          <w:t>.</w:t>
        </w:r>
      </w:moveFrom>
    </w:p>
    <w:moveFromRangeEnd w:id="551"/>
    <w:p w14:paraId="70DF9707" w14:textId="77777777" w:rsidR="008A098A" w:rsidRDefault="008A098A">
      <w:pPr>
        <w:rPr>
          <w:szCs w:val="22"/>
          <w:lang w:val="et-EE"/>
        </w:rPr>
      </w:pPr>
    </w:p>
    <w:p w14:paraId="4CB1CFEB" w14:textId="132C25DD" w:rsidR="00411351" w:rsidRPr="00BA19DB" w:rsidRDefault="00411351">
      <w:pPr>
        <w:keepNext/>
        <w:rPr>
          <w:iCs/>
          <w:szCs w:val="22"/>
          <w:u w:val="single"/>
          <w:lang w:val="et-EE"/>
        </w:rPr>
      </w:pPr>
      <w:r w:rsidRPr="00BA19DB">
        <w:rPr>
          <w:iCs/>
          <w:szCs w:val="22"/>
          <w:u w:val="single"/>
          <w:lang w:val="et-EE"/>
        </w:rPr>
        <w:t>GCA</w:t>
      </w:r>
      <w:ins w:id="555" w:author="Author" w:date="2025-04-17T16:11:00Z">
        <w:r w:rsidR="000B533B">
          <w:rPr>
            <w:iCs/>
            <w:szCs w:val="22"/>
            <w:u w:val="single"/>
            <w:lang w:val="et-EE"/>
          </w:rPr>
          <w:t>ga patsiendid</w:t>
        </w:r>
      </w:ins>
    </w:p>
    <w:p w14:paraId="5C824542" w14:textId="623C06A9" w:rsidR="00411351" w:rsidRDefault="008A098A">
      <w:pPr>
        <w:rPr>
          <w:szCs w:val="22"/>
          <w:lang w:val="et-EE"/>
        </w:rPr>
      </w:pPr>
      <w:r>
        <w:rPr>
          <w:szCs w:val="22"/>
          <w:lang w:val="et-EE"/>
        </w:rPr>
        <w:t xml:space="preserve">Totsilizumabi </w:t>
      </w:r>
      <w:r w:rsidR="00411351">
        <w:rPr>
          <w:szCs w:val="22"/>
          <w:lang w:val="et-EE"/>
        </w:rPr>
        <w:t>monoteraapiat ei tohi kasutada haiguse ägenemiste korral, kuna antud juhul ei ole efektiivsus tõestatud. Glükokortikoidide manustamisel peab lähtuma meditsiinilisest hinnangust ja ravijuhendist.</w:t>
      </w:r>
    </w:p>
    <w:p w14:paraId="0CA7DB7B" w14:textId="77777777" w:rsidR="00411351" w:rsidRDefault="00411351">
      <w:pPr>
        <w:rPr>
          <w:szCs w:val="22"/>
          <w:lang w:val="et-EE"/>
        </w:rPr>
      </w:pPr>
    </w:p>
    <w:p w14:paraId="1E9BC3BE" w14:textId="1AE51EB0" w:rsidR="00411351" w:rsidRPr="00BA19DB" w:rsidRDefault="00411351">
      <w:pPr>
        <w:keepNext/>
        <w:rPr>
          <w:iCs/>
          <w:szCs w:val="22"/>
          <w:u w:val="single"/>
          <w:lang w:val="et-EE"/>
        </w:rPr>
      </w:pPr>
      <w:r w:rsidRPr="00BA19DB">
        <w:rPr>
          <w:iCs/>
          <w:szCs w:val="22"/>
          <w:u w:val="single"/>
          <w:lang w:val="et-EE"/>
        </w:rPr>
        <w:t>sJIA</w:t>
      </w:r>
      <w:ins w:id="556" w:author="Author" w:date="2025-04-17T16:11:00Z">
        <w:r w:rsidR="000B533B">
          <w:rPr>
            <w:iCs/>
            <w:szCs w:val="22"/>
            <w:u w:val="single"/>
            <w:lang w:val="et-EE"/>
          </w:rPr>
          <w:t>ga patsiendid</w:t>
        </w:r>
      </w:ins>
    </w:p>
    <w:p w14:paraId="58B1237E" w14:textId="33D85970" w:rsidR="00411351" w:rsidRDefault="00411351">
      <w:pPr>
        <w:rPr>
          <w:ins w:id="557" w:author="Author" w:date="2025-08-06T13:46:00Z"/>
          <w:szCs w:val="22"/>
          <w:lang w:val="et-EE"/>
        </w:rPr>
      </w:pPr>
      <w:r>
        <w:rPr>
          <w:szCs w:val="22"/>
          <w:lang w:val="et-EE"/>
        </w:rPr>
        <w:t>sJIA</w:t>
      </w:r>
      <w:r w:rsidR="000E4627">
        <w:rPr>
          <w:szCs w:val="22"/>
          <w:lang w:val="et-EE"/>
        </w:rPr>
        <w:t>ga</w:t>
      </w:r>
      <w:r>
        <w:rPr>
          <w:szCs w:val="22"/>
          <w:lang w:val="et-EE"/>
        </w:rPr>
        <w:t xml:space="preserve"> patsientidel võib tekkida makrofaagide aktivatsiooni sündroom (MAS), mis on raske eluohtlik seisund. Kliinilistes uuringutes ei ole hinnatud </w:t>
      </w:r>
      <w:r w:rsidR="008A098A">
        <w:rPr>
          <w:szCs w:val="22"/>
          <w:lang w:val="et-EE"/>
        </w:rPr>
        <w:t xml:space="preserve">totsilizumabi </w:t>
      </w:r>
      <w:r>
        <w:rPr>
          <w:szCs w:val="22"/>
          <w:lang w:val="et-EE"/>
        </w:rPr>
        <w:t>kasutamist aktiivse MAS</w:t>
      </w:r>
      <w:r w:rsidR="0001553A">
        <w:rPr>
          <w:szCs w:val="22"/>
          <w:lang w:val="et-EE"/>
        </w:rPr>
        <w:t>i</w:t>
      </w:r>
      <w:r>
        <w:rPr>
          <w:szCs w:val="22"/>
          <w:lang w:val="et-EE"/>
        </w:rPr>
        <w:t xml:space="preserve"> episoodi ajal.</w:t>
      </w:r>
    </w:p>
    <w:p w14:paraId="258A730D" w14:textId="77777777" w:rsidR="00047B45" w:rsidRDefault="00047B45">
      <w:pPr>
        <w:rPr>
          <w:ins w:id="558" w:author="Author" w:date="2025-08-06T13:46:00Z"/>
          <w:szCs w:val="22"/>
          <w:lang w:val="et-EE"/>
        </w:rPr>
      </w:pPr>
    </w:p>
    <w:p w14:paraId="546DEEE6" w14:textId="52D27EEA" w:rsidR="00047B45" w:rsidRDefault="00047B45" w:rsidP="00047B45">
      <w:pPr>
        <w:keepNext/>
        <w:rPr>
          <w:moveTo w:id="559" w:author="Author" w:date="2025-08-06T13:46:00Z"/>
          <w:szCs w:val="22"/>
          <w:lang w:val="et-EE"/>
        </w:rPr>
      </w:pPr>
      <w:moveToRangeStart w:id="560" w:author="Author" w:date="2025-08-06T13:46:00Z" w:name="move205380435"/>
      <w:moveTo w:id="561" w:author="Author" w:date="2025-08-06T13:46:00Z">
        <w:r>
          <w:rPr>
            <w:i/>
            <w:iCs/>
            <w:szCs w:val="22"/>
            <w:lang w:val="et-EE"/>
          </w:rPr>
          <w:t>Polüsorbaat</w:t>
        </w:r>
      </w:moveTo>
      <w:ins w:id="562" w:author="Author1" w:date="2025-08-25T15:45:00Z">
        <w:r w:rsidR="00B335C5">
          <w:rPr>
            <w:i/>
            <w:iCs/>
            <w:szCs w:val="22"/>
            <w:lang w:val="et-EE"/>
          </w:rPr>
          <w:t> </w:t>
        </w:r>
      </w:ins>
      <w:ins w:id="563" w:author="Author" w:date="2025-08-06T18:24:00Z">
        <w:del w:id="564" w:author="Author1" w:date="2025-08-25T15:45:00Z">
          <w:r w:rsidR="00FD4EAD" w:rsidDel="00B335C5">
            <w:rPr>
              <w:i/>
              <w:iCs/>
              <w:szCs w:val="22"/>
              <w:lang w:val="et-EE"/>
            </w:rPr>
            <w:delText xml:space="preserve"> </w:delText>
          </w:r>
        </w:del>
        <w:r w:rsidR="00FD4EAD">
          <w:rPr>
            <w:i/>
            <w:iCs/>
            <w:szCs w:val="22"/>
            <w:lang w:val="et-EE"/>
          </w:rPr>
          <w:t>80</w:t>
        </w:r>
      </w:ins>
      <w:ins w:id="565" w:author="Author" w:date="2025-08-06T18:25:00Z">
        <w:r w:rsidR="00FD4EAD">
          <w:rPr>
            <w:i/>
            <w:iCs/>
            <w:szCs w:val="22"/>
            <w:lang w:val="et-EE"/>
          </w:rPr>
          <w:t xml:space="preserve"> (E</w:t>
        </w:r>
        <w:del w:id="566" w:author="Author1" w:date="2025-08-25T15:45:00Z">
          <w:r w:rsidR="00FD4EAD" w:rsidDel="00B335C5">
            <w:rPr>
              <w:i/>
              <w:iCs/>
              <w:szCs w:val="22"/>
              <w:lang w:val="et-EE"/>
            </w:rPr>
            <w:delText> </w:delText>
          </w:r>
        </w:del>
        <w:r w:rsidR="00FD4EAD">
          <w:rPr>
            <w:i/>
            <w:iCs/>
            <w:szCs w:val="22"/>
            <w:lang w:val="et-EE"/>
          </w:rPr>
          <w:t>433)</w:t>
        </w:r>
      </w:ins>
    </w:p>
    <w:p w14:paraId="1872BF87" w14:textId="63320F33" w:rsidR="00047B45" w:rsidRPr="00E53503" w:rsidDel="00B335C5" w:rsidRDefault="00047B45" w:rsidP="00047B45">
      <w:pPr>
        <w:rPr>
          <w:del w:id="567" w:author="Author1" w:date="2025-08-25T15:46:00Z"/>
          <w:moveTo w:id="568" w:author="Author" w:date="2025-08-06T13:46:00Z"/>
          <w:szCs w:val="22"/>
          <w:lang w:val="et-EE"/>
        </w:rPr>
      </w:pPr>
      <w:moveTo w:id="569" w:author="Author" w:date="2025-08-06T13:46:00Z">
        <w:r>
          <w:rPr>
            <w:szCs w:val="22"/>
            <w:lang w:val="et-EE"/>
          </w:rPr>
          <w:t>Ravim sisaldab 0,18 mg polüsorbaat 80 igas 162 mg/0,9 ml süstlis, mis on võrdne 0,2 mg/ml</w:t>
        </w:r>
        <w:r>
          <w:rPr>
            <w:szCs w:val="22"/>
            <w:lang w:val="et-EE"/>
          </w:rPr>
          <w:noBreakHyphen/>
          <w:t>ga. Polüsorbaadid võivad tekitada allergilisi reaktsioone. Tuleb arvestada patsiendi teadaolevate allergiatega.</w:t>
        </w:r>
      </w:moveTo>
    </w:p>
    <w:moveToRangeEnd w:id="560"/>
    <w:p w14:paraId="58382DA6" w14:textId="77777777" w:rsidR="00047B45" w:rsidRDefault="00047B45">
      <w:pPr>
        <w:rPr>
          <w:szCs w:val="22"/>
          <w:lang w:val="et-EE"/>
        </w:rPr>
      </w:pPr>
    </w:p>
    <w:p w14:paraId="1EAB7FF4" w14:textId="77777777" w:rsidR="00411351" w:rsidRDefault="00411351">
      <w:pPr>
        <w:rPr>
          <w:szCs w:val="22"/>
          <w:lang w:val="et-EE"/>
        </w:rPr>
      </w:pPr>
    </w:p>
    <w:p w14:paraId="34586BB0" w14:textId="77777777" w:rsidR="00411351" w:rsidRDefault="00411351" w:rsidP="00BA19DB">
      <w:pPr>
        <w:keepNext/>
        <w:ind w:left="562" w:hanging="562"/>
        <w:outlineLvl w:val="1"/>
        <w:rPr>
          <w:b/>
          <w:szCs w:val="22"/>
          <w:lang w:val="et-EE"/>
        </w:rPr>
      </w:pPr>
      <w:r>
        <w:rPr>
          <w:b/>
          <w:szCs w:val="22"/>
          <w:lang w:val="et-EE"/>
        </w:rPr>
        <w:lastRenderedPageBreak/>
        <w:t>4.5</w:t>
      </w:r>
      <w:r>
        <w:rPr>
          <w:b/>
          <w:szCs w:val="22"/>
          <w:lang w:val="et-EE"/>
        </w:rPr>
        <w:tab/>
        <w:t xml:space="preserve">Koostoimed teiste ravimitega ja muud koostoimed </w:t>
      </w:r>
    </w:p>
    <w:p w14:paraId="3F2813AF" w14:textId="77777777" w:rsidR="00411351" w:rsidRDefault="00411351">
      <w:pPr>
        <w:keepNext/>
        <w:ind w:left="567" w:hanging="567"/>
        <w:rPr>
          <w:b/>
          <w:szCs w:val="22"/>
          <w:lang w:val="et-EE"/>
        </w:rPr>
      </w:pPr>
    </w:p>
    <w:p w14:paraId="7F87E4C1" w14:textId="77777777" w:rsidR="00411351" w:rsidRDefault="00411351">
      <w:pPr>
        <w:rPr>
          <w:szCs w:val="22"/>
          <w:lang w:val="et-EE"/>
        </w:rPr>
      </w:pPr>
      <w:r>
        <w:rPr>
          <w:szCs w:val="22"/>
          <w:lang w:val="et-EE"/>
        </w:rPr>
        <w:t>Koostoimete uuringud on läbi viidud ainult täiskasvanutel.</w:t>
      </w:r>
    </w:p>
    <w:p w14:paraId="1B5FCB8F" w14:textId="77777777" w:rsidR="00411351" w:rsidRDefault="00411351">
      <w:pPr>
        <w:rPr>
          <w:szCs w:val="22"/>
          <w:lang w:val="et-EE"/>
        </w:rPr>
      </w:pPr>
    </w:p>
    <w:p w14:paraId="4510E1C6" w14:textId="7C0FA82C" w:rsidR="00411351" w:rsidRDefault="008A098A">
      <w:pPr>
        <w:rPr>
          <w:szCs w:val="22"/>
          <w:lang w:val="et-EE"/>
        </w:rPr>
      </w:pPr>
      <w:r>
        <w:rPr>
          <w:szCs w:val="22"/>
          <w:lang w:val="et-EE"/>
        </w:rPr>
        <w:t xml:space="preserve">Totsilizumabi </w:t>
      </w:r>
      <w:r w:rsidR="00411351">
        <w:rPr>
          <w:szCs w:val="22"/>
          <w:lang w:val="et-EE"/>
        </w:rPr>
        <w:t xml:space="preserve">10 mg/kg ühekordse annuse manustamisel koos </w:t>
      </w:r>
      <w:r w:rsidR="001E3455">
        <w:rPr>
          <w:szCs w:val="22"/>
          <w:lang w:val="et-EE"/>
        </w:rPr>
        <w:t xml:space="preserve">MTXiga </w:t>
      </w:r>
      <w:r w:rsidR="00411351">
        <w:rPr>
          <w:szCs w:val="22"/>
          <w:lang w:val="et-EE"/>
        </w:rPr>
        <w:t xml:space="preserve">annuses 10...25 mg üks kord nädalas ei olnud kliiniliselt olulist mõju </w:t>
      </w:r>
      <w:r w:rsidR="001E3455">
        <w:rPr>
          <w:szCs w:val="22"/>
          <w:lang w:val="et-EE"/>
        </w:rPr>
        <w:t xml:space="preserve">MTXi </w:t>
      </w:r>
      <w:r w:rsidR="00411351">
        <w:rPr>
          <w:szCs w:val="22"/>
          <w:lang w:val="et-EE"/>
        </w:rPr>
        <w:t>ekspositsioonile.</w:t>
      </w:r>
    </w:p>
    <w:p w14:paraId="33B244F1" w14:textId="77777777" w:rsidR="00411351" w:rsidRDefault="00411351">
      <w:pPr>
        <w:rPr>
          <w:szCs w:val="22"/>
          <w:lang w:val="et-EE"/>
        </w:rPr>
      </w:pPr>
    </w:p>
    <w:p w14:paraId="590BAD7D" w14:textId="13E1FD4A" w:rsidR="00411351" w:rsidRDefault="00411351">
      <w:pPr>
        <w:rPr>
          <w:szCs w:val="22"/>
          <w:lang w:val="et-EE"/>
        </w:rPr>
      </w:pPr>
      <w:r>
        <w:rPr>
          <w:szCs w:val="22"/>
          <w:lang w:val="et-EE"/>
        </w:rPr>
        <w:t xml:space="preserve">Populatsiooni farmakokineetilised analüüsid ei näidanud </w:t>
      </w:r>
      <w:r w:rsidR="001E3455">
        <w:rPr>
          <w:szCs w:val="22"/>
          <w:lang w:val="et-EE"/>
        </w:rPr>
        <w:t>MTXi</w:t>
      </w:r>
      <w:r>
        <w:rPr>
          <w:szCs w:val="22"/>
          <w:lang w:val="et-EE"/>
        </w:rPr>
        <w:t>, MSPVAd</w:t>
      </w:r>
      <w:r w:rsidR="008A098A">
        <w:rPr>
          <w:szCs w:val="22"/>
          <w:lang w:val="et-EE"/>
        </w:rPr>
        <w:t>e</w:t>
      </w:r>
      <w:r>
        <w:rPr>
          <w:szCs w:val="22"/>
          <w:lang w:val="et-EE"/>
        </w:rPr>
        <w:t xml:space="preserve"> või kortikosteroidide toimet </w:t>
      </w:r>
      <w:r w:rsidR="008A098A">
        <w:rPr>
          <w:szCs w:val="22"/>
          <w:lang w:val="et-EE"/>
        </w:rPr>
        <w:t xml:space="preserve">totsilizumabi </w:t>
      </w:r>
      <w:r>
        <w:rPr>
          <w:szCs w:val="22"/>
          <w:lang w:val="et-EE"/>
        </w:rPr>
        <w:t>kliirensile RA</w:t>
      </w:r>
      <w:r w:rsidR="00AD7A2A">
        <w:rPr>
          <w:szCs w:val="22"/>
          <w:lang w:val="et-EE"/>
        </w:rPr>
        <w:t>ga</w:t>
      </w:r>
      <w:r>
        <w:rPr>
          <w:szCs w:val="22"/>
          <w:lang w:val="et-EE"/>
        </w:rPr>
        <w:t xml:space="preserve"> patsientidel. GCA</w:t>
      </w:r>
      <w:r w:rsidR="00AD7A2A">
        <w:rPr>
          <w:szCs w:val="22"/>
          <w:lang w:val="et-EE"/>
        </w:rPr>
        <w:t>ga</w:t>
      </w:r>
      <w:r>
        <w:rPr>
          <w:szCs w:val="22"/>
          <w:lang w:val="et-EE"/>
        </w:rPr>
        <w:t xml:space="preserve"> patsientidel ei täheldatud kortikosteroidide kumulatiivse annuse mõju </w:t>
      </w:r>
      <w:r w:rsidR="008A098A">
        <w:rPr>
          <w:szCs w:val="22"/>
          <w:lang w:val="et-EE"/>
        </w:rPr>
        <w:t xml:space="preserve">totsilizumabi </w:t>
      </w:r>
      <w:r>
        <w:rPr>
          <w:szCs w:val="22"/>
          <w:lang w:val="et-EE"/>
        </w:rPr>
        <w:t>ekspositsioonile.</w:t>
      </w:r>
    </w:p>
    <w:p w14:paraId="300B6961" w14:textId="77777777" w:rsidR="00411351" w:rsidRDefault="00411351">
      <w:pPr>
        <w:rPr>
          <w:szCs w:val="22"/>
          <w:lang w:val="et-EE"/>
        </w:rPr>
      </w:pPr>
    </w:p>
    <w:p w14:paraId="40D68754" w14:textId="5FBEBC93" w:rsidR="00411351" w:rsidRDefault="00411351">
      <w:pPr>
        <w:rPr>
          <w:szCs w:val="22"/>
          <w:lang w:val="et-EE"/>
        </w:rPr>
      </w:pPr>
      <w:r>
        <w:rPr>
          <w:szCs w:val="22"/>
          <w:lang w:val="et-EE"/>
        </w:rPr>
        <w:t>Maksa CYP450 ensüümide ekspressiooni pärsivad tsütokiinid, näiteks IL</w:t>
      </w:r>
      <w:r>
        <w:rPr>
          <w:szCs w:val="22"/>
          <w:lang w:val="et-EE"/>
        </w:rPr>
        <w:noBreakHyphen/>
        <w:t xml:space="preserve">6, mis stimuleerivad kroonilist põletikku. Seega võib tugevatoimelise tsütokiine inhibeeriva ravi, nagu </w:t>
      </w:r>
      <w:r w:rsidR="008A098A">
        <w:rPr>
          <w:szCs w:val="22"/>
          <w:lang w:val="et-EE"/>
        </w:rPr>
        <w:t xml:space="preserve">totsilizumabi </w:t>
      </w:r>
      <w:r>
        <w:rPr>
          <w:szCs w:val="22"/>
          <w:lang w:val="et-EE"/>
        </w:rPr>
        <w:t>kasutuselevõtmise järgselt CYP450 ekspressioon suureneda.</w:t>
      </w:r>
    </w:p>
    <w:p w14:paraId="01127A3C" w14:textId="77777777" w:rsidR="00411351" w:rsidRDefault="00411351">
      <w:pPr>
        <w:rPr>
          <w:szCs w:val="22"/>
          <w:lang w:val="et-EE"/>
        </w:rPr>
      </w:pPr>
    </w:p>
    <w:p w14:paraId="3CE805AC" w14:textId="33553230" w:rsidR="00411351" w:rsidRDefault="00411351">
      <w:pPr>
        <w:rPr>
          <w:szCs w:val="22"/>
          <w:lang w:val="et-EE"/>
        </w:rPr>
      </w:pPr>
      <w:r>
        <w:rPr>
          <w:i/>
          <w:szCs w:val="22"/>
          <w:lang w:val="et-EE"/>
        </w:rPr>
        <w:t>In vitro</w:t>
      </w:r>
      <w:r w:rsidRPr="003F2A17">
        <w:rPr>
          <w:iCs/>
          <w:szCs w:val="22"/>
          <w:lang w:val="et-EE"/>
        </w:rPr>
        <w:t xml:space="preserve"> </w:t>
      </w:r>
      <w:r>
        <w:rPr>
          <w:szCs w:val="22"/>
          <w:lang w:val="et-EE"/>
        </w:rPr>
        <w:t>uuringud inimese kultiveeritud hepatotsüütidega näitasid, et IL</w:t>
      </w:r>
      <w:r>
        <w:rPr>
          <w:szCs w:val="22"/>
          <w:lang w:val="et-EE"/>
        </w:rPr>
        <w:noBreakHyphen/>
        <w:t xml:space="preserve">6 põhjustas CYP1A2, CYP2C9, CYP2C19 ja CYP3A4 ekspressiooni vähenemist. </w:t>
      </w:r>
      <w:r w:rsidR="008A098A">
        <w:rPr>
          <w:szCs w:val="22"/>
          <w:lang w:val="et-EE"/>
        </w:rPr>
        <w:t xml:space="preserve">Totsilizumabi </w:t>
      </w:r>
      <w:r>
        <w:rPr>
          <w:szCs w:val="22"/>
          <w:lang w:val="et-EE"/>
        </w:rPr>
        <w:t>toimel normaliseerub nende ensüümide ekspressioon.</w:t>
      </w:r>
    </w:p>
    <w:p w14:paraId="2C2E61F7" w14:textId="77777777" w:rsidR="00411351" w:rsidRDefault="00411351">
      <w:pPr>
        <w:rPr>
          <w:szCs w:val="22"/>
          <w:lang w:val="et-EE"/>
        </w:rPr>
      </w:pPr>
    </w:p>
    <w:p w14:paraId="0A7114CE" w14:textId="66732CA8" w:rsidR="00411351" w:rsidRDefault="008A098A">
      <w:pPr>
        <w:rPr>
          <w:szCs w:val="22"/>
          <w:lang w:val="et-EE"/>
        </w:rPr>
      </w:pPr>
      <w:r>
        <w:rPr>
          <w:szCs w:val="22"/>
          <w:lang w:val="et-EE"/>
        </w:rPr>
        <w:t>RA</w:t>
      </w:r>
      <w:r w:rsidR="00AD7A2A">
        <w:rPr>
          <w:szCs w:val="22"/>
          <w:lang w:val="et-EE"/>
        </w:rPr>
        <w:t>ga</w:t>
      </w:r>
      <w:r>
        <w:rPr>
          <w:szCs w:val="22"/>
          <w:lang w:val="et-EE"/>
        </w:rPr>
        <w:t xml:space="preserve"> </w:t>
      </w:r>
      <w:r w:rsidR="00411351">
        <w:rPr>
          <w:szCs w:val="22"/>
          <w:lang w:val="et-EE"/>
        </w:rPr>
        <w:t xml:space="preserve">patsientidel läbi viidud uuringus vähenes üks nädal pärast totsilizumabi ühekordse annuse manustamist simvastatiini (CYP3A4) sisaldus 57%, tasemeni, mis oli sarnane või veidi suurem kui tervetel isikutel täheldatud. </w:t>
      </w:r>
    </w:p>
    <w:p w14:paraId="2F37CEAC" w14:textId="77777777" w:rsidR="00411351" w:rsidRDefault="00411351">
      <w:pPr>
        <w:rPr>
          <w:szCs w:val="22"/>
          <w:lang w:val="et-EE"/>
        </w:rPr>
      </w:pPr>
    </w:p>
    <w:p w14:paraId="0B0059EE" w14:textId="6DF63B31" w:rsidR="00411351" w:rsidRDefault="00411351">
      <w:pPr>
        <w:rPr>
          <w:szCs w:val="22"/>
          <w:lang w:val="et-EE"/>
        </w:rPr>
      </w:pPr>
      <w:r>
        <w:rPr>
          <w:szCs w:val="22"/>
          <w:lang w:val="et-EE"/>
        </w:rPr>
        <w:t xml:space="preserve">Totsilizumabiga ravi alustamisel või lõpetamisel </w:t>
      </w:r>
      <w:r w:rsidR="00605352">
        <w:rPr>
          <w:szCs w:val="22"/>
          <w:lang w:val="et-EE"/>
        </w:rPr>
        <w:t>pea</w:t>
      </w:r>
      <w:r>
        <w:rPr>
          <w:szCs w:val="22"/>
          <w:lang w:val="et-EE"/>
        </w:rPr>
        <w:t>b jälgi</w:t>
      </w:r>
      <w:r w:rsidR="00605352">
        <w:rPr>
          <w:szCs w:val="22"/>
          <w:lang w:val="et-EE"/>
        </w:rPr>
        <w:t>m</w:t>
      </w:r>
      <w:r>
        <w:rPr>
          <w:szCs w:val="22"/>
          <w:lang w:val="et-EE"/>
        </w:rPr>
        <w:t xml:space="preserve">a individuaalselt kohandatavaid ja CYP450 3A4, 1A2 või 2C9 kaudu metaboliseeruvaid ravimeid (nt metüülprednisoloon, deksametasoon (suukaudse glükokortikoidi ärajätusündroomi tekkevõimalus), atorvastatiin, kaltsiumikanali blokaatorid, teofülliin, varfariin, fenprokumoon, fenütoiin, tsüklosporiin või bensodiasepiinid) saavaid patsiente, sest terapeutilise toime säilitamiseks võib olla vaja annuseid suurendada. Arvestades totsilizumabi pikka eliminatsiooni poolväärtusaega </w:t>
      </w:r>
      <w:r>
        <w:rPr>
          <w:iCs/>
          <w:lang w:val="et-EE"/>
        </w:rPr>
        <w:t>(t</w:t>
      </w:r>
      <w:r>
        <w:rPr>
          <w:iCs/>
          <w:vertAlign w:val="subscript"/>
          <w:lang w:val="et-EE"/>
        </w:rPr>
        <w:t>1/2</w:t>
      </w:r>
      <w:r>
        <w:rPr>
          <w:iCs/>
          <w:lang w:val="et-EE"/>
        </w:rPr>
        <w:t>)</w:t>
      </w:r>
      <w:r>
        <w:rPr>
          <w:szCs w:val="22"/>
          <w:lang w:val="et-EE"/>
        </w:rPr>
        <w:t>, võib selle mõju CYP450 ensüümide aktiivsusele püsida mitmeid nädalaid pärast ravi lõpetamist.</w:t>
      </w:r>
    </w:p>
    <w:p w14:paraId="2786B0D7" w14:textId="77777777" w:rsidR="00411351" w:rsidRDefault="00411351">
      <w:pPr>
        <w:rPr>
          <w:szCs w:val="22"/>
          <w:lang w:val="et-EE"/>
        </w:rPr>
      </w:pPr>
    </w:p>
    <w:p w14:paraId="753AF67A" w14:textId="77777777" w:rsidR="00411351" w:rsidRDefault="00411351" w:rsidP="00BA19DB">
      <w:pPr>
        <w:keepNext/>
        <w:ind w:left="567" w:hanging="567"/>
        <w:outlineLvl w:val="1"/>
        <w:rPr>
          <w:szCs w:val="22"/>
          <w:lang w:val="et-EE"/>
        </w:rPr>
      </w:pPr>
      <w:r>
        <w:rPr>
          <w:b/>
          <w:szCs w:val="22"/>
          <w:lang w:val="et-EE"/>
        </w:rPr>
        <w:t>4.6</w:t>
      </w:r>
      <w:r>
        <w:rPr>
          <w:b/>
          <w:szCs w:val="22"/>
          <w:lang w:val="et-EE"/>
        </w:rPr>
        <w:tab/>
        <w:t>Fertiilsus, rasedus ja imetamine</w:t>
      </w:r>
    </w:p>
    <w:p w14:paraId="720EA65F" w14:textId="77777777" w:rsidR="00411351" w:rsidRDefault="00411351">
      <w:pPr>
        <w:keepNext/>
        <w:rPr>
          <w:szCs w:val="22"/>
          <w:lang w:val="et-EE"/>
        </w:rPr>
      </w:pPr>
    </w:p>
    <w:p w14:paraId="371174B0" w14:textId="1A49B6D2" w:rsidR="008A098A" w:rsidRDefault="008A098A" w:rsidP="008A098A">
      <w:pPr>
        <w:keepNext/>
        <w:keepLines/>
        <w:rPr>
          <w:lang w:val="et-EE"/>
        </w:rPr>
      </w:pPr>
      <w:r>
        <w:rPr>
          <w:szCs w:val="22"/>
          <w:u w:val="single"/>
          <w:lang w:val="et-EE"/>
        </w:rPr>
        <w:t>Rasestumisvõimelised naised</w:t>
      </w:r>
    </w:p>
    <w:p w14:paraId="33B64640" w14:textId="65061125" w:rsidR="008A098A" w:rsidRDefault="008A098A" w:rsidP="008A098A">
      <w:pPr>
        <w:rPr>
          <w:szCs w:val="22"/>
          <w:lang w:val="et-EE"/>
        </w:rPr>
      </w:pPr>
      <w:r>
        <w:rPr>
          <w:lang w:val="et-EE"/>
        </w:rPr>
        <w:t>Rasestumisvõimelised naised peavad ravi ajal ja kuni 3 kuud pärast ravi lõppu</w:t>
      </w:r>
      <w:r w:rsidRPr="00837ED9">
        <w:rPr>
          <w:lang w:val="et-EE"/>
        </w:rPr>
        <w:t xml:space="preserve"> </w:t>
      </w:r>
      <w:r>
        <w:rPr>
          <w:lang w:val="et-EE"/>
        </w:rPr>
        <w:t>kasutama efektiivseid rasestumisvastaseid vahendeid.</w:t>
      </w:r>
    </w:p>
    <w:p w14:paraId="72B1D592" w14:textId="77777777" w:rsidR="00411351" w:rsidRDefault="00411351">
      <w:pPr>
        <w:rPr>
          <w:szCs w:val="22"/>
          <w:lang w:val="et-EE"/>
        </w:rPr>
      </w:pPr>
    </w:p>
    <w:p w14:paraId="2B5B3774" w14:textId="77777777" w:rsidR="00411351" w:rsidRDefault="00411351">
      <w:pPr>
        <w:keepNext/>
        <w:rPr>
          <w:szCs w:val="22"/>
          <w:u w:val="single"/>
          <w:lang w:val="et-EE"/>
        </w:rPr>
      </w:pPr>
      <w:r>
        <w:rPr>
          <w:szCs w:val="22"/>
          <w:u w:val="single"/>
          <w:lang w:val="et-EE"/>
        </w:rPr>
        <w:t>Rasedus</w:t>
      </w:r>
    </w:p>
    <w:p w14:paraId="5B0CA52B" w14:textId="34CCA4B7" w:rsidR="00411351" w:rsidRDefault="008A098A">
      <w:pPr>
        <w:rPr>
          <w:szCs w:val="22"/>
          <w:lang w:val="et-EE"/>
        </w:rPr>
      </w:pPr>
      <w:r>
        <w:rPr>
          <w:szCs w:val="22"/>
          <w:lang w:val="et-EE"/>
        </w:rPr>
        <w:t>Totsilizumabi</w:t>
      </w:r>
      <w:r w:rsidR="00411351">
        <w:rPr>
          <w:szCs w:val="22"/>
          <w:lang w:val="et-EE"/>
        </w:rPr>
        <w:t xml:space="preserve"> </w:t>
      </w:r>
      <w:r w:rsidR="00411351">
        <w:rPr>
          <w:lang w:val="et-EE"/>
        </w:rPr>
        <w:t>kasutamise kohta rasedatel ei ole piisavalt andmeid. Ühes loomkatses on suure annuse kasutamisel ilmnenud iseenesliku abordi/embrüo</w:t>
      </w:r>
      <w:r w:rsidR="00411351">
        <w:rPr>
          <w:lang w:val="et-EE"/>
        </w:rPr>
        <w:noBreakHyphen/>
        <w:t>loote surma riski suurenemine (vt lõik</w:t>
      </w:r>
      <w:r w:rsidR="0011261F">
        <w:rPr>
          <w:lang w:val="et-EE"/>
        </w:rPr>
        <w:t> </w:t>
      </w:r>
      <w:r w:rsidR="00411351">
        <w:rPr>
          <w:lang w:val="et-EE"/>
        </w:rPr>
        <w:t xml:space="preserve">5.3). Võimalik risk inimesele ei ole teada. </w:t>
      </w:r>
    </w:p>
    <w:p w14:paraId="0F294382" w14:textId="77777777" w:rsidR="00411351" w:rsidRDefault="00411351">
      <w:pPr>
        <w:rPr>
          <w:szCs w:val="22"/>
          <w:lang w:val="et-EE"/>
        </w:rPr>
      </w:pPr>
    </w:p>
    <w:p w14:paraId="3D0F8062" w14:textId="77777777" w:rsidR="00411351" w:rsidRDefault="00411351">
      <w:pPr>
        <w:rPr>
          <w:szCs w:val="22"/>
          <w:lang w:val="et-EE"/>
        </w:rPr>
      </w:pPr>
      <w:r>
        <w:rPr>
          <w:szCs w:val="22"/>
          <w:lang w:val="et-EE"/>
        </w:rPr>
        <w:t xml:space="preserve">RoActemra’t </w:t>
      </w:r>
      <w:r>
        <w:rPr>
          <w:lang w:val="et-EE"/>
        </w:rPr>
        <w:t>ei tohi kasutada raseduse ajal, kui see ei ole hädavajalik.</w:t>
      </w:r>
    </w:p>
    <w:p w14:paraId="16BD053F" w14:textId="77777777" w:rsidR="00411351" w:rsidRDefault="00411351">
      <w:pPr>
        <w:rPr>
          <w:szCs w:val="22"/>
          <w:lang w:val="et-EE"/>
        </w:rPr>
      </w:pPr>
    </w:p>
    <w:p w14:paraId="6C7F0CF6" w14:textId="77777777" w:rsidR="00411351" w:rsidRDefault="00411351">
      <w:pPr>
        <w:keepNext/>
        <w:rPr>
          <w:szCs w:val="22"/>
          <w:u w:val="single"/>
          <w:lang w:val="et-EE"/>
        </w:rPr>
      </w:pPr>
      <w:r>
        <w:rPr>
          <w:szCs w:val="22"/>
          <w:u w:val="single"/>
          <w:lang w:val="et-EE"/>
        </w:rPr>
        <w:t>Imetamine</w:t>
      </w:r>
    </w:p>
    <w:p w14:paraId="52B02787" w14:textId="15C1A841" w:rsidR="00411351" w:rsidRDefault="00411351">
      <w:pPr>
        <w:rPr>
          <w:szCs w:val="22"/>
          <w:lang w:val="et-EE"/>
        </w:rPr>
      </w:pPr>
      <w:r>
        <w:rPr>
          <w:szCs w:val="22"/>
          <w:lang w:val="et-EE"/>
        </w:rPr>
        <w:t xml:space="preserve">Ei ole teada, kas totsilizumab eritub rinnapiima. Loomadel ei ole </w:t>
      </w:r>
      <w:r w:rsidR="008A098A">
        <w:rPr>
          <w:szCs w:val="22"/>
          <w:lang w:val="et-EE"/>
        </w:rPr>
        <w:t xml:space="preserve">totsilizumabi </w:t>
      </w:r>
      <w:r>
        <w:rPr>
          <w:szCs w:val="22"/>
          <w:lang w:val="et-EE"/>
        </w:rPr>
        <w:t xml:space="preserve">eritumist </w:t>
      </w:r>
      <w:r w:rsidR="00066CAE">
        <w:rPr>
          <w:szCs w:val="22"/>
          <w:lang w:val="et-EE"/>
        </w:rPr>
        <w:t xml:space="preserve">piima </w:t>
      </w:r>
      <w:r>
        <w:rPr>
          <w:szCs w:val="22"/>
          <w:lang w:val="et-EE"/>
        </w:rPr>
        <w:t xml:space="preserve">uuritud. </w:t>
      </w:r>
      <w:r w:rsidR="008A098A" w:rsidRPr="002041BF">
        <w:rPr>
          <w:szCs w:val="22"/>
          <w:lang w:val="fi-FI"/>
        </w:rPr>
        <w:t xml:space="preserve">Rinnaga toitmise katkestamine või ravi katkestamine/mitte alustamine </w:t>
      </w:r>
      <w:r w:rsidR="008A098A">
        <w:rPr>
          <w:szCs w:val="22"/>
          <w:lang w:val="et-EE"/>
        </w:rPr>
        <w:t>RoActemra’ga</w:t>
      </w:r>
      <w:r w:rsidR="008A098A" w:rsidRPr="002041BF">
        <w:rPr>
          <w:szCs w:val="22"/>
          <w:lang w:val="fi-FI"/>
        </w:rPr>
        <w:t xml:space="preserve"> tuleb otsustada, arvestades imetamise kasu lapsele ja ravi kasu naisele</w:t>
      </w:r>
      <w:r>
        <w:rPr>
          <w:szCs w:val="22"/>
          <w:lang w:val="et-EE"/>
        </w:rPr>
        <w:t xml:space="preserve">. </w:t>
      </w:r>
    </w:p>
    <w:p w14:paraId="4AE93E29" w14:textId="77777777" w:rsidR="00411351" w:rsidRDefault="00411351">
      <w:pPr>
        <w:rPr>
          <w:szCs w:val="22"/>
          <w:lang w:val="et-EE"/>
        </w:rPr>
      </w:pPr>
    </w:p>
    <w:p w14:paraId="710275BF" w14:textId="77777777" w:rsidR="00411351" w:rsidRDefault="00411351">
      <w:pPr>
        <w:keepNext/>
        <w:rPr>
          <w:szCs w:val="22"/>
          <w:u w:val="single"/>
          <w:lang w:val="et-EE"/>
        </w:rPr>
      </w:pPr>
      <w:r>
        <w:rPr>
          <w:szCs w:val="22"/>
          <w:u w:val="single"/>
          <w:lang w:val="et-EE"/>
        </w:rPr>
        <w:t>Fertiilsus</w:t>
      </w:r>
    </w:p>
    <w:p w14:paraId="7A0ED67F" w14:textId="30007746" w:rsidR="00411351" w:rsidRDefault="00411351">
      <w:pPr>
        <w:rPr>
          <w:szCs w:val="22"/>
          <w:lang w:val="et-EE"/>
        </w:rPr>
      </w:pPr>
      <w:r>
        <w:rPr>
          <w:szCs w:val="22"/>
          <w:lang w:val="et-EE"/>
        </w:rPr>
        <w:t xml:space="preserve">Olemasolevad mittekliinilised andmed ei näita </w:t>
      </w:r>
      <w:r w:rsidR="008A098A">
        <w:rPr>
          <w:szCs w:val="22"/>
          <w:lang w:val="et-EE"/>
        </w:rPr>
        <w:t>totsilizumab</w:t>
      </w:r>
      <w:r w:rsidR="003B7B2E">
        <w:rPr>
          <w:szCs w:val="22"/>
          <w:lang w:val="et-EE"/>
        </w:rPr>
        <w:t xml:space="preserve">i </w:t>
      </w:r>
      <w:r>
        <w:rPr>
          <w:szCs w:val="22"/>
          <w:lang w:val="et-EE"/>
        </w:rPr>
        <w:t>ravi mõju fertiilsusele.</w:t>
      </w:r>
    </w:p>
    <w:p w14:paraId="2647CA76" w14:textId="77777777" w:rsidR="00411351" w:rsidRDefault="00411351">
      <w:pPr>
        <w:rPr>
          <w:szCs w:val="22"/>
          <w:lang w:val="et-EE"/>
        </w:rPr>
      </w:pPr>
    </w:p>
    <w:p w14:paraId="2B2EE251" w14:textId="77777777" w:rsidR="00411351" w:rsidRDefault="00411351" w:rsidP="00BA19DB">
      <w:pPr>
        <w:keepNext/>
        <w:ind w:left="567" w:hanging="567"/>
        <w:outlineLvl w:val="1"/>
        <w:rPr>
          <w:szCs w:val="22"/>
          <w:lang w:val="et-EE"/>
        </w:rPr>
      </w:pPr>
      <w:r>
        <w:rPr>
          <w:b/>
          <w:szCs w:val="22"/>
          <w:lang w:val="et-EE"/>
        </w:rPr>
        <w:t>4.7</w:t>
      </w:r>
      <w:r>
        <w:rPr>
          <w:b/>
          <w:szCs w:val="22"/>
          <w:lang w:val="et-EE"/>
        </w:rPr>
        <w:tab/>
        <w:t>Toime reaktsioonikiirusele</w:t>
      </w:r>
    </w:p>
    <w:p w14:paraId="40AD01E9" w14:textId="77777777" w:rsidR="00411351" w:rsidRDefault="00411351">
      <w:pPr>
        <w:keepNext/>
        <w:rPr>
          <w:szCs w:val="22"/>
          <w:lang w:val="et-EE"/>
        </w:rPr>
      </w:pPr>
    </w:p>
    <w:p w14:paraId="482F223C" w14:textId="1CEC9066" w:rsidR="00411351" w:rsidRDefault="00411351">
      <w:pPr>
        <w:rPr>
          <w:b/>
          <w:szCs w:val="22"/>
          <w:lang w:val="et-EE"/>
        </w:rPr>
      </w:pPr>
      <w:r>
        <w:rPr>
          <w:szCs w:val="22"/>
          <w:lang w:val="et-EE"/>
        </w:rPr>
        <w:t xml:space="preserve">RoActemra </w:t>
      </w:r>
      <w:r w:rsidR="00E25AED">
        <w:rPr>
          <w:szCs w:val="22"/>
          <w:lang w:val="et-EE"/>
        </w:rPr>
        <w:t xml:space="preserve">mõjutab </w:t>
      </w:r>
      <w:r>
        <w:rPr>
          <w:szCs w:val="22"/>
          <w:lang w:val="et-EE"/>
        </w:rPr>
        <w:t>kerge</w:t>
      </w:r>
      <w:r w:rsidR="00E25AED">
        <w:rPr>
          <w:szCs w:val="22"/>
          <w:lang w:val="et-EE"/>
        </w:rPr>
        <w:t>lt</w:t>
      </w:r>
      <w:r>
        <w:rPr>
          <w:szCs w:val="22"/>
          <w:lang w:val="et-EE"/>
        </w:rPr>
        <w:t xml:space="preserve"> autojuhtimise ja masinate käsitsemise võime</w:t>
      </w:r>
      <w:r w:rsidR="00E25AED">
        <w:rPr>
          <w:szCs w:val="22"/>
          <w:lang w:val="et-EE"/>
        </w:rPr>
        <w:t>t</w:t>
      </w:r>
      <w:r w:rsidR="008A098A">
        <w:rPr>
          <w:szCs w:val="22"/>
          <w:lang w:val="et-EE"/>
        </w:rPr>
        <w:t>, nt pearinglus</w:t>
      </w:r>
      <w:r>
        <w:rPr>
          <w:szCs w:val="22"/>
          <w:lang w:val="et-EE"/>
        </w:rPr>
        <w:t xml:space="preserve"> (vt lõik</w:t>
      </w:r>
      <w:r w:rsidR="00E25AED">
        <w:rPr>
          <w:szCs w:val="22"/>
          <w:lang w:val="et-EE"/>
        </w:rPr>
        <w:t> </w:t>
      </w:r>
      <w:r>
        <w:rPr>
          <w:szCs w:val="22"/>
          <w:lang w:val="et-EE"/>
        </w:rPr>
        <w:t>4.8).</w:t>
      </w:r>
    </w:p>
    <w:p w14:paraId="5341226D" w14:textId="77777777" w:rsidR="00411351" w:rsidRDefault="00411351">
      <w:pPr>
        <w:rPr>
          <w:b/>
          <w:szCs w:val="22"/>
          <w:lang w:val="et-EE"/>
        </w:rPr>
      </w:pPr>
    </w:p>
    <w:p w14:paraId="04D28625" w14:textId="77777777" w:rsidR="00411351" w:rsidRDefault="00411351" w:rsidP="00BA19DB">
      <w:pPr>
        <w:keepNext/>
        <w:ind w:left="561" w:hanging="561"/>
        <w:outlineLvl w:val="1"/>
        <w:rPr>
          <w:lang w:val="et-EE"/>
        </w:rPr>
      </w:pPr>
      <w:r>
        <w:rPr>
          <w:b/>
          <w:szCs w:val="22"/>
          <w:lang w:val="et-EE"/>
        </w:rPr>
        <w:lastRenderedPageBreak/>
        <w:t>4.8</w:t>
      </w:r>
      <w:r>
        <w:rPr>
          <w:b/>
          <w:szCs w:val="22"/>
          <w:lang w:val="et-EE"/>
        </w:rPr>
        <w:tab/>
        <w:t>Kõrvaltoimed</w:t>
      </w:r>
    </w:p>
    <w:p w14:paraId="1B70E50D" w14:textId="77777777" w:rsidR="00411351" w:rsidRDefault="00411351">
      <w:pPr>
        <w:keepNext/>
        <w:rPr>
          <w:lang w:val="et-EE"/>
        </w:rPr>
      </w:pPr>
    </w:p>
    <w:p w14:paraId="550FF29F" w14:textId="77777777" w:rsidR="00411351" w:rsidRDefault="00411351">
      <w:pPr>
        <w:keepNext/>
        <w:rPr>
          <w:u w:val="single"/>
          <w:lang w:val="et-EE"/>
        </w:rPr>
      </w:pPr>
      <w:r>
        <w:rPr>
          <w:u w:val="single"/>
          <w:lang w:val="et-EE"/>
        </w:rPr>
        <w:t>Ohutusandmete kokkuvõte</w:t>
      </w:r>
    </w:p>
    <w:p w14:paraId="07DD8EE7" w14:textId="692AFEC8" w:rsidR="00411351" w:rsidRDefault="00411351">
      <w:pPr>
        <w:rPr>
          <w:lang w:val="et-EE"/>
        </w:rPr>
      </w:pPr>
      <w:r>
        <w:rPr>
          <w:lang w:val="et-EE"/>
        </w:rPr>
        <w:t>Ohutusandmed on saadud 4510</w:t>
      </w:r>
      <w:r>
        <w:rPr>
          <w:lang w:val="et-EE"/>
        </w:rPr>
        <w:noBreakHyphen/>
        <w:t xml:space="preserve">lt kliinilistes uuringutes </w:t>
      </w:r>
      <w:r w:rsidR="008A098A">
        <w:rPr>
          <w:szCs w:val="22"/>
          <w:lang w:val="et-EE"/>
        </w:rPr>
        <w:t xml:space="preserve">totsilizumabi </w:t>
      </w:r>
      <w:r>
        <w:rPr>
          <w:lang w:val="et-EE"/>
        </w:rPr>
        <w:t>saanud patsiendilt; enamus neist patsientidest osales täiskasvanute RA uuringutes (n</w:t>
      </w:r>
      <w:r w:rsidR="00704C3E">
        <w:rPr>
          <w:lang w:val="et-EE"/>
        </w:rPr>
        <w:t> </w:t>
      </w:r>
      <w:r>
        <w:rPr>
          <w:lang w:val="et-EE"/>
        </w:rPr>
        <w:t>=</w:t>
      </w:r>
      <w:r w:rsidR="00704C3E">
        <w:rPr>
          <w:lang w:val="et-EE"/>
        </w:rPr>
        <w:t> </w:t>
      </w:r>
      <w:r>
        <w:rPr>
          <w:lang w:val="et-EE"/>
        </w:rPr>
        <w:t>4009) ning ülejäänud andmed on saadud GCA (n</w:t>
      </w:r>
      <w:r w:rsidR="00704C3E">
        <w:rPr>
          <w:lang w:val="et-EE"/>
        </w:rPr>
        <w:t> </w:t>
      </w:r>
      <w:r>
        <w:rPr>
          <w:lang w:val="et-EE"/>
        </w:rPr>
        <w:t>=</w:t>
      </w:r>
      <w:r w:rsidR="00704C3E">
        <w:rPr>
          <w:lang w:val="et-EE"/>
        </w:rPr>
        <w:t> </w:t>
      </w:r>
      <w:r>
        <w:rPr>
          <w:lang w:val="et-EE"/>
        </w:rPr>
        <w:t>149), pJIA (n</w:t>
      </w:r>
      <w:r w:rsidR="00704C3E">
        <w:rPr>
          <w:lang w:val="et-EE"/>
        </w:rPr>
        <w:t> </w:t>
      </w:r>
      <w:r>
        <w:rPr>
          <w:lang w:val="et-EE"/>
        </w:rPr>
        <w:t>=</w:t>
      </w:r>
      <w:r w:rsidR="00704C3E">
        <w:rPr>
          <w:lang w:val="et-EE"/>
        </w:rPr>
        <w:t> </w:t>
      </w:r>
      <w:r>
        <w:rPr>
          <w:lang w:val="et-EE"/>
        </w:rPr>
        <w:t>240) ja sJIA (n</w:t>
      </w:r>
      <w:r w:rsidR="00704C3E">
        <w:rPr>
          <w:lang w:val="et-EE"/>
        </w:rPr>
        <w:t> </w:t>
      </w:r>
      <w:r>
        <w:rPr>
          <w:lang w:val="et-EE"/>
        </w:rPr>
        <w:t>=</w:t>
      </w:r>
      <w:r w:rsidR="00704C3E">
        <w:rPr>
          <w:lang w:val="et-EE"/>
        </w:rPr>
        <w:t> </w:t>
      </w:r>
      <w:r>
        <w:rPr>
          <w:lang w:val="et-EE"/>
        </w:rPr>
        <w:t xml:space="preserve">112) uuringutest. Nendel näidustustel on </w:t>
      </w:r>
      <w:r w:rsidR="008A098A">
        <w:rPr>
          <w:szCs w:val="22"/>
          <w:lang w:val="et-EE"/>
        </w:rPr>
        <w:t xml:space="preserve">totsilizumabi </w:t>
      </w:r>
      <w:r>
        <w:rPr>
          <w:lang w:val="et-EE"/>
        </w:rPr>
        <w:t>ohutusprofiil sarnane ja eristamatu.</w:t>
      </w:r>
    </w:p>
    <w:p w14:paraId="59BFF1CF" w14:textId="77777777" w:rsidR="00411351" w:rsidRDefault="00411351">
      <w:pPr>
        <w:rPr>
          <w:lang w:val="et-EE"/>
        </w:rPr>
      </w:pPr>
    </w:p>
    <w:p w14:paraId="33AC6D63" w14:textId="317D29E1" w:rsidR="00411351" w:rsidRDefault="00411351">
      <w:pPr>
        <w:rPr>
          <w:lang w:val="et-EE"/>
        </w:rPr>
      </w:pPr>
      <w:r>
        <w:rPr>
          <w:lang w:val="et-EE"/>
        </w:rPr>
        <w:t>Kõige sagedamini kirjeldatud kõrvaltoimed olid ülemiste hingamisteede infektsioonid, nasofarüngiit, peavalu, hüpertensioon ja ALAT</w:t>
      </w:r>
      <w:r w:rsidR="008930BA">
        <w:rPr>
          <w:lang w:val="et-EE"/>
        </w:rPr>
        <w:t>i</w:t>
      </w:r>
      <w:r>
        <w:rPr>
          <w:lang w:val="et-EE"/>
        </w:rPr>
        <w:t xml:space="preserve"> aktiivsuse </w:t>
      </w:r>
      <w:r w:rsidR="008A098A">
        <w:rPr>
          <w:lang w:val="et-EE"/>
        </w:rPr>
        <w:t>suurenemine</w:t>
      </w:r>
      <w:r>
        <w:rPr>
          <w:lang w:val="et-EE"/>
        </w:rPr>
        <w:t xml:space="preserve">. </w:t>
      </w:r>
    </w:p>
    <w:p w14:paraId="78ED4AF9" w14:textId="77777777" w:rsidR="00411351" w:rsidRDefault="00411351">
      <w:pPr>
        <w:rPr>
          <w:lang w:val="et-EE"/>
        </w:rPr>
      </w:pPr>
    </w:p>
    <w:p w14:paraId="426234C2" w14:textId="29BC73CF" w:rsidR="00411351" w:rsidRDefault="00411351">
      <w:pPr>
        <w:rPr>
          <w:szCs w:val="22"/>
          <w:lang w:val="et-EE"/>
        </w:rPr>
      </w:pPr>
      <w:r>
        <w:rPr>
          <w:lang w:val="et-EE"/>
        </w:rPr>
        <w:t xml:space="preserve">Kõige tõsisemad kõrvaltoimed olid </w:t>
      </w:r>
      <w:r w:rsidR="00CE2A91">
        <w:rPr>
          <w:lang w:val="et-EE"/>
        </w:rPr>
        <w:t xml:space="preserve">tõsised </w:t>
      </w:r>
      <w:r>
        <w:rPr>
          <w:lang w:val="et-EE"/>
        </w:rPr>
        <w:t>infektsioonid, divertikuliidi komplikatsioonid ja ülitundlikkusreaktsioonid.</w:t>
      </w:r>
    </w:p>
    <w:p w14:paraId="4C8ECB85" w14:textId="77777777" w:rsidR="00411351" w:rsidRDefault="00411351">
      <w:pPr>
        <w:rPr>
          <w:szCs w:val="22"/>
          <w:lang w:val="et-EE"/>
        </w:rPr>
      </w:pPr>
    </w:p>
    <w:p w14:paraId="1D228D60" w14:textId="77777777" w:rsidR="00411351" w:rsidRDefault="00411351">
      <w:pPr>
        <w:keepNext/>
        <w:rPr>
          <w:szCs w:val="22"/>
          <w:lang w:val="et-EE"/>
        </w:rPr>
      </w:pPr>
      <w:r>
        <w:rPr>
          <w:szCs w:val="22"/>
          <w:u w:val="single"/>
          <w:lang w:val="et-EE"/>
        </w:rPr>
        <w:t>Kõrvaltoimete loetelu tabelina</w:t>
      </w:r>
    </w:p>
    <w:p w14:paraId="51967078" w14:textId="1452D53F" w:rsidR="00411351" w:rsidRDefault="008A098A">
      <w:pPr>
        <w:rPr>
          <w:lang w:val="et-EE"/>
        </w:rPr>
      </w:pPr>
      <w:r>
        <w:rPr>
          <w:szCs w:val="22"/>
          <w:lang w:val="et-EE"/>
        </w:rPr>
        <w:t>Tabelis 1 on toodud kõrvaltoimed, mis on tuvastatud totsilizumabi kliiniliste uuringute ja/või turuletulekujärgse kasutamise käigus kõrvaltoime teatiste, kirjanduses avaldatud ja mittesekkuvatest uuringutest saadud juhtude põhjal ning need on loetletud MedDRA organsüsteemi klasside</w:t>
      </w:r>
      <w:r w:rsidR="00160426">
        <w:rPr>
          <w:szCs w:val="22"/>
          <w:lang w:val="et-EE"/>
        </w:rPr>
        <w:t xml:space="preserve"> (OSK)</w:t>
      </w:r>
      <w:r>
        <w:rPr>
          <w:szCs w:val="22"/>
          <w:lang w:val="et-EE"/>
        </w:rPr>
        <w:t xml:space="preserve"> järgi. </w:t>
      </w:r>
      <w:del w:id="570" w:author="Author" w:date="2025-04-17T16:12:00Z">
        <w:r w:rsidR="00411351" w:rsidDel="0066236D">
          <w:rPr>
            <w:szCs w:val="22"/>
            <w:lang w:val="et-EE"/>
          </w:rPr>
          <w:delText>Iga kõrvaltoime e</w:delText>
        </w:r>
      </w:del>
      <w:ins w:id="571" w:author="Author" w:date="2025-08-06T18:31:00Z">
        <w:r w:rsidR="00FD4EAD">
          <w:rPr>
            <w:szCs w:val="22"/>
            <w:lang w:val="et-EE"/>
          </w:rPr>
          <w:t>Vastavad e</w:t>
        </w:r>
      </w:ins>
      <w:r w:rsidR="00411351">
        <w:rPr>
          <w:szCs w:val="22"/>
          <w:lang w:val="et-EE"/>
        </w:rPr>
        <w:t>sinemissageduse kategooria</w:t>
      </w:r>
      <w:ins w:id="572" w:author="Author" w:date="2025-04-17T16:12:00Z">
        <w:r w:rsidR="0066236D">
          <w:rPr>
            <w:szCs w:val="22"/>
            <w:lang w:val="et-EE"/>
          </w:rPr>
          <w:t>d</w:t>
        </w:r>
      </w:ins>
      <w:r w:rsidR="00411351">
        <w:rPr>
          <w:szCs w:val="22"/>
          <w:lang w:val="et-EE"/>
        </w:rPr>
        <w:t xml:space="preserve"> on määratletud järgmiselt: </w:t>
      </w:r>
      <w:r w:rsidR="00411351">
        <w:rPr>
          <w:lang w:val="et-EE"/>
        </w:rPr>
        <w:t>väga sage (≥ 1/10)</w:t>
      </w:r>
      <w:r>
        <w:rPr>
          <w:lang w:val="et-EE"/>
        </w:rPr>
        <w:t>,</w:t>
      </w:r>
      <w:r w:rsidR="00411351">
        <w:rPr>
          <w:lang w:val="et-EE"/>
        </w:rPr>
        <w:t xml:space="preserve"> sage (≥ 1/100 kuni &lt; 1/10), aeg</w:t>
      </w:r>
      <w:r w:rsidR="00411351">
        <w:rPr>
          <w:lang w:val="et-EE"/>
        </w:rPr>
        <w:noBreakHyphen/>
        <w:t>ajalt (≥ 1/1000 kuni &lt; 1/100), harv (≥ 1/10 000 kuni &lt; 1/1000)</w:t>
      </w:r>
      <w:r>
        <w:rPr>
          <w:lang w:val="et-EE"/>
        </w:rPr>
        <w:t>,</w:t>
      </w:r>
      <w:r w:rsidR="00411351">
        <w:rPr>
          <w:lang w:val="et-EE"/>
        </w:rPr>
        <w:t xml:space="preserve"> väga harv (&lt;</w:t>
      </w:r>
      <w:r>
        <w:rPr>
          <w:lang w:val="et-EE"/>
        </w:rPr>
        <w:t> </w:t>
      </w:r>
      <w:r w:rsidR="00411351">
        <w:rPr>
          <w:lang w:val="et-EE"/>
        </w:rPr>
        <w:t>1/10 000)</w:t>
      </w:r>
      <w:r>
        <w:rPr>
          <w:lang w:val="et-EE"/>
        </w:rPr>
        <w:t xml:space="preserve"> ja esinemissagedus teadmata (ei saa hinnata olemasolevate andmete alusel)</w:t>
      </w:r>
      <w:r w:rsidR="00411351">
        <w:rPr>
          <w:lang w:val="et-EE"/>
        </w:rPr>
        <w:t>. Igas esinemissageduse rühmas on kõrvaltoimed toodud tõsiduse vähenemise järjekorras.</w:t>
      </w:r>
    </w:p>
    <w:p w14:paraId="13658835" w14:textId="77777777" w:rsidR="007249AD" w:rsidRDefault="007249AD">
      <w:pPr>
        <w:rPr>
          <w:lang w:val="et-EE"/>
        </w:rPr>
      </w:pPr>
    </w:p>
    <w:p w14:paraId="39272036" w14:textId="42238D5A" w:rsidR="00411351" w:rsidRPr="003F2A17" w:rsidRDefault="00411351">
      <w:pPr>
        <w:keepNext/>
        <w:keepLines/>
        <w:rPr>
          <w:bCs/>
          <w:i/>
          <w:szCs w:val="22"/>
          <w:lang w:val="et-EE"/>
        </w:rPr>
      </w:pPr>
      <w:r w:rsidRPr="003F2A17">
        <w:rPr>
          <w:bCs/>
          <w:i/>
          <w:lang w:val="et-EE"/>
        </w:rPr>
        <w:t>Tabel </w:t>
      </w:r>
      <w:r w:rsidRPr="003F2A17">
        <w:rPr>
          <w:bCs/>
          <w:i/>
          <w:szCs w:val="22"/>
          <w:lang w:val="et-EE"/>
        </w:rPr>
        <w:t xml:space="preserve">1. </w:t>
      </w:r>
      <w:r w:rsidR="008A098A">
        <w:rPr>
          <w:bCs/>
          <w:i/>
          <w:szCs w:val="22"/>
          <w:lang w:val="et-EE"/>
        </w:rPr>
        <w:t>Totsilizumabiga ravitud</w:t>
      </w:r>
      <w:r w:rsidR="008A098A" w:rsidRPr="003F2A17">
        <w:rPr>
          <w:bCs/>
          <w:i/>
          <w:szCs w:val="22"/>
          <w:lang w:val="et-EE"/>
        </w:rPr>
        <w:t xml:space="preserve"> </w:t>
      </w:r>
      <w:r w:rsidRPr="003F2A17">
        <w:rPr>
          <w:bCs/>
          <w:i/>
          <w:szCs w:val="22"/>
          <w:lang w:val="et-EE"/>
        </w:rPr>
        <w:t>patsientidel esinenud kõrvaltoimete loetelu</w:t>
      </w:r>
    </w:p>
    <w:p w14:paraId="2D0B91FB" w14:textId="77777777" w:rsidR="00B47375" w:rsidRPr="008E5FB8" w:rsidRDefault="00B47375" w:rsidP="00B47375">
      <w:pPr>
        <w:pStyle w:val="Standard1"/>
        <w:keepNext/>
        <w:keepLines/>
        <w:rPr>
          <w:b/>
          <w:szCs w:val="22"/>
          <w:lang w:val="et-EE"/>
        </w:rPr>
      </w:pPr>
    </w:p>
    <w:tbl>
      <w:tblPr>
        <w:tblW w:w="9039" w:type="dxa"/>
        <w:tblLayout w:type="fixed"/>
        <w:tblCellMar>
          <w:left w:w="0" w:type="dxa"/>
          <w:right w:w="0" w:type="dxa"/>
        </w:tblCellMar>
        <w:tblLook w:val="04A0" w:firstRow="1" w:lastRow="0" w:firstColumn="1" w:lastColumn="0" w:noHBand="0" w:noVBand="1"/>
      </w:tblPr>
      <w:tblGrid>
        <w:gridCol w:w="1668"/>
        <w:gridCol w:w="1701"/>
        <w:gridCol w:w="1701"/>
        <w:gridCol w:w="1417"/>
        <w:gridCol w:w="1276"/>
        <w:gridCol w:w="1276"/>
      </w:tblGrid>
      <w:tr w:rsidR="008A098A" w:rsidRPr="008E5FB8" w14:paraId="378FAC4E" w14:textId="77777777" w:rsidTr="00BA19DB">
        <w:trPr>
          <w:tblHeader/>
        </w:trPr>
        <w:tc>
          <w:tcPr>
            <w:tcW w:w="16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EC2646" w14:textId="68F28C4F" w:rsidR="008A098A" w:rsidRPr="008E5FB8" w:rsidRDefault="008A098A" w:rsidP="005757EC">
            <w:pPr>
              <w:pStyle w:val="Standard1"/>
              <w:keepNext/>
              <w:keepLines/>
              <w:jc w:val="center"/>
              <w:rPr>
                <w:b/>
                <w:bCs/>
                <w:color w:val="1A1A1A"/>
                <w:szCs w:val="22"/>
                <w:lang w:val="et-EE" w:eastAsia="en-GB"/>
              </w:rPr>
            </w:pPr>
            <w:r w:rsidRPr="008E5FB8">
              <w:rPr>
                <w:b/>
                <w:bCs/>
                <w:color w:val="1A1A1A"/>
                <w:szCs w:val="22"/>
                <w:lang w:val="et-EE" w:eastAsia="en-GB"/>
              </w:rPr>
              <w:t xml:space="preserve">MedDRA </w:t>
            </w:r>
            <w:r w:rsidR="00160426">
              <w:rPr>
                <w:b/>
                <w:bCs/>
                <w:color w:val="1A1A1A"/>
                <w:szCs w:val="22"/>
                <w:lang w:val="et-EE" w:eastAsia="en-GB"/>
              </w:rPr>
              <w:t>OSK</w:t>
            </w:r>
          </w:p>
        </w:tc>
        <w:tc>
          <w:tcPr>
            <w:tcW w:w="7371"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8507FA" w14:textId="77777777" w:rsidR="008A098A" w:rsidRDefault="008A098A" w:rsidP="005757EC">
            <w:pPr>
              <w:pStyle w:val="Standard1"/>
              <w:keepNext/>
              <w:keepLines/>
              <w:jc w:val="center"/>
              <w:rPr>
                <w:b/>
                <w:bCs/>
                <w:color w:val="1A1A1A"/>
                <w:szCs w:val="22"/>
                <w:lang w:val="et-EE" w:eastAsia="en-GB"/>
              </w:rPr>
            </w:pPr>
            <w:r>
              <w:rPr>
                <w:b/>
                <w:bCs/>
                <w:color w:val="1A1A1A"/>
                <w:szCs w:val="22"/>
                <w:lang w:val="et-EE" w:eastAsia="en-GB"/>
              </w:rPr>
              <w:t>Esinemissageduse kategooria</w:t>
            </w:r>
            <w:del w:id="573" w:author="Author" w:date="2025-04-17T16:13:00Z">
              <w:r w:rsidDel="00B726B5">
                <w:rPr>
                  <w:b/>
                  <w:bCs/>
                  <w:color w:val="1A1A1A"/>
                  <w:szCs w:val="22"/>
                  <w:lang w:val="et-EE" w:eastAsia="en-GB"/>
                </w:rPr>
                <w:delText>d</w:delText>
              </w:r>
            </w:del>
            <w:r>
              <w:rPr>
                <w:b/>
                <w:bCs/>
                <w:color w:val="1A1A1A"/>
                <w:szCs w:val="22"/>
                <w:lang w:val="et-EE" w:eastAsia="en-GB"/>
              </w:rPr>
              <w:t xml:space="preserve"> koos eelistermini</w:t>
            </w:r>
            <w:del w:id="574" w:author="Author" w:date="2025-04-17T16:13:00Z">
              <w:r w:rsidDel="00B726B5">
                <w:rPr>
                  <w:b/>
                  <w:bCs/>
                  <w:color w:val="1A1A1A"/>
                  <w:szCs w:val="22"/>
                  <w:lang w:val="et-EE" w:eastAsia="en-GB"/>
                </w:rPr>
                <w:delText>te</w:delText>
              </w:r>
            </w:del>
            <w:r>
              <w:rPr>
                <w:b/>
                <w:bCs/>
                <w:color w:val="1A1A1A"/>
                <w:szCs w:val="22"/>
                <w:lang w:val="et-EE" w:eastAsia="en-GB"/>
              </w:rPr>
              <w:t>ga</w:t>
            </w:r>
          </w:p>
        </w:tc>
      </w:tr>
      <w:tr w:rsidR="008A098A" w:rsidRPr="008E5FB8" w14:paraId="645371F1" w14:textId="77777777" w:rsidTr="00BA19DB">
        <w:trPr>
          <w:tblHeader/>
        </w:trPr>
        <w:tc>
          <w:tcPr>
            <w:tcW w:w="166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D205CD" w14:textId="77777777" w:rsidR="008A098A" w:rsidRPr="008E5FB8" w:rsidRDefault="008A098A" w:rsidP="005757EC">
            <w:pPr>
              <w:pStyle w:val="Standard1"/>
              <w:jc w:val="center"/>
              <w:rPr>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355EAB" w14:textId="77777777" w:rsidR="008A098A" w:rsidRPr="008E5FB8" w:rsidRDefault="008A098A" w:rsidP="005757EC">
            <w:pPr>
              <w:pStyle w:val="Standard1"/>
              <w:jc w:val="center"/>
              <w:rPr>
                <w:szCs w:val="22"/>
                <w:lang w:val="et-EE" w:eastAsia="en-GB"/>
              </w:rPr>
            </w:pPr>
            <w:r>
              <w:rPr>
                <w:b/>
                <w:szCs w:val="22"/>
                <w:lang w:val="et-EE"/>
              </w:rPr>
              <w:t>Väga sage</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7D8DC1" w14:textId="77777777" w:rsidR="008A098A" w:rsidRPr="008E5FB8" w:rsidRDefault="008A098A" w:rsidP="005757EC">
            <w:pPr>
              <w:pStyle w:val="Standard1"/>
              <w:jc w:val="center"/>
              <w:rPr>
                <w:szCs w:val="22"/>
                <w:lang w:val="et-EE" w:eastAsia="en-GB"/>
              </w:rPr>
            </w:pPr>
            <w:r>
              <w:rPr>
                <w:b/>
                <w:szCs w:val="22"/>
                <w:lang w:val="et-EE"/>
              </w:rPr>
              <w:t>Sage</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B3F178" w14:textId="77777777" w:rsidR="008A098A" w:rsidRPr="008E5FB8" w:rsidRDefault="008A098A" w:rsidP="005757EC">
            <w:pPr>
              <w:pStyle w:val="Standard1"/>
              <w:jc w:val="center"/>
              <w:rPr>
                <w:szCs w:val="22"/>
                <w:lang w:val="et-EE" w:eastAsia="en-GB"/>
              </w:rPr>
            </w:pPr>
            <w:r>
              <w:rPr>
                <w:b/>
                <w:szCs w:val="22"/>
                <w:lang w:val="et-EE"/>
              </w:rPr>
              <w:t>Aeg</w:t>
            </w:r>
            <w:r>
              <w:rPr>
                <w:b/>
                <w:szCs w:val="22"/>
                <w:lang w:val="et-EE"/>
              </w:rPr>
              <w:noBreakHyphen/>
              <w:t>ajalt</w:t>
            </w:r>
          </w:p>
        </w:tc>
        <w:tc>
          <w:tcPr>
            <w:tcW w:w="1276" w:type="dxa"/>
            <w:tcBorders>
              <w:top w:val="single" w:sz="4" w:space="0" w:color="auto"/>
              <w:left w:val="single" w:sz="4" w:space="0" w:color="auto"/>
              <w:bottom w:val="single" w:sz="4" w:space="0" w:color="auto"/>
              <w:right w:val="single" w:sz="4" w:space="0" w:color="auto"/>
            </w:tcBorders>
          </w:tcPr>
          <w:p w14:paraId="6C433F97" w14:textId="77777777" w:rsidR="008A098A" w:rsidRPr="008E5FB8" w:rsidRDefault="008A098A" w:rsidP="005757EC">
            <w:pPr>
              <w:pStyle w:val="Standard1"/>
              <w:jc w:val="center"/>
              <w:rPr>
                <w:b/>
                <w:szCs w:val="22"/>
                <w:lang w:val="et-EE" w:eastAsia="en-GB"/>
              </w:rPr>
            </w:pPr>
            <w:r>
              <w:rPr>
                <w:b/>
                <w:szCs w:val="22"/>
                <w:lang w:val="et-EE"/>
              </w:rPr>
              <w:t>Harv</w:t>
            </w:r>
          </w:p>
        </w:tc>
        <w:tc>
          <w:tcPr>
            <w:tcW w:w="1276" w:type="dxa"/>
            <w:tcBorders>
              <w:top w:val="single" w:sz="4" w:space="0" w:color="auto"/>
              <w:left w:val="single" w:sz="4" w:space="0" w:color="auto"/>
              <w:bottom w:val="single" w:sz="4" w:space="0" w:color="auto"/>
              <w:right w:val="single" w:sz="4" w:space="0" w:color="auto"/>
            </w:tcBorders>
          </w:tcPr>
          <w:p w14:paraId="6AEB6A21" w14:textId="77777777" w:rsidR="008A098A" w:rsidRDefault="008A098A" w:rsidP="005757EC">
            <w:pPr>
              <w:pStyle w:val="Standard1"/>
              <w:jc w:val="center"/>
              <w:rPr>
                <w:b/>
                <w:szCs w:val="22"/>
                <w:lang w:val="et-EE"/>
              </w:rPr>
            </w:pPr>
            <w:r>
              <w:rPr>
                <w:b/>
                <w:szCs w:val="22"/>
                <w:lang w:val="et-EE"/>
              </w:rPr>
              <w:t>Väga harv</w:t>
            </w:r>
          </w:p>
        </w:tc>
      </w:tr>
      <w:tr w:rsidR="008A098A" w:rsidRPr="008E5FB8" w14:paraId="79AEA129"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47116D" w14:textId="77777777" w:rsidR="008A098A" w:rsidRPr="008E5FB8" w:rsidRDefault="008A098A" w:rsidP="005757EC">
            <w:pPr>
              <w:pStyle w:val="Standard1"/>
              <w:rPr>
                <w:color w:val="1A1A1A"/>
                <w:szCs w:val="22"/>
                <w:lang w:val="et-EE" w:eastAsia="en-GB"/>
              </w:rPr>
            </w:pPr>
            <w:r>
              <w:rPr>
                <w:szCs w:val="22"/>
                <w:lang w:val="et-EE"/>
              </w:rPr>
              <w:t>Infektsioonid ja infestatsioonid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746B7F" w14:textId="77777777" w:rsidR="008A098A" w:rsidRPr="008E5FB8" w:rsidRDefault="008A098A" w:rsidP="005757EC">
            <w:pPr>
              <w:pStyle w:val="Standard1"/>
              <w:rPr>
                <w:color w:val="1A1A1A"/>
                <w:szCs w:val="22"/>
                <w:lang w:val="et-EE" w:eastAsia="en-GB"/>
              </w:rPr>
            </w:pPr>
            <w:r>
              <w:rPr>
                <w:szCs w:val="22"/>
                <w:lang w:val="et-EE"/>
              </w:rPr>
              <w:t>Ülemiste hingamisteede infektsioonid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4CCC5E" w14:textId="77777777" w:rsidR="008A098A" w:rsidRPr="008E5FB8" w:rsidRDefault="008A098A" w:rsidP="005757EC">
            <w:pPr>
              <w:pStyle w:val="Standard1"/>
              <w:rPr>
                <w:color w:val="1A1A1A"/>
                <w:szCs w:val="22"/>
                <w:lang w:val="et-EE" w:eastAsia="en-GB"/>
              </w:rPr>
            </w:pPr>
            <w:r>
              <w:rPr>
                <w:szCs w:val="22"/>
                <w:lang w:val="et-EE"/>
              </w:rPr>
              <w:t xml:space="preserve">Tselluliit, kopsupõletik, suu </w:t>
            </w:r>
            <w:r>
              <w:rPr>
                <w:i/>
                <w:szCs w:val="22"/>
                <w:lang w:val="et-EE"/>
              </w:rPr>
              <w:t>herpes simplex</w:t>
            </w:r>
            <w:r>
              <w:rPr>
                <w:szCs w:val="22"/>
                <w:lang w:val="et-EE"/>
              </w:rPr>
              <w:t xml:space="preserve">, </w:t>
            </w:r>
            <w:r>
              <w:rPr>
                <w:i/>
                <w:szCs w:val="22"/>
                <w:lang w:val="et-EE"/>
              </w:rPr>
              <w:t>herpes zoster</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8F4EA" w14:textId="77777777" w:rsidR="008A098A" w:rsidRPr="008E5FB8" w:rsidRDefault="008A098A" w:rsidP="005757EC">
            <w:pPr>
              <w:pStyle w:val="Standard1"/>
              <w:rPr>
                <w:color w:val="1A1A1A"/>
                <w:szCs w:val="22"/>
                <w:lang w:val="et-EE" w:eastAsia="en-GB"/>
              </w:rPr>
            </w:pPr>
            <w:r>
              <w:rPr>
                <w:szCs w:val="22"/>
                <w:lang w:val="et-EE"/>
              </w:rPr>
              <w:t>Divertikuliit</w:t>
            </w:r>
          </w:p>
        </w:tc>
        <w:tc>
          <w:tcPr>
            <w:tcW w:w="1276" w:type="dxa"/>
            <w:tcBorders>
              <w:top w:val="single" w:sz="4" w:space="0" w:color="auto"/>
              <w:left w:val="single" w:sz="4" w:space="0" w:color="auto"/>
              <w:bottom w:val="single" w:sz="4" w:space="0" w:color="auto"/>
              <w:right w:val="single" w:sz="4" w:space="0" w:color="auto"/>
            </w:tcBorders>
          </w:tcPr>
          <w:p w14:paraId="7CE86269" w14:textId="77777777" w:rsidR="008A098A" w:rsidRPr="008E5FB8" w:rsidRDefault="008A098A" w:rsidP="005757EC">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7A145931" w14:textId="77777777" w:rsidR="008A098A" w:rsidRPr="008E5FB8" w:rsidRDefault="008A098A" w:rsidP="005757EC">
            <w:pPr>
              <w:pStyle w:val="Standard1"/>
              <w:ind w:left="97"/>
              <w:rPr>
                <w:szCs w:val="22"/>
                <w:lang w:val="et-EE" w:eastAsia="en-GB"/>
              </w:rPr>
            </w:pPr>
          </w:p>
        </w:tc>
      </w:tr>
      <w:tr w:rsidR="008A098A" w:rsidRPr="008E5FB8" w14:paraId="55F5F6C6"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69A58B" w14:textId="77777777" w:rsidR="008A098A" w:rsidRPr="008E5FB8" w:rsidRDefault="008A098A" w:rsidP="005757EC">
            <w:pPr>
              <w:pStyle w:val="Standard1"/>
              <w:rPr>
                <w:szCs w:val="22"/>
                <w:lang w:val="et-EE" w:eastAsia="en-GB"/>
              </w:rPr>
            </w:pPr>
            <w:r>
              <w:rPr>
                <w:szCs w:val="22"/>
                <w:lang w:val="et-EE"/>
              </w:rPr>
              <w:t>Vere ja lümfisüsteemi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00A4E1" w14:textId="77777777" w:rsidR="008A098A" w:rsidRPr="008E5FB8" w:rsidRDefault="008A098A" w:rsidP="005757EC">
            <w:pPr>
              <w:pStyle w:val="Standard1"/>
              <w:rPr>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C22E58" w14:textId="77777777" w:rsidR="008A098A" w:rsidRPr="008E5FB8" w:rsidRDefault="008A098A" w:rsidP="008E6638">
            <w:pPr>
              <w:rPr>
                <w:szCs w:val="22"/>
                <w:lang w:val="et-EE" w:eastAsia="en-GB"/>
              </w:rPr>
            </w:pPr>
            <w:r>
              <w:rPr>
                <w:szCs w:val="22"/>
                <w:lang w:val="et-EE"/>
              </w:rPr>
              <w:t>Leukopeenia, neutropeenia, hüpo-fibrinogeneemia</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78C14E" w14:textId="77777777" w:rsidR="008A098A" w:rsidRPr="008E5FB8" w:rsidRDefault="008A098A" w:rsidP="005757EC">
            <w:pPr>
              <w:pStyle w:val="Standard1"/>
              <w:rPr>
                <w:szCs w:val="22"/>
                <w:lang w:val="et-EE" w:eastAsia="en-GB"/>
              </w:rPr>
            </w:pPr>
            <w:r w:rsidRPr="008E5FB8">
              <w:rPr>
                <w:color w:val="1A1A1A"/>
                <w:szCs w:val="22"/>
                <w:lang w:val="et-EE" w:eastAsia="en-GB"/>
              </w:rPr>
              <w:t> </w:t>
            </w:r>
          </w:p>
        </w:tc>
        <w:tc>
          <w:tcPr>
            <w:tcW w:w="1276" w:type="dxa"/>
            <w:tcBorders>
              <w:top w:val="single" w:sz="4" w:space="0" w:color="auto"/>
              <w:left w:val="single" w:sz="4" w:space="0" w:color="auto"/>
              <w:bottom w:val="single" w:sz="4" w:space="0" w:color="auto"/>
              <w:right w:val="single" w:sz="4" w:space="0" w:color="auto"/>
            </w:tcBorders>
          </w:tcPr>
          <w:p w14:paraId="7D9CB748" w14:textId="77777777" w:rsidR="008A098A" w:rsidRPr="008E5FB8" w:rsidRDefault="008A098A" w:rsidP="005757EC">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00303F38" w14:textId="77777777" w:rsidR="008A098A" w:rsidRPr="008E5FB8" w:rsidRDefault="008A098A" w:rsidP="005757EC">
            <w:pPr>
              <w:pStyle w:val="Standard1"/>
              <w:ind w:left="97"/>
              <w:rPr>
                <w:szCs w:val="22"/>
                <w:lang w:val="et-EE" w:eastAsia="en-GB"/>
              </w:rPr>
            </w:pPr>
          </w:p>
        </w:tc>
      </w:tr>
      <w:tr w:rsidR="008A098A" w:rsidRPr="008E5FB8" w14:paraId="51E842D2"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08E2F2" w14:textId="77777777" w:rsidR="008A098A" w:rsidRPr="008E5FB8" w:rsidRDefault="008A098A" w:rsidP="005757EC">
            <w:pPr>
              <w:pStyle w:val="Standard1"/>
              <w:rPr>
                <w:color w:val="1A1A1A"/>
                <w:szCs w:val="22"/>
                <w:lang w:val="et-EE" w:eastAsia="en-GB"/>
              </w:rPr>
            </w:pPr>
            <w:r>
              <w:rPr>
                <w:szCs w:val="22"/>
                <w:lang w:val="et-EE"/>
              </w:rPr>
              <w:t>Immuun-süsteemi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F73E0C" w14:textId="77777777" w:rsidR="008A098A" w:rsidRPr="008E5FB8" w:rsidRDefault="008A098A" w:rsidP="005757EC">
            <w:pPr>
              <w:pStyle w:val="Standard1"/>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142DED" w14:textId="77777777" w:rsidR="008A098A" w:rsidRPr="008E5FB8" w:rsidRDefault="008A098A" w:rsidP="005757EC">
            <w:pPr>
              <w:pStyle w:val="Standard1"/>
              <w:rPr>
                <w:color w:val="1A1A1A"/>
                <w:szCs w:val="22"/>
                <w:lang w:val="et-EE" w:eastAsia="en-GB"/>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328F3A" w14:textId="77777777" w:rsidR="008A098A" w:rsidRPr="008E5FB8" w:rsidRDefault="008A098A" w:rsidP="005757EC">
            <w:pPr>
              <w:pStyle w:val="Standard1"/>
              <w:rPr>
                <w:color w:val="1A1A1A"/>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16AD6B68" w14:textId="77777777" w:rsidR="008A098A" w:rsidRPr="008E5FB8" w:rsidRDefault="008A098A" w:rsidP="005757EC">
            <w:pPr>
              <w:pStyle w:val="Standard1"/>
              <w:ind w:left="97"/>
              <w:rPr>
                <w:szCs w:val="22"/>
                <w:lang w:val="et-EE" w:eastAsia="en-GB"/>
              </w:rPr>
            </w:pPr>
            <w:r>
              <w:rPr>
                <w:szCs w:val="22"/>
                <w:lang w:val="et-EE"/>
              </w:rPr>
              <w:t>Anafülaksia (letaalse lõppega)</w:t>
            </w:r>
            <w:r>
              <w:rPr>
                <w:szCs w:val="22"/>
                <w:vertAlign w:val="superscript"/>
                <w:lang w:val="et-EE"/>
              </w:rPr>
              <w:t>1, 2, 3</w:t>
            </w:r>
          </w:p>
        </w:tc>
        <w:tc>
          <w:tcPr>
            <w:tcW w:w="1276" w:type="dxa"/>
            <w:tcBorders>
              <w:top w:val="single" w:sz="4" w:space="0" w:color="auto"/>
              <w:left w:val="single" w:sz="4" w:space="0" w:color="auto"/>
              <w:bottom w:val="single" w:sz="4" w:space="0" w:color="auto"/>
              <w:right w:val="single" w:sz="4" w:space="0" w:color="auto"/>
            </w:tcBorders>
          </w:tcPr>
          <w:p w14:paraId="15FE2543" w14:textId="77777777" w:rsidR="008A098A" w:rsidRDefault="008A098A" w:rsidP="005757EC">
            <w:pPr>
              <w:pStyle w:val="Standard1"/>
              <w:ind w:left="97"/>
              <w:rPr>
                <w:szCs w:val="22"/>
                <w:lang w:val="et-EE"/>
              </w:rPr>
            </w:pPr>
          </w:p>
        </w:tc>
      </w:tr>
      <w:tr w:rsidR="008A098A" w:rsidRPr="008E5FB8" w14:paraId="6347DE04"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585711" w14:textId="77777777" w:rsidR="008A098A" w:rsidRPr="008E5FB8" w:rsidRDefault="008A098A" w:rsidP="005757EC">
            <w:pPr>
              <w:pStyle w:val="Standard1"/>
              <w:rPr>
                <w:szCs w:val="22"/>
                <w:lang w:val="et-EE" w:eastAsia="en-GB"/>
              </w:rPr>
            </w:pPr>
            <w:r>
              <w:rPr>
                <w:szCs w:val="22"/>
                <w:lang w:val="et-EE"/>
              </w:rPr>
              <w:t>Endokriin-süsteemi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110CC8" w14:textId="77777777" w:rsidR="008A098A" w:rsidRPr="008E5FB8" w:rsidRDefault="008A098A" w:rsidP="005757EC">
            <w:pPr>
              <w:pStyle w:val="Standard1"/>
              <w:rPr>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2413D3" w14:textId="77777777" w:rsidR="008A098A" w:rsidRPr="008E5FB8" w:rsidRDefault="008A098A" w:rsidP="005757EC">
            <w:pPr>
              <w:pStyle w:val="Standard1"/>
              <w:rPr>
                <w:szCs w:val="22"/>
                <w:lang w:val="et-EE" w:eastAsia="en-GB"/>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93DDA" w14:textId="77777777" w:rsidR="008A098A" w:rsidRPr="008E5FB8" w:rsidRDefault="008A098A" w:rsidP="005757EC">
            <w:pPr>
              <w:pStyle w:val="Standard1"/>
              <w:rPr>
                <w:szCs w:val="22"/>
                <w:lang w:val="et-EE" w:eastAsia="en-GB"/>
              </w:rPr>
            </w:pPr>
            <w:r>
              <w:rPr>
                <w:szCs w:val="22"/>
                <w:lang w:val="et-EE"/>
              </w:rPr>
              <w:t>Hüpotüreoos</w:t>
            </w:r>
          </w:p>
        </w:tc>
        <w:tc>
          <w:tcPr>
            <w:tcW w:w="1276" w:type="dxa"/>
            <w:tcBorders>
              <w:top w:val="single" w:sz="4" w:space="0" w:color="auto"/>
              <w:left w:val="single" w:sz="4" w:space="0" w:color="auto"/>
              <w:bottom w:val="single" w:sz="4" w:space="0" w:color="auto"/>
              <w:right w:val="single" w:sz="4" w:space="0" w:color="auto"/>
            </w:tcBorders>
          </w:tcPr>
          <w:p w14:paraId="19669084" w14:textId="77777777" w:rsidR="008A098A" w:rsidRPr="008E5FB8" w:rsidRDefault="008A098A" w:rsidP="005757EC">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0EC2D3E6" w14:textId="77777777" w:rsidR="008A098A" w:rsidRPr="008E5FB8" w:rsidRDefault="008A098A" w:rsidP="005757EC">
            <w:pPr>
              <w:pStyle w:val="Standard1"/>
              <w:ind w:left="97"/>
              <w:rPr>
                <w:szCs w:val="22"/>
                <w:lang w:val="et-EE" w:eastAsia="en-GB"/>
              </w:rPr>
            </w:pPr>
          </w:p>
        </w:tc>
      </w:tr>
      <w:tr w:rsidR="008A098A" w:rsidRPr="008E5FB8" w14:paraId="4CB75DA6"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1D39E3" w14:textId="77777777" w:rsidR="008A098A" w:rsidRPr="008E5FB8" w:rsidRDefault="008A098A" w:rsidP="005757EC">
            <w:pPr>
              <w:pStyle w:val="Standard1"/>
              <w:rPr>
                <w:color w:val="1A1A1A"/>
                <w:szCs w:val="22"/>
                <w:lang w:val="et-EE" w:eastAsia="en-GB"/>
              </w:rPr>
            </w:pPr>
            <w:r>
              <w:rPr>
                <w:szCs w:val="22"/>
                <w:lang w:val="et-EE"/>
              </w:rPr>
              <w:t>Ainevahetus- ja toitumishäired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428BAA" w14:textId="77777777" w:rsidR="008A098A" w:rsidRPr="008E5FB8" w:rsidRDefault="008A098A" w:rsidP="005757EC">
            <w:pPr>
              <w:pStyle w:val="Standard1"/>
              <w:rPr>
                <w:color w:val="1A1A1A"/>
                <w:szCs w:val="22"/>
                <w:lang w:val="et-EE" w:eastAsia="en-GB"/>
              </w:rPr>
            </w:pPr>
            <w:r>
              <w:rPr>
                <w:szCs w:val="22"/>
                <w:lang w:val="et-EE"/>
              </w:rPr>
              <w:t>Hüper-kolesteroleemia*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F4B632" w14:textId="77777777" w:rsidR="008A098A" w:rsidRPr="008E5FB8" w:rsidRDefault="008A098A" w:rsidP="005757EC">
            <w:pPr>
              <w:pStyle w:val="Standard1"/>
              <w:rPr>
                <w:color w:val="1A1A1A"/>
                <w:szCs w:val="22"/>
                <w:lang w:val="et-EE" w:eastAsia="en-GB"/>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E9A45" w14:textId="2A34B042" w:rsidR="008A098A" w:rsidRPr="008E5FB8" w:rsidRDefault="008A098A" w:rsidP="005757EC">
            <w:pPr>
              <w:pStyle w:val="Standard1"/>
              <w:rPr>
                <w:color w:val="1A1A1A"/>
                <w:szCs w:val="22"/>
                <w:lang w:val="et-EE" w:eastAsia="en-GB"/>
              </w:rPr>
            </w:pPr>
            <w:r>
              <w:rPr>
                <w:szCs w:val="22"/>
                <w:lang w:val="et-EE"/>
              </w:rPr>
              <w:t>Hüper-triglütseri</w:t>
            </w:r>
            <w:ins w:id="575" w:author="Author2" w:date="2025-08-29T13:32:00Z">
              <w:r w:rsidR="00373D21">
                <w:rPr>
                  <w:szCs w:val="22"/>
                  <w:lang w:val="et-EE"/>
                </w:rPr>
                <w:t>-</w:t>
              </w:r>
            </w:ins>
            <w:r>
              <w:rPr>
                <w:szCs w:val="22"/>
                <w:lang w:val="et-EE"/>
              </w:rPr>
              <w:t>deemia</w:t>
            </w:r>
          </w:p>
        </w:tc>
        <w:tc>
          <w:tcPr>
            <w:tcW w:w="1276" w:type="dxa"/>
            <w:tcBorders>
              <w:top w:val="single" w:sz="4" w:space="0" w:color="auto"/>
              <w:left w:val="single" w:sz="4" w:space="0" w:color="auto"/>
              <w:bottom w:val="single" w:sz="4" w:space="0" w:color="auto"/>
              <w:right w:val="single" w:sz="4" w:space="0" w:color="auto"/>
            </w:tcBorders>
          </w:tcPr>
          <w:p w14:paraId="0E711785" w14:textId="77777777" w:rsidR="008A098A" w:rsidRPr="008E5FB8" w:rsidRDefault="008A098A" w:rsidP="005757EC">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23A0039D" w14:textId="77777777" w:rsidR="008A098A" w:rsidRPr="008E5FB8" w:rsidRDefault="008A098A" w:rsidP="005757EC">
            <w:pPr>
              <w:pStyle w:val="Standard1"/>
              <w:ind w:left="97"/>
              <w:rPr>
                <w:szCs w:val="22"/>
                <w:lang w:val="et-EE" w:eastAsia="en-GB"/>
              </w:rPr>
            </w:pPr>
          </w:p>
        </w:tc>
      </w:tr>
      <w:tr w:rsidR="008A098A" w:rsidRPr="008E5FB8" w14:paraId="61D60187"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908B50" w14:textId="77777777" w:rsidR="008A098A" w:rsidRPr="008E5FB8" w:rsidRDefault="008A098A" w:rsidP="005757EC">
            <w:pPr>
              <w:pStyle w:val="Standard1"/>
              <w:rPr>
                <w:color w:val="1A1A1A"/>
                <w:szCs w:val="22"/>
                <w:lang w:val="et-EE" w:eastAsia="en-GB"/>
              </w:rPr>
            </w:pPr>
            <w:r>
              <w:rPr>
                <w:szCs w:val="22"/>
                <w:lang w:val="et-EE"/>
              </w:rPr>
              <w:t>Närvisüsteemi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3D4605" w14:textId="77777777" w:rsidR="008A098A" w:rsidRPr="008E5FB8" w:rsidRDefault="008A098A" w:rsidP="005757EC">
            <w:pPr>
              <w:pStyle w:val="Standard1"/>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3EC01" w14:textId="77777777" w:rsidR="008A098A" w:rsidRPr="008E5FB8" w:rsidRDefault="008A098A" w:rsidP="005757EC">
            <w:pPr>
              <w:pStyle w:val="Standard1"/>
              <w:rPr>
                <w:color w:val="1A1A1A"/>
                <w:szCs w:val="22"/>
                <w:lang w:val="et-EE" w:eastAsia="en-GB"/>
              </w:rPr>
            </w:pPr>
            <w:r>
              <w:rPr>
                <w:szCs w:val="22"/>
                <w:lang w:val="et-EE"/>
              </w:rPr>
              <w:t>Peavalu, pearinglus</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71D96C" w14:textId="77777777" w:rsidR="008A098A" w:rsidRPr="008E5FB8" w:rsidRDefault="008A098A" w:rsidP="005757EC">
            <w:pPr>
              <w:pStyle w:val="Standard1"/>
              <w:rPr>
                <w:color w:val="1A1A1A"/>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7DAEF632" w14:textId="77777777" w:rsidR="008A098A" w:rsidRPr="008E5FB8" w:rsidRDefault="008A098A" w:rsidP="005757EC">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3C27E702" w14:textId="77777777" w:rsidR="008A098A" w:rsidRPr="008E5FB8" w:rsidRDefault="008A098A" w:rsidP="005757EC">
            <w:pPr>
              <w:pStyle w:val="Standard1"/>
              <w:ind w:left="97"/>
              <w:rPr>
                <w:szCs w:val="22"/>
                <w:lang w:val="et-EE" w:eastAsia="en-GB"/>
              </w:rPr>
            </w:pPr>
          </w:p>
        </w:tc>
      </w:tr>
      <w:tr w:rsidR="008A098A" w:rsidRPr="008E5FB8" w14:paraId="3C5BE876"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059505" w14:textId="77777777" w:rsidR="008A098A" w:rsidRPr="008E5FB8" w:rsidRDefault="008A098A" w:rsidP="005757EC">
            <w:pPr>
              <w:pStyle w:val="Standard1"/>
              <w:rPr>
                <w:szCs w:val="22"/>
                <w:lang w:val="et-EE" w:eastAsia="en-GB"/>
              </w:rPr>
            </w:pPr>
            <w:r>
              <w:rPr>
                <w:szCs w:val="22"/>
                <w:lang w:val="et-EE"/>
              </w:rPr>
              <w:t>Silma kahjustused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32E01E" w14:textId="77777777" w:rsidR="008A098A" w:rsidRPr="008E5FB8" w:rsidRDefault="008A098A" w:rsidP="005757EC">
            <w:pPr>
              <w:pStyle w:val="Standard1"/>
              <w:rPr>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CCD00B" w14:textId="77777777" w:rsidR="008A098A" w:rsidRPr="008E5FB8" w:rsidRDefault="008A098A" w:rsidP="005757EC">
            <w:pPr>
              <w:pStyle w:val="Standard1"/>
              <w:rPr>
                <w:szCs w:val="22"/>
                <w:lang w:val="et-EE" w:eastAsia="en-GB"/>
              </w:rPr>
            </w:pPr>
            <w:r>
              <w:rPr>
                <w:szCs w:val="22"/>
                <w:lang w:val="et-EE"/>
              </w:rPr>
              <w:t>Konjunktiviit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55F443" w14:textId="77777777" w:rsidR="008A098A" w:rsidRPr="008E5FB8" w:rsidRDefault="008A098A" w:rsidP="005757EC">
            <w:pPr>
              <w:pStyle w:val="Standard1"/>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61888602" w14:textId="77777777" w:rsidR="008A098A" w:rsidRPr="008E5FB8" w:rsidRDefault="008A098A" w:rsidP="005757EC">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4D89D923" w14:textId="77777777" w:rsidR="008A098A" w:rsidRPr="008E5FB8" w:rsidRDefault="008A098A" w:rsidP="005757EC">
            <w:pPr>
              <w:pStyle w:val="Standard1"/>
              <w:ind w:left="97"/>
              <w:rPr>
                <w:szCs w:val="22"/>
                <w:lang w:val="et-EE" w:eastAsia="en-GB"/>
              </w:rPr>
            </w:pPr>
          </w:p>
        </w:tc>
      </w:tr>
      <w:tr w:rsidR="008A098A" w:rsidRPr="008E5FB8" w14:paraId="409F8D49"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F1BB0E" w14:textId="77777777" w:rsidR="008A098A" w:rsidRPr="008E5FB8" w:rsidRDefault="008A098A" w:rsidP="005757EC">
            <w:pPr>
              <w:pStyle w:val="Standard1"/>
              <w:rPr>
                <w:color w:val="1A1A1A"/>
                <w:szCs w:val="22"/>
                <w:lang w:val="et-EE" w:eastAsia="en-GB"/>
              </w:rPr>
            </w:pPr>
            <w:r>
              <w:rPr>
                <w:szCs w:val="22"/>
                <w:lang w:val="et-EE"/>
              </w:rPr>
              <w:t>Vaskulaarsed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A1C6CD" w14:textId="77777777" w:rsidR="008A098A" w:rsidRPr="008E5FB8" w:rsidRDefault="008A098A" w:rsidP="005757EC">
            <w:pPr>
              <w:pStyle w:val="Standard1"/>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548195" w14:textId="77777777" w:rsidR="008A098A" w:rsidRPr="008E5FB8" w:rsidRDefault="008A098A" w:rsidP="005757EC">
            <w:pPr>
              <w:pStyle w:val="Standard1"/>
              <w:rPr>
                <w:color w:val="1A1A1A"/>
                <w:szCs w:val="22"/>
                <w:lang w:val="et-EE" w:eastAsia="en-GB"/>
              </w:rPr>
            </w:pPr>
            <w:r>
              <w:rPr>
                <w:szCs w:val="22"/>
                <w:lang w:val="et-EE"/>
              </w:rPr>
              <w:t>Hüpertensioon</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FC2C89" w14:textId="77777777" w:rsidR="008A098A" w:rsidRPr="008E5FB8" w:rsidRDefault="008A098A" w:rsidP="005757EC">
            <w:pPr>
              <w:pStyle w:val="Standard1"/>
              <w:rPr>
                <w:color w:val="1A1A1A"/>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0A4563D5" w14:textId="77777777" w:rsidR="008A098A" w:rsidRPr="008E5FB8" w:rsidRDefault="008A098A" w:rsidP="005757EC">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2313909D" w14:textId="77777777" w:rsidR="008A098A" w:rsidRPr="008E5FB8" w:rsidRDefault="008A098A" w:rsidP="005757EC">
            <w:pPr>
              <w:pStyle w:val="Standard1"/>
              <w:ind w:left="97"/>
              <w:rPr>
                <w:szCs w:val="22"/>
                <w:lang w:val="et-EE" w:eastAsia="en-GB"/>
              </w:rPr>
            </w:pPr>
          </w:p>
        </w:tc>
      </w:tr>
      <w:tr w:rsidR="008A098A" w:rsidRPr="008E5FB8" w14:paraId="7888F54E"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FBF07A" w14:textId="77777777" w:rsidR="008A098A" w:rsidRPr="008E5FB8" w:rsidRDefault="008A098A" w:rsidP="005757EC">
            <w:pPr>
              <w:pStyle w:val="Standard1"/>
              <w:rPr>
                <w:color w:val="1A1A1A"/>
                <w:szCs w:val="22"/>
                <w:lang w:val="et-EE" w:eastAsia="en-GB"/>
              </w:rPr>
            </w:pPr>
            <w:r>
              <w:rPr>
                <w:szCs w:val="22"/>
                <w:lang w:val="et-EE"/>
              </w:rPr>
              <w:t>Respiratoorsed, rindkere ja mediastiinumi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552AF" w14:textId="77777777" w:rsidR="008A098A" w:rsidRPr="008E5FB8" w:rsidRDefault="008A098A" w:rsidP="005757EC">
            <w:pPr>
              <w:pStyle w:val="Standard1"/>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1DFAA" w14:textId="77777777" w:rsidR="008A098A" w:rsidRPr="008E5FB8" w:rsidRDefault="008A098A" w:rsidP="005757EC">
            <w:pPr>
              <w:pStyle w:val="Standard1"/>
              <w:rPr>
                <w:color w:val="1A1A1A"/>
                <w:szCs w:val="22"/>
                <w:lang w:val="et-EE" w:eastAsia="en-GB"/>
              </w:rPr>
            </w:pPr>
            <w:r>
              <w:rPr>
                <w:szCs w:val="22"/>
                <w:lang w:val="et-EE"/>
              </w:rPr>
              <w:t>Köha, hingeldus</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6E394C" w14:textId="77777777" w:rsidR="008A098A" w:rsidRPr="008E5FB8" w:rsidRDefault="008A098A" w:rsidP="005757EC">
            <w:pPr>
              <w:pStyle w:val="Standard1"/>
              <w:rPr>
                <w:color w:val="1A1A1A"/>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39990FD2" w14:textId="77777777" w:rsidR="008A098A" w:rsidRPr="008E5FB8" w:rsidRDefault="008A098A" w:rsidP="005757EC">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4000C4C1" w14:textId="77777777" w:rsidR="008A098A" w:rsidRPr="008E5FB8" w:rsidRDefault="008A098A" w:rsidP="005757EC">
            <w:pPr>
              <w:pStyle w:val="Standard1"/>
              <w:ind w:left="97"/>
              <w:rPr>
                <w:szCs w:val="22"/>
                <w:lang w:val="et-EE" w:eastAsia="en-GB"/>
              </w:rPr>
            </w:pPr>
          </w:p>
        </w:tc>
      </w:tr>
      <w:tr w:rsidR="008A098A" w:rsidRPr="008E5FB8" w14:paraId="62831930"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379F55" w14:textId="77777777" w:rsidR="008A098A" w:rsidRPr="008E5FB8" w:rsidRDefault="008A098A" w:rsidP="005757EC">
            <w:pPr>
              <w:pStyle w:val="Standard1"/>
              <w:rPr>
                <w:szCs w:val="22"/>
                <w:lang w:val="et-EE" w:eastAsia="en-GB"/>
              </w:rPr>
            </w:pPr>
            <w:r>
              <w:rPr>
                <w:szCs w:val="22"/>
                <w:lang w:val="et-EE"/>
              </w:rPr>
              <w:t>Seedetrakti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E84C3C" w14:textId="77777777" w:rsidR="008A098A" w:rsidRPr="008E5FB8" w:rsidRDefault="008A098A" w:rsidP="005757EC">
            <w:pPr>
              <w:pStyle w:val="Standard1"/>
              <w:rPr>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150CB" w14:textId="77777777" w:rsidR="008A098A" w:rsidRPr="008E5FB8" w:rsidRDefault="008A098A" w:rsidP="005757EC">
            <w:pPr>
              <w:pStyle w:val="Standard1"/>
              <w:rPr>
                <w:szCs w:val="22"/>
                <w:lang w:val="et-EE" w:eastAsia="en-GB"/>
              </w:rPr>
            </w:pPr>
            <w:r>
              <w:rPr>
                <w:szCs w:val="22"/>
                <w:lang w:val="et-EE"/>
              </w:rPr>
              <w:t>Kõhuvalu, suuhaavandid, gastriit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456206" w14:textId="77777777" w:rsidR="008A098A" w:rsidRPr="008E5FB8" w:rsidRDefault="008A098A" w:rsidP="005757EC">
            <w:pPr>
              <w:pStyle w:val="Standard1"/>
              <w:rPr>
                <w:szCs w:val="22"/>
                <w:lang w:val="et-EE" w:eastAsia="en-GB"/>
              </w:rPr>
            </w:pPr>
            <w:r>
              <w:rPr>
                <w:szCs w:val="22"/>
                <w:lang w:val="et-EE"/>
              </w:rPr>
              <w:t>Stomatiit, maohaavand</w:t>
            </w:r>
          </w:p>
        </w:tc>
        <w:tc>
          <w:tcPr>
            <w:tcW w:w="1276" w:type="dxa"/>
            <w:tcBorders>
              <w:top w:val="single" w:sz="4" w:space="0" w:color="auto"/>
              <w:left w:val="single" w:sz="4" w:space="0" w:color="auto"/>
              <w:bottom w:val="single" w:sz="4" w:space="0" w:color="auto"/>
              <w:right w:val="single" w:sz="4" w:space="0" w:color="auto"/>
            </w:tcBorders>
          </w:tcPr>
          <w:p w14:paraId="5ACE57B2" w14:textId="77777777" w:rsidR="008A098A" w:rsidRPr="008E5FB8" w:rsidRDefault="008A098A" w:rsidP="005757EC">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39072780" w14:textId="77777777" w:rsidR="008A098A" w:rsidRPr="008E5FB8" w:rsidRDefault="008A098A" w:rsidP="005757EC">
            <w:pPr>
              <w:pStyle w:val="Standard1"/>
              <w:ind w:left="97"/>
              <w:rPr>
                <w:szCs w:val="22"/>
                <w:lang w:val="et-EE" w:eastAsia="en-GB"/>
              </w:rPr>
            </w:pPr>
          </w:p>
        </w:tc>
      </w:tr>
      <w:tr w:rsidR="008A098A" w:rsidRPr="008E5FB8" w14:paraId="41792EB2"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6A2F69" w14:textId="77777777" w:rsidR="008A098A" w:rsidRPr="008E5FB8" w:rsidRDefault="008A098A" w:rsidP="005757EC">
            <w:pPr>
              <w:pStyle w:val="Standard1"/>
              <w:rPr>
                <w:color w:val="1A1A1A"/>
                <w:szCs w:val="22"/>
                <w:lang w:val="et-EE" w:eastAsia="en-GB"/>
              </w:rPr>
            </w:pPr>
            <w:r w:rsidRPr="008A3720">
              <w:rPr>
                <w:szCs w:val="22"/>
                <w:lang w:val="et-EE"/>
              </w:rPr>
              <w:lastRenderedPageBreak/>
              <w:t>Maksa ja sapiteede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A9BB58" w14:textId="77777777" w:rsidR="008A098A" w:rsidRPr="008E5FB8" w:rsidRDefault="008A098A" w:rsidP="005757EC">
            <w:pPr>
              <w:pStyle w:val="Standard1"/>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84DD89" w14:textId="77777777" w:rsidR="008A098A" w:rsidRPr="008E5FB8" w:rsidRDefault="008A098A" w:rsidP="005757EC">
            <w:pPr>
              <w:pStyle w:val="Standard1"/>
              <w:rPr>
                <w:color w:val="1A1A1A"/>
                <w:szCs w:val="22"/>
                <w:lang w:val="et-EE" w:eastAsia="en-GB"/>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39DF3" w14:textId="77777777" w:rsidR="008A098A" w:rsidRPr="008E5FB8" w:rsidRDefault="008A098A" w:rsidP="005757EC">
            <w:pPr>
              <w:pStyle w:val="Standard1"/>
              <w:rPr>
                <w:color w:val="1A1A1A"/>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1942C5D7" w14:textId="0EA29B25" w:rsidR="008A098A" w:rsidRPr="008E5FB8" w:rsidRDefault="008A098A" w:rsidP="00BA19DB">
            <w:pPr>
              <w:keepNext/>
              <w:ind w:left="122"/>
              <w:rPr>
                <w:szCs w:val="22"/>
                <w:lang w:val="et-EE" w:eastAsia="en-GB"/>
              </w:rPr>
            </w:pPr>
            <w:r w:rsidRPr="00C527B4">
              <w:rPr>
                <w:szCs w:val="22"/>
                <w:lang w:val="et-EE"/>
              </w:rPr>
              <w:t>Ravimist tingitud maksa</w:t>
            </w:r>
            <w:r>
              <w:rPr>
                <w:szCs w:val="22"/>
                <w:lang w:val="et-EE"/>
              </w:rPr>
              <w:t>-</w:t>
            </w:r>
            <w:r w:rsidRPr="00C527B4">
              <w:rPr>
                <w:szCs w:val="22"/>
                <w:lang w:val="et-EE"/>
              </w:rPr>
              <w:t>kahjustus, hepatiit, ikterus</w:t>
            </w:r>
          </w:p>
        </w:tc>
        <w:tc>
          <w:tcPr>
            <w:tcW w:w="1276" w:type="dxa"/>
            <w:tcBorders>
              <w:top w:val="single" w:sz="4" w:space="0" w:color="auto"/>
              <w:left w:val="single" w:sz="4" w:space="0" w:color="auto"/>
              <w:bottom w:val="single" w:sz="4" w:space="0" w:color="auto"/>
              <w:right w:val="single" w:sz="4" w:space="0" w:color="auto"/>
            </w:tcBorders>
          </w:tcPr>
          <w:p w14:paraId="31AC7E61" w14:textId="77777777" w:rsidR="008A098A" w:rsidRPr="00C527B4" w:rsidRDefault="008A098A" w:rsidP="005757EC">
            <w:pPr>
              <w:keepNext/>
              <w:ind w:left="122"/>
              <w:rPr>
                <w:szCs w:val="22"/>
                <w:lang w:val="et-EE"/>
              </w:rPr>
            </w:pPr>
            <w:r>
              <w:rPr>
                <w:szCs w:val="22"/>
                <w:lang w:val="et-EE"/>
              </w:rPr>
              <w:t>Maksa-puudulikkus</w:t>
            </w:r>
          </w:p>
        </w:tc>
      </w:tr>
      <w:tr w:rsidR="008A098A" w:rsidRPr="008E5FB8" w14:paraId="58256147"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014C3D" w14:textId="77777777" w:rsidR="008A098A" w:rsidRPr="008E5FB8" w:rsidRDefault="008A098A" w:rsidP="00E85D53">
            <w:pPr>
              <w:pStyle w:val="Standard1"/>
              <w:keepNext/>
              <w:keepLines/>
              <w:rPr>
                <w:color w:val="1A1A1A"/>
                <w:szCs w:val="22"/>
                <w:lang w:val="et-EE" w:eastAsia="en-GB"/>
              </w:rPr>
            </w:pPr>
            <w:r>
              <w:rPr>
                <w:szCs w:val="22"/>
                <w:lang w:val="et-EE"/>
              </w:rPr>
              <w:t>Naha ja nahaaluskoe kahjustused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69761" w14:textId="77777777" w:rsidR="008A098A" w:rsidRPr="008E5FB8" w:rsidRDefault="008A098A" w:rsidP="005757EC">
            <w:pPr>
              <w:pStyle w:val="Standard1"/>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7A2834" w14:textId="77777777" w:rsidR="008A098A" w:rsidRPr="008E5FB8" w:rsidRDefault="008A098A" w:rsidP="005757EC">
            <w:pPr>
              <w:pStyle w:val="Standard1"/>
              <w:rPr>
                <w:color w:val="1A1A1A"/>
                <w:szCs w:val="22"/>
                <w:lang w:val="et-EE" w:eastAsia="en-GB"/>
              </w:rPr>
            </w:pPr>
            <w:r>
              <w:rPr>
                <w:szCs w:val="22"/>
                <w:lang w:val="et-EE"/>
              </w:rPr>
              <w:t>Lööve, kihelus, urtikaaria</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64FCB3" w14:textId="77777777" w:rsidR="008A098A" w:rsidRPr="008E5FB8" w:rsidRDefault="008A098A" w:rsidP="005757EC">
            <w:pPr>
              <w:pStyle w:val="Standard1"/>
              <w:rPr>
                <w:color w:val="1A1A1A"/>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2A3F4681" w14:textId="0F26988F" w:rsidR="008A098A" w:rsidRPr="008E5FB8" w:rsidRDefault="008A098A" w:rsidP="005757EC">
            <w:pPr>
              <w:pStyle w:val="Standard1"/>
              <w:ind w:left="97"/>
              <w:rPr>
                <w:szCs w:val="22"/>
                <w:lang w:val="et-EE" w:eastAsia="en-GB"/>
              </w:rPr>
            </w:pPr>
            <w:r>
              <w:rPr>
                <w:szCs w:val="22"/>
                <w:lang w:val="et-EE"/>
              </w:rPr>
              <w:t>Stevensi-Johnsoni sündroom</w:t>
            </w:r>
            <w:r>
              <w:rPr>
                <w:szCs w:val="22"/>
                <w:vertAlign w:val="superscript"/>
                <w:lang w:val="et-EE"/>
              </w:rPr>
              <w:t>3</w:t>
            </w:r>
          </w:p>
        </w:tc>
        <w:tc>
          <w:tcPr>
            <w:tcW w:w="1276" w:type="dxa"/>
            <w:tcBorders>
              <w:top w:val="single" w:sz="4" w:space="0" w:color="auto"/>
              <w:left w:val="single" w:sz="4" w:space="0" w:color="auto"/>
              <w:bottom w:val="single" w:sz="4" w:space="0" w:color="auto"/>
              <w:right w:val="single" w:sz="4" w:space="0" w:color="auto"/>
            </w:tcBorders>
          </w:tcPr>
          <w:p w14:paraId="588096C8" w14:textId="77777777" w:rsidR="008A098A" w:rsidRDefault="008A098A" w:rsidP="005757EC">
            <w:pPr>
              <w:pStyle w:val="Standard1"/>
              <w:ind w:left="97"/>
              <w:rPr>
                <w:szCs w:val="22"/>
                <w:lang w:val="et-EE"/>
              </w:rPr>
            </w:pPr>
          </w:p>
        </w:tc>
      </w:tr>
      <w:tr w:rsidR="008A098A" w:rsidRPr="008E5FB8" w14:paraId="5D0E4799"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11CCD7" w14:textId="77777777" w:rsidR="008A098A" w:rsidRPr="008E5FB8" w:rsidRDefault="008A098A" w:rsidP="005757EC">
            <w:pPr>
              <w:pStyle w:val="Standard1"/>
              <w:rPr>
                <w:color w:val="1A1A1A"/>
                <w:szCs w:val="22"/>
                <w:lang w:val="et-EE" w:eastAsia="en-GB"/>
              </w:rPr>
            </w:pPr>
            <w:r>
              <w:rPr>
                <w:szCs w:val="22"/>
                <w:lang w:val="et-EE"/>
              </w:rPr>
              <w:t>Neerude ja kuseteede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EC2B19" w14:textId="77777777" w:rsidR="008A098A" w:rsidRPr="008E5FB8" w:rsidRDefault="008A098A" w:rsidP="005757EC">
            <w:pPr>
              <w:pStyle w:val="Standard1"/>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3E3380" w14:textId="77777777" w:rsidR="008A098A" w:rsidRPr="008E5FB8" w:rsidRDefault="008A098A" w:rsidP="005757EC">
            <w:pPr>
              <w:pStyle w:val="Standard1"/>
              <w:rPr>
                <w:color w:val="1A1A1A"/>
                <w:szCs w:val="22"/>
                <w:lang w:val="et-EE" w:eastAsia="en-GB"/>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4A920A" w14:textId="77777777" w:rsidR="008A098A" w:rsidRPr="008E5FB8" w:rsidRDefault="008A098A" w:rsidP="005757EC">
            <w:pPr>
              <w:pStyle w:val="Standard1"/>
              <w:rPr>
                <w:color w:val="1A1A1A"/>
                <w:szCs w:val="22"/>
                <w:lang w:val="et-EE" w:eastAsia="en-GB"/>
              </w:rPr>
            </w:pPr>
            <w:r>
              <w:rPr>
                <w:szCs w:val="22"/>
                <w:lang w:val="et-EE"/>
              </w:rPr>
              <w:t>Neeru-kivitõbi</w:t>
            </w:r>
          </w:p>
        </w:tc>
        <w:tc>
          <w:tcPr>
            <w:tcW w:w="1276" w:type="dxa"/>
            <w:tcBorders>
              <w:top w:val="single" w:sz="4" w:space="0" w:color="auto"/>
              <w:left w:val="single" w:sz="4" w:space="0" w:color="auto"/>
              <w:bottom w:val="single" w:sz="4" w:space="0" w:color="auto"/>
              <w:right w:val="single" w:sz="4" w:space="0" w:color="auto"/>
            </w:tcBorders>
          </w:tcPr>
          <w:p w14:paraId="2DD1499F" w14:textId="77777777" w:rsidR="008A098A" w:rsidRPr="008E5FB8" w:rsidRDefault="008A098A" w:rsidP="005757EC">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5102373F" w14:textId="77777777" w:rsidR="008A098A" w:rsidRPr="008E5FB8" w:rsidRDefault="008A098A" w:rsidP="005757EC">
            <w:pPr>
              <w:pStyle w:val="Standard1"/>
              <w:ind w:left="97"/>
              <w:rPr>
                <w:szCs w:val="22"/>
                <w:lang w:val="et-EE" w:eastAsia="en-GB"/>
              </w:rPr>
            </w:pPr>
          </w:p>
        </w:tc>
      </w:tr>
      <w:tr w:rsidR="008A098A" w:rsidRPr="008E5FB8" w14:paraId="5F283A3E"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D9F03" w14:textId="77777777" w:rsidR="008A098A" w:rsidRPr="008E5FB8" w:rsidRDefault="008A098A" w:rsidP="005757EC">
            <w:pPr>
              <w:pStyle w:val="Standard1"/>
              <w:rPr>
                <w:szCs w:val="22"/>
                <w:lang w:val="et-EE" w:eastAsia="en-GB"/>
              </w:rPr>
            </w:pPr>
            <w:r>
              <w:rPr>
                <w:szCs w:val="22"/>
                <w:lang w:val="et-EE"/>
              </w:rPr>
              <w:t>Üldised häired ja manustamis-koha reaktsioonid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29F52E" w14:textId="77777777" w:rsidR="008A098A" w:rsidRPr="008E5FB8" w:rsidRDefault="008A098A" w:rsidP="005757EC">
            <w:pPr>
              <w:pStyle w:val="Standard1"/>
              <w:rPr>
                <w:szCs w:val="22"/>
                <w:lang w:val="et-EE" w:eastAsia="en-GB"/>
              </w:rPr>
            </w:pPr>
            <w:r>
              <w:rPr>
                <w:szCs w:val="22"/>
                <w:lang w:val="et-EE" w:eastAsia="en-GB"/>
              </w:rPr>
              <w:t>Süstekoha reaktsioon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AFBD4D" w14:textId="77777777" w:rsidR="008A098A" w:rsidRPr="008E5FB8" w:rsidRDefault="008A098A" w:rsidP="005757EC">
            <w:pPr>
              <w:pStyle w:val="Standard1"/>
              <w:rPr>
                <w:szCs w:val="22"/>
                <w:lang w:val="et-EE" w:eastAsia="en-GB"/>
              </w:rPr>
            </w:pPr>
            <w:r>
              <w:rPr>
                <w:szCs w:val="22"/>
                <w:lang w:val="et-EE"/>
              </w:rPr>
              <w:t>Perifeersed tursed, ülitundlikkus-reaktsioonid</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FE19C7" w14:textId="77777777" w:rsidR="008A098A" w:rsidRPr="008E5FB8" w:rsidRDefault="008A098A" w:rsidP="005757EC">
            <w:pPr>
              <w:pStyle w:val="Standard1"/>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2F2FA2DD" w14:textId="77777777" w:rsidR="008A098A" w:rsidRPr="008E5FB8" w:rsidRDefault="008A098A" w:rsidP="005757EC">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5187BB45" w14:textId="77777777" w:rsidR="008A098A" w:rsidRPr="008E5FB8" w:rsidRDefault="008A098A" w:rsidP="005757EC">
            <w:pPr>
              <w:pStyle w:val="Standard1"/>
              <w:ind w:left="97"/>
              <w:rPr>
                <w:szCs w:val="22"/>
                <w:lang w:val="et-EE" w:eastAsia="en-GB"/>
              </w:rPr>
            </w:pPr>
          </w:p>
        </w:tc>
      </w:tr>
      <w:tr w:rsidR="008A098A" w:rsidRPr="00066CE2" w14:paraId="3A3C5E01"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F3B89" w14:textId="77777777" w:rsidR="008A098A" w:rsidRPr="008E5FB8" w:rsidRDefault="008A098A" w:rsidP="003F2A17">
            <w:pPr>
              <w:pStyle w:val="Standard1"/>
              <w:keepNext/>
              <w:keepLines/>
              <w:rPr>
                <w:szCs w:val="22"/>
                <w:lang w:val="et-EE" w:eastAsia="en-GB"/>
              </w:rPr>
            </w:pPr>
            <w:r>
              <w:rPr>
                <w:color w:val="1A1A1A"/>
                <w:szCs w:val="22"/>
                <w:lang w:val="et-EE" w:eastAsia="en-GB"/>
              </w:rPr>
              <w:t>Uuringud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ABB688" w14:textId="77777777" w:rsidR="008A098A" w:rsidRPr="008E5FB8" w:rsidRDefault="008A098A" w:rsidP="003F2A17">
            <w:pPr>
              <w:pStyle w:val="Standard1"/>
              <w:keepNext/>
              <w:keepLines/>
              <w:rPr>
                <w:szCs w:val="22"/>
                <w:lang w:val="et-EE" w:eastAsia="en-GB"/>
              </w:rPr>
            </w:pPr>
            <w:r w:rsidRPr="008E5FB8">
              <w:rPr>
                <w:color w:val="1A1A1A"/>
                <w:szCs w:val="22"/>
                <w:lang w:val="et-EE" w:eastAsia="en-GB"/>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866F5A" w14:textId="77777777" w:rsidR="008A098A" w:rsidRPr="008E5FB8" w:rsidRDefault="008A098A" w:rsidP="003F2A17">
            <w:pPr>
              <w:pStyle w:val="Standard1"/>
              <w:keepNext/>
              <w:keepLines/>
              <w:rPr>
                <w:szCs w:val="22"/>
                <w:lang w:val="et-EE" w:eastAsia="en-GB"/>
              </w:rPr>
            </w:pPr>
            <w:r>
              <w:rPr>
                <w:szCs w:val="22"/>
                <w:lang w:val="et-EE"/>
              </w:rPr>
              <w:t>Maksa amino-transferaaside aktiivsuse suurenemine, kehakaalu suurenemine, üldbilirubiini sisalduse suurenemine*</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A9190" w14:textId="77777777" w:rsidR="008A098A" w:rsidRPr="008E5FB8" w:rsidRDefault="008A098A" w:rsidP="005757EC">
            <w:pPr>
              <w:pStyle w:val="Standard1"/>
              <w:rPr>
                <w:szCs w:val="22"/>
                <w:lang w:val="et-EE" w:eastAsia="en-GB"/>
              </w:rPr>
            </w:pPr>
            <w:r w:rsidRPr="008E5FB8">
              <w:rPr>
                <w:color w:val="1A1A1A"/>
                <w:szCs w:val="22"/>
                <w:lang w:val="et-EE" w:eastAsia="en-GB"/>
              </w:rPr>
              <w:t> </w:t>
            </w:r>
          </w:p>
        </w:tc>
        <w:tc>
          <w:tcPr>
            <w:tcW w:w="1276" w:type="dxa"/>
            <w:tcBorders>
              <w:top w:val="single" w:sz="4" w:space="0" w:color="auto"/>
              <w:left w:val="single" w:sz="4" w:space="0" w:color="auto"/>
              <w:bottom w:val="single" w:sz="4" w:space="0" w:color="auto"/>
              <w:right w:val="single" w:sz="4" w:space="0" w:color="auto"/>
            </w:tcBorders>
          </w:tcPr>
          <w:p w14:paraId="705EE7D3" w14:textId="77777777" w:rsidR="008A098A" w:rsidRPr="008E5FB8" w:rsidRDefault="008A098A" w:rsidP="005757EC">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03F0716F" w14:textId="77777777" w:rsidR="008A098A" w:rsidRPr="008E5FB8" w:rsidRDefault="008A098A" w:rsidP="005757EC">
            <w:pPr>
              <w:pStyle w:val="Standard1"/>
              <w:ind w:left="97"/>
              <w:rPr>
                <w:szCs w:val="22"/>
                <w:lang w:val="et-EE" w:eastAsia="en-GB"/>
              </w:rPr>
            </w:pPr>
          </w:p>
        </w:tc>
      </w:tr>
    </w:tbl>
    <w:p w14:paraId="38EF2C6C" w14:textId="77777777" w:rsidR="00411351" w:rsidRDefault="00411351">
      <w:pPr>
        <w:keepNext/>
        <w:keepLines/>
        <w:ind w:left="196" w:hanging="196"/>
        <w:rPr>
          <w:sz w:val="18"/>
          <w:szCs w:val="18"/>
          <w:lang w:val="et-EE"/>
        </w:rPr>
      </w:pPr>
      <w:r>
        <w:rPr>
          <w:sz w:val="18"/>
          <w:szCs w:val="18"/>
          <w:lang w:val="et-EE"/>
        </w:rPr>
        <w:t>* Sisaldab väärtuste tõusu, mida on täheldatud osana rutiinsest laboratoorsest kontrollist (vt tekst allpool)</w:t>
      </w:r>
    </w:p>
    <w:p w14:paraId="4A87FFD4" w14:textId="77777777" w:rsidR="009A4227" w:rsidRDefault="00411351">
      <w:pPr>
        <w:rPr>
          <w:sz w:val="18"/>
          <w:szCs w:val="18"/>
          <w:lang w:val="et-EE"/>
        </w:rPr>
      </w:pPr>
      <w:r w:rsidRPr="00EC2693">
        <w:rPr>
          <w:sz w:val="18"/>
          <w:szCs w:val="18"/>
          <w:vertAlign w:val="superscript"/>
          <w:lang w:val="et-EE"/>
        </w:rPr>
        <w:t>1</w:t>
      </w:r>
      <w:r>
        <w:rPr>
          <w:sz w:val="18"/>
          <w:szCs w:val="18"/>
          <w:lang w:val="et-EE"/>
        </w:rPr>
        <w:t xml:space="preserve"> Vt lõik</w:t>
      </w:r>
      <w:r w:rsidR="009A4227">
        <w:rPr>
          <w:sz w:val="18"/>
          <w:szCs w:val="18"/>
          <w:lang w:val="et-EE"/>
        </w:rPr>
        <w:t> </w:t>
      </w:r>
      <w:r>
        <w:rPr>
          <w:sz w:val="18"/>
          <w:szCs w:val="18"/>
          <w:lang w:val="et-EE"/>
        </w:rPr>
        <w:t>4.3</w:t>
      </w:r>
    </w:p>
    <w:p w14:paraId="5E6E44A0" w14:textId="77777777" w:rsidR="00411351" w:rsidRDefault="00411351">
      <w:pPr>
        <w:rPr>
          <w:sz w:val="18"/>
          <w:szCs w:val="18"/>
          <w:lang w:val="et-EE"/>
        </w:rPr>
      </w:pPr>
      <w:r w:rsidRPr="00EC2693">
        <w:rPr>
          <w:sz w:val="18"/>
          <w:szCs w:val="18"/>
          <w:vertAlign w:val="superscript"/>
          <w:lang w:val="et-EE"/>
        </w:rPr>
        <w:t>2</w:t>
      </w:r>
      <w:r>
        <w:rPr>
          <w:sz w:val="18"/>
          <w:szCs w:val="18"/>
          <w:lang w:val="et-EE"/>
        </w:rPr>
        <w:t xml:space="preserve"> Vt lõik</w:t>
      </w:r>
      <w:r w:rsidR="009A4227">
        <w:rPr>
          <w:sz w:val="18"/>
          <w:szCs w:val="18"/>
          <w:lang w:val="et-EE"/>
        </w:rPr>
        <w:t> </w:t>
      </w:r>
      <w:r>
        <w:rPr>
          <w:sz w:val="18"/>
          <w:szCs w:val="18"/>
          <w:lang w:val="et-EE"/>
        </w:rPr>
        <w:t>4.4</w:t>
      </w:r>
    </w:p>
    <w:p w14:paraId="474B9B72" w14:textId="56B76FAD" w:rsidR="00411351" w:rsidRDefault="00411351">
      <w:pPr>
        <w:rPr>
          <w:lang w:val="et-EE"/>
        </w:rPr>
      </w:pPr>
      <w:r w:rsidRPr="00EC2693">
        <w:rPr>
          <w:sz w:val="18"/>
          <w:szCs w:val="18"/>
          <w:vertAlign w:val="superscript"/>
          <w:lang w:val="et-EE"/>
        </w:rPr>
        <w:t>3</w:t>
      </w:r>
      <w:r>
        <w:rPr>
          <w:lang w:val="et-EE"/>
        </w:rPr>
        <w:t xml:space="preserve"> </w:t>
      </w:r>
      <w:r w:rsidR="009A4227">
        <w:rPr>
          <w:sz w:val="18"/>
          <w:szCs w:val="18"/>
          <w:lang w:val="et-EE"/>
        </w:rPr>
        <w:t xml:space="preserve">See kõrvaltoime tuvastati turuletulekujärgse järelevalve käigus, aga seda ei täheldatud kontrollitud kliinilistes uuringutes. Esinemissageduse kategooria hinnati 95% usaldusvahemiku ülempiirina, mis arvutati kõigi kliinilistes uuringutes </w:t>
      </w:r>
      <w:r w:rsidR="008A098A">
        <w:rPr>
          <w:sz w:val="18"/>
          <w:szCs w:val="18"/>
          <w:lang w:val="et-EE"/>
        </w:rPr>
        <w:t>totsilizumabi</w:t>
      </w:r>
      <w:r w:rsidR="009A4227">
        <w:rPr>
          <w:sz w:val="18"/>
          <w:szCs w:val="18"/>
          <w:lang w:val="et-EE"/>
        </w:rPr>
        <w:t>ga kokku puutunud patsientide koguarvu põhjal</w:t>
      </w:r>
      <w:r>
        <w:rPr>
          <w:sz w:val="18"/>
          <w:szCs w:val="18"/>
          <w:lang w:val="et-EE"/>
        </w:rPr>
        <w:t>.</w:t>
      </w:r>
    </w:p>
    <w:p w14:paraId="3A973EC7" w14:textId="77777777" w:rsidR="008D2780" w:rsidRDefault="008D2780" w:rsidP="008D2780">
      <w:pPr>
        <w:rPr>
          <w:szCs w:val="22"/>
          <w:lang w:val="et-EE"/>
        </w:rPr>
      </w:pPr>
    </w:p>
    <w:p w14:paraId="57503461" w14:textId="564435DC" w:rsidR="008D2780" w:rsidRDefault="008A098A" w:rsidP="00E60EFF">
      <w:pPr>
        <w:keepNext/>
        <w:keepLines/>
        <w:autoSpaceDE w:val="0"/>
        <w:rPr>
          <w:szCs w:val="22"/>
          <w:u w:val="single"/>
          <w:lang w:val="et-EE"/>
        </w:rPr>
      </w:pPr>
      <w:r>
        <w:rPr>
          <w:szCs w:val="22"/>
          <w:u w:val="single"/>
          <w:lang w:val="et-EE"/>
        </w:rPr>
        <w:t>Valitud kõrvaltoimete kirjeldus (s</w:t>
      </w:r>
      <w:r w:rsidR="008D2780">
        <w:rPr>
          <w:szCs w:val="22"/>
          <w:u w:val="single"/>
          <w:lang w:val="et-EE"/>
        </w:rPr>
        <w:t>ubkutaanne manustamine</w:t>
      </w:r>
      <w:r>
        <w:rPr>
          <w:szCs w:val="22"/>
          <w:u w:val="single"/>
          <w:lang w:val="et-EE"/>
        </w:rPr>
        <w:t>)</w:t>
      </w:r>
    </w:p>
    <w:p w14:paraId="3AF65025" w14:textId="77777777" w:rsidR="008D2780" w:rsidRPr="00BA19DB" w:rsidRDefault="008D2780" w:rsidP="00E60EFF">
      <w:pPr>
        <w:keepNext/>
        <w:keepLines/>
        <w:autoSpaceDE w:val="0"/>
        <w:rPr>
          <w:bCs/>
          <w:i/>
          <w:iCs/>
          <w:szCs w:val="22"/>
          <w:lang w:val="et-EE"/>
        </w:rPr>
      </w:pPr>
      <w:r w:rsidRPr="00BA19DB">
        <w:rPr>
          <w:bCs/>
          <w:i/>
          <w:iCs/>
          <w:szCs w:val="22"/>
          <w:lang w:val="et-EE"/>
        </w:rPr>
        <w:t>RA</w:t>
      </w:r>
      <w:r w:rsidR="00AD7A2A">
        <w:rPr>
          <w:bCs/>
          <w:i/>
          <w:iCs/>
          <w:szCs w:val="22"/>
          <w:lang w:val="et-EE"/>
        </w:rPr>
        <w:t>ga</w:t>
      </w:r>
      <w:r w:rsidR="008A098A">
        <w:rPr>
          <w:bCs/>
          <w:i/>
          <w:iCs/>
          <w:szCs w:val="22"/>
          <w:lang w:val="et-EE"/>
        </w:rPr>
        <w:t xml:space="preserve"> patsiendid</w:t>
      </w:r>
    </w:p>
    <w:p w14:paraId="166D6C4B" w14:textId="391741D7" w:rsidR="008D2780" w:rsidRDefault="0046689F" w:rsidP="00E60EFF">
      <w:pPr>
        <w:keepNext/>
        <w:keepLines/>
        <w:autoSpaceDE w:val="0"/>
        <w:rPr>
          <w:szCs w:val="22"/>
          <w:lang w:val="et-EE"/>
        </w:rPr>
      </w:pPr>
      <w:r>
        <w:rPr>
          <w:szCs w:val="22"/>
          <w:lang w:val="et-EE"/>
        </w:rPr>
        <w:t xml:space="preserve">Totsilizumabi </w:t>
      </w:r>
      <w:r w:rsidR="008D2780">
        <w:rPr>
          <w:szCs w:val="22"/>
          <w:lang w:val="et-EE"/>
        </w:rPr>
        <w:t xml:space="preserve">subkutaanse manustamise ohutust </w:t>
      </w:r>
      <w:r>
        <w:rPr>
          <w:szCs w:val="22"/>
          <w:lang w:val="et-EE"/>
        </w:rPr>
        <w:t xml:space="preserve">RA </w:t>
      </w:r>
      <w:r w:rsidR="008D2780">
        <w:rPr>
          <w:szCs w:val="22"/>
          <w:lang w:val="et-EE"/>
        </w:rPr>
        <w:t>korral hinnati topeltpimedas kontrollitud mitmekeskuselises uuringus SC</w:t>
      </w:r>
      <w:r w:rsidR="008D2780">
        <w:rPr>
          <w:szCs w:val="22"/>
          <w:lang w:val="et-EE"/>
        </w:rPr>
        <w:noBreakHyphen/>
        <w:t>I. SC</w:t>
      </w:r>
      <w:r w:rsidR="008D2780">
        <w:rPr>
          <w:szCs w:val="22"/>
          <w:lang w:val="et-EE"/>
        </w:rPr>
        <w:noBreakHyphen/>
        <w:t xml:space="preserve">I oli samaväärsuse uuring, mis võrdles </w:t>
      </w:r>
      <w:r w:rsidR="00246B3B">
        <w:rPr>
          <w:szCs w:val="22"/>
          <w:lang w:val="et-EE"/>
        </w:rPr>
        <w:t xml:space="preserve">üks </w:t>
      </w:r>
      <w:r w:rsidR="008D2780">
        <w:rPr>
          <w:szCs w:val="22"/>
          <w:lang w:val="et-EE"/>
        </w:rPr>
        <w:t>kord nädalas manustatud 162 mg ja intravenoosselt manustatud 8 mg/kg efektiivsust ja ohutust 1262</w:t>
      </w:r>
      <w:r w:rsidR="008D2780">
        <w:rPr>
          <w:szCs w:val="22"/>
          <w:lang w:val="et-EE"/>
        </w:rPr>
        <w:noBreakHyphen/>
        <w:t>l RA</w:t>
      </w:r>
      <w:r w:rsidR="00AD7A2A">
        <w:rPr>
          <w:szCs w:val="22"/>
          <w:lang w:val="et-EE"/>
        </w:rPr>
        <w:t>ga</w:t>
      </w:r>
      <w:r w:rsidR="008D2780">
        <w:rPr>
          <w:szCs w:val="22"/>
          <w:lang w:val="et-EE"/>
        </w:rPr>
        <w:t xml:space="preserve"> patsiend</w:t>
      </w:r>
      <w:r w:rsidR="002F2562">
        <w:rPr>
          <w:szCs w:val="22"/>
          <w:lang w:val="et-EE"/>
        </w:rPr>
        <w:t>i</w:t>
      </w:r>
      <w:r w:rsidR="008D2780">
        <w:rPr>
          <w:szCs w:val="22"/>
          <w:lang w:val="et-EE"/>
        </w:rPr>
        <w:t xml:space="preserve">l. Kõik patsiendid said foonravi mittebioloogilis(t)e </w:t>
      </w:r>
      <w:r w:rsidR="00BA032A">
        <w:rPr>
          <w:szCs w:val="22"/>
          <w:lang w:val="et-EE"/>
        </w:rPr>
        <w:t>HMR</w:t>
      </w:r>
      <w:r w:rsidR="008D2780">
        <w:rPr>
          <w:szCs w:val="22"/>
          <w:lang w:val="et-EE"/>
        </w:rPr>
        <w:t xml:space="preserve">i(de)ga. Subkutaanselt manustatud </w:t>
      </w:r>
      <w:r>
        <w:rPr>
          <w:szCs w:val="22"/>
          <w:lang w:val="et-EE"/>
        </w:rPr>
        <w:t xml:space="preserve">totsilizumabi </w:t>
      </w:r>
      <w:r w:rsidR="008D2780">
        <w:rPr>
          <w:szCs w:val="22"/>
          <w:lang w:val="et-EE"/>
        </w:rPr>
        <w:t xml:space="preserve">ohutus ja immunogeensus olid kooskõlas intravenoosse </w:t>
      </w:r>
      <w:r>
        <w:rPr>
          <w:szCs w:val="22"/>
          <w:lang w:val="et-EE"/>
        </w:rPr>
        <w:t xml:space="preserve">totsilizumabi </w:t>
      </w:r>
      <w:r w:rsidR="008D2780">
        <w:rPr>
          <w:szCs w:val="22"/>
          <w:lang w:val="et-EE"/>
        </w:rPr>
        <w:t>teadaoleva ohutusprofiiliga ning uusi ja ettenägematuid kõrvaltoimeid ei täheldatud (vt tabel 1). Subkutaanse ravi rühmas täheldati süstekoha reaktsioonide suuremat esinemissagedust kui platseebo subkutaansel manustamisel intravenoosse ravi rühmades.</w:t>
      </w:r>
    </w:p>
    <w:p w14:paraId="7EE02C58" w14:textId="77777777" w:rsidR="008D2780" w:rsidRDefault="008D2780" w:rsidP="008D2780">
      <w:pPr>
        <w:autoSpaceDE w:val="0"/>
        <w:rPr>
          <w:szCs w:val="22"/>
          <w:lang w:val="et-EE"/>
        </w:rPr>
      </w:pPr>
    </w:p>
    <w:p w14:paraId="79122786" w14:textId="77777777" w:rsidR="008D2780" w:rsidRPr="00BA19DB" w:rsidRDefault="008D2780" w:rsidP="008D2780">
      <w:pPr>
        <w:keepNext/>
        <w:autoSpaceDE w:val="0"/>
        <w:rPr>
          <w:szCs w:val="22"/>
          <w:u w:val="single"/>
          <w:lang w:val="et-EE"/>
        </w:rPr>
      </w:pPr>
      <w:r w:rsidRPr="00BA19DB">
        <w:rPr>
          <w:i/>
          <w:szCs w:val="22"/>
          <w:u w:val="single"/>
          <w:lang w:val="et-EE"/>
        </w:rPr>
        <w:t>Süstekoha reaktsioonid</w:t>
      </w:r>
    </w:p>
    <w:p w14:paraId="48832DC0" w14:textId="26BFFDD3" w:rsidR="008D2780" w:rsidRDefault="008D2780" w:rsidP="008D2780">
      <w:pPr>
        <w:autoSpaceDE w:val="0"/>
        <w:rPr>
          <w:szCs w:val="22"/>
          <w:u w:val="single"/>
          <w:lang w:val="et-EE"/>
        </w:rPr>
      </w:pPr>
      <w:r>
        <w:rPr>
          <w:szCs w:val="22"/>
          <w:lang w:val="et-EE"/>
        </w:rPr>
        <w:t>Uuringu SC</w:t>
      </w:r>
      <w:r>
        <w:rPr>
          <w:szCs w:val="22"/>
          <w:lang w:val="et-EE"/>
        </w:rPr>
        <w:noBreakHyphen/>
        <w:t>I 6</w:t>
      </w:r>
      <w:r>
        <w:rPr>
          <w:szCs w:val="22"/>
          <w:lang w:val="et-EE"/>
        </w:rPr>
        <w:noBreakHyphen/>
        <w:t xml:space="preserve">kuulise kontrollitud perioodi jooksul oli süstekoha reaktsioonide esinemissagedus 10,1% (64/631) ja 2,4% (15/631) vastavalt </w:t>
      </w:r>
      <w:r w:rsidR="0046689F">
        <w:rPr>
          <w:szCs w:val="22"/>
          <w:lang w:val="et-EE"/>
        </w:rPr>
        <w:t xml:space="preserve">totsilizumabi </w:t>
      </w:r>
      <w:r>
        <w:rPr>
          <w:szCs w:val="22"/>
          <w:lang w:val="et-EE"/>
        </w:rPr>
        <w:t xml:space="preserve">ja platseebo (intravenoosse ravi rühmas) subkutaansel manustamisel </w:t>
      </w:r>
      <w:r w:rsidR="002F2562">
        <w:rPr>
          <w:szCs w:val="22"/>
          <w:lang w:val="et-EE"/>
        </w:rPr>
        <w:t xml:space="preserve">üks </w:t>
      </w:r>
      <w:r>
        <w:rPr>
          <w:szCs w:val="22"/>
          <w:lang w:val="et-EE"/>
        </w:rPr>
        <w:t>kord nädalas. Süstekoha reaktsioonid (sh punetus, sügelus, valu ja verevalum) olid kerged kuni keskmise raskusega. Enamik taandus ilma igasuguse ravita ja ühegi reaktsiooni tõttu ei olnud vaja ravi lõpetada.</w:t>
      </w:r>
    </w:p>
    <w:p w14:paraId="6B7EF225" w14:textId="77777777" w:rsidR="008D2780" w:rsidRDefault="008D2780" w:rsidP="008D2780">
      <w:pPr>
        <w:autoSpaceDE w:val="0"/>
        <w:rPr>
          <w:szCs w:val="22"/>
          <w:u w:val="single"/>
          <w:lang w:val="et-EE"/>
        </w:rPr>
      </w:pPr>
    </w:p>
    <w:p w14:paraId="001C55A7" w14:textId="77777777" w:rsidR="008D2780" w:rsidRPr="00BA19DB" w:rsidRDefault="008D2780" w:rsidP="008D2780">
      <w:pPr>
        <w:keepNext/>
        <w:autoSpaceDE w:val="0"/>
        <w:rPr>
          <w:szCs w:val="22"/>
          <w:u w:val="single"/>
          <w:lang w:val="et-EE"/>
        </w:rPr>
      </w:pPr>
      <w:r w:rsidRPr="00BA19DB">
        <w:rPr>
          <w:rFonts w:eastAsia="SimSun"/>
          <w:i/>
          <w:szCs w:val="22"/>
          <w:u w:val="single"/>
          <w:lang w:val="et-EE"/>
        </w:rPr>
        <w:t>Immunogeensus</w:t>
      </w:r>
    </w:p>
    <w:p w14:paraId="5A0EA3D6" w14:textId="2081C963" w:rsidR="008D2780" w:rsidRDefault="008D2780" w:rsidP="008D2780">
      <w:pPr>
        <w:rPr>
          <w:rFonts w:eastAsia="SimSun"/>
          <w:szCs w:val="22"/>
          <w:lang w:val="et-EE"/>
        </w:rPr>
      </w:pPr>
      <w:r>
        <w:rPr>
          <w:szCs w:val="22"/>
          <w:lang w:val="et-EE"/>
        </w:rPr>
        <w:t>Uuringus SC</w:t>
      </w:r>
      <w:r>
        <w:rPr>
          <w:szCs w:val="22"/>
          <w:lang w:val="et-EE"/>
        </w:rPr>
        <w:noBreakHyphen/>
        <w:t>I uuriti 6</w:t>
      </w:r>
      <w:r>
        <w:rPr>
          <w:szCs w:val="22"/>
          <w:lang w:val="et-EE"/>
        </w:rPr>
        <w:noBreakHyphen/>
        <w:t xml:space="preserve">kuulise kontrollitud perioodi jooksul </w:t>
      </w:r>
      <w:r w:rsidR="0046689F">
        <w:rPr>
          <w:szCs w:val="22"/>
          <w:lang w:val="et-EE"/>
        </w:rPr>
        <w:t xml:space="preserve">totsilizumabi </w:t>
      </w:r>
      <w:r>
        <w:rPr>
          <w:szCs w:val="22"/>
          <w:lang w:val="et-EE"/>
        </w:rPr>
        <w:t>vastaste antikehade esinemist kokku 625</w:t>
      </w:r>
      <w:r w:rsidR="00CB1961">
        <w:rPr>
          <w:szCs w:val="22"/>
          <w:lang w:val="et-EE"/>
        </w:rPr>
        <w:t> </w:t>
      </w:r>
      <w:r>
        <w:rPr>
          <w:szCs w:val="22"/>
          <w:lang w:val="et-EE"/>
        </w:rPr>
        <w:t xml:space="preserve">patsiendil, keda raviti </w:t>
      </w:r>
      <w:r w:rsidR="0046689F">
        <w:rPr>
          <w:szCs w:val="22"/>
          <w:lang w:val="et-EE"/>
        </w:rPr>
        <w:t xml:space="preserve">totsilizumabiga </w:t>
      </w:r>
      <w:r>
        <w:rPr>
          <w:szCs w:val="22"/>
          <w:lang w:val="et-EE"/>
        </w:rPr>
        <w:t xml:space="preserve">annuses 162 mg üks kord nädalas. Viiel patsiendil (0,8%) tekkisid </w:t>
      </w:r>
      <w:r w:rsidR="0046689F">
        <w:rPr>
          <w:szCs w:val="22"/>
          <w:lang w:val="et-EE"/>
        </w:rPr>
        <w:t xml:space="preserve">totsilizumabi </w:t>
      </w:r>
      <w:r>
        <w:rPr>
          <w:szCs w:val="22"/>
          <w:lang w:val="et-EE"/>
        </w:rPr>
        <w:t xml:space="preserve">vastased antikehad, nendest kõigil tekkisid neutraliseerivad </w:t>
      </w:r>
      <w:r w:rsidR="0046689F">
        <w:rPr>
          <w:szCs w:val="22"/>
          <w:lang w:val="et-EE"/>
        </w:rPr>
        <w:t xml:space="preserve">totsilizumabi </w:t>
      </w:r>
      <w:r>
        <w:rPr>
          <w:szCs w:val="22"/>
          <w:lang w:val="et-EE"/>
        </w:rPr>
        <w:t>vastased antikehad. Ühel patsiendil esines IgE isotüüp (0,2%).</w:t>
      </w:r>
    </w:p>
    <w:p w14:paraId="7EB01D1C" w14:textId="77777777" w:rsidR="008D2780" w:rsidRDefault="008D2780" w:rsidP="008D2780">
      <w:pPr>
        <w:autoSpaceDE w:val="0"/>
        <w:rPr>
          <w:rFonts w:eastAsia="SimSun"/>
          <w:szCs w:val="22"/>
          <w:lang w:val="et-EE"/>
        </w:rPr>
      </w:pPr>
    </w:p>
    <w:p w14:paraId="4559B7A1" w14:textId="351C808C" w:rsidR="008D2780" w:rsidRDefault="008D2780" w:rsidP="008D2780">
      <w:pPr>
        <w:rPr>
          <w:szCs w:val="22"/>
          <w:lang w:val="et-EE"/>
        </w:rPr>
      </w:pPr>
      <w:r>
        <w:rPr>
          <w:szCs w:val="22"/>
          <w:lang w:val="et-EE"/>
        </w:rPr>
        <w:lastRenderedPageBreak/>
        <w:t>Uuringus SC</w:t>
      </w:r>
      <w:r>
        <w:rPr>
          <w:szCs w:val="22"/>
          <w:lang w:val="et-EE"/>
        </w:rPr>
        <w:noBreakHyphen/>
        <w:t>II uuriti 6</w:t>
      </w:r>
      <w:r>
        <w:rPr>
          <w:szCs w:val="22"/>
          <w:lang w:val="et-EE"/>
        </w:rPr>
        <w:noBreakHyphen/>
        <w:t xml:space="preserve">kuulise kontrollitud perioodi jooksul </w:t>
      </w:r>
      <w:r w:rsidR="0046689F">
        <w:rPr>
          <w:szCs w:val="22"/>
          <w:lang w:val="et-EE"/>
        </w:rPr>
        <w:t xml:space="preserve">totsilizumabi </w:t>
      </w:r>
      <w:r>
        <w:rPr>
          <w:szCs w:val="22"/>
          <w:lang w:val="et-EE"/>
        </w:rPr>
        <w:t>vastaste antikehade esinemist kokku 434</w:t>
      </w:r>
      <w:r w:rsidR="002F2562">
        <w:rPr>
          <w:szCs w:val="22"/>
          <w:lang w:val="et-EE"/>
        </w:rPr>
        <w:t> </w:t>
      </w:r>
      <w:r>
        <w:rPr>
          <w:szCs w:val="22"/>
          <w:lang w:val="et-EE"/>
        </w:rPr>
        <w:t xml:space="preserve">patsiendil, keda raviti </w:t>
      </w:r>
      <w:r w:rsidR="0046689F">
        <w:rPr>
          <w:szCs w:val="22"/>
          <w:lang w:val="et-EE"/>
        </w:rPr>
        <w:t xml:space="preserve">totsilizumabiga </w:t>
      </w:r>
      <w:r>
        <w:rPr>
          <w:szCs w:val="22"/>
          <w:lang w:val="et-EE"/>
        </w:rPr>
        <w:t>annuses 162 mg üle nädala</w:t>
      </w:r>
      <w:r w:rsidR="00A636C2">
        <w:rPr>
          <w:szCs w:val="22"/>
          <w:lang w:val="et-EE"/>
        </w:rPr>
        <w:t>l</w:t>
      </w:r>
      <w:r>
        <w:rPr>
          <w:szCs w:val="22"/>
          <w:lang w:val="et-EE"/>
        </w:rPr>
        <w:t xml:space="preserve">. Seitsmel patsiendil (1,6%) tekkisid </w:t>
      </w:r>
      <w:r w:rsidR="0046689F">
        <w:rPr>
          <w:szCs w:val="22"/>
          <w:lang w:val="et-EE"/>
        </w:rPr>
        <w:t xml:space="preserve">totsilizumabi </w:t>
      </w:r>
      <w:r>
        <w:rPr>
          <w:szCs w:val="22"/>
          <w:lang w:val="et-EE"/>
        </w:rPr>
        <w:t xml:space="preserve">vastased antikehad; nendest kuuel (1,4%) tekkisid neutraliseerivad </w:t>
      </w:r>
      <w:r w:rsidR="0046689F">
        <w:rPr>
          <w:szCs w:val="22"/>
          <w:lang w:val="et-EE"/>
        </w:rPr>
        <w:t xml:space="preserve">totsilizumabi </w:t>
      </w:r>
      <w:r>
        <w:rPr>
          <w:szCs w:val="22"/>
          <w:lang w:val="et-EE"/>
        </w:rPr>
        <w:t>vastased antikehad. Neljal patsiendil esines IgE isotüüp (0,9%).</w:t>
      </w:r>
    </w:p>
    <w:p w14:paraId="1DE66A17" w14:textId="77777777" w:rsidR="008D2780" w:rsidRDefault="008D2780" w:rsidP="008D2780">
      <w:pPr>
        <w:rPr>
          <w:szCs w:val="22"/>
          <w:lang w:val="et-EE"/>
        </w:rPr>
      </w:pPr>
    </w:p>
    <w:p w14:paraId="2B80BC97" w14:textId="77777777" w:rsidR="008D2780" w:rsidRDefault="008D2780" w:rsidP="008D2780">
      <w:pPr>
        <w:rPr>
          <w:rFonts w:eastAsia="SimSun"/>
          <w:szCs w:val="22"/>
          <w:lang w:val="et-EE"/>
        </w:rPr>
      </w:pPr>
      <w:r>
        <w:rPr>
          <w:szCs w:val="22"/>
          <w:lang w:val="et-EE"/>
        </w:rPr>
        <w:t>Ei täheldatud korrelatsiooni antikehade tekke ja kliinilise ravivastuse või kõrvaltoimete vahel.</w:t>
      </w:r>
    </w:p>
    <w:p w14:paraId="04CFA43B" w14:textId="77777777" w:rsidR="008D2780" w:rsidRDefault="008D2780" w:rsidP="008D2780">
      <w:pPr>
        <w:autoSpaceDE w:val="0"/>
        <w:rPr>
          <w:rFonts w:eastAsia="SimSun"/>
          <w:szCs w:val="22"/>
          <w:lang w:val="et-EE"/>
        </w:rPr>
      </w:pPr>
    </w:p>
    <w:p w14:paraId="14F0B2EE" w14:textId="77777777" w:rsidR="008D2780" w:rsidRPr="00BA19DB" w:rsidRDefault="008D2780" w:rsidP="008D2780">
      <w:pPr>
        <w:keepNext/>
        <w:rPr>
          <w:rFonts w:eastAsia="SimSun"/>
          <w:szCs w:val="22"/>
          <w:u w:val="single"/>
          <w:lang w:val="et-EE"/>
        </w:rPr>
      </w:pPr>
      <w:r w:rsidRPr="00BA19DB">
        <w:rPr>
          <w:i/>
          <w:szCs w:val="22"/>
          <w:u w:val="single"/>
          <w:lang w:val="et-EE"/>
        </w:rPr>
        <w:t>Neutrofiilid</w:t>
      </w:r>
    </w:p>
    <w:p w14:paraId="710D0FCD" w14:textId="47519F88" w:rsidR="008D2780" w:rsidRDefault="008D2780" w:rsidP="008D2780">
      <w:pPr>
        <w:autoSpaceDE w:val="0"/>
        <w:rPr>
          <w:rFonts w:eastAsia="SimSun"/>
          <w:szCs w:val="22"/>
          <w:lang w:val="et-EE"/>
        </w:rPr>
      </w:pPr>
      <w:r>
        <w:rPr>
          <w:rFonts w:eastAsia="SimSun"/>
          <w:szCs w:val="22"/>
          <w:lang w:val="et-EE"/>
        </w:rPr>
        <w:t xml:space="preserve">Rutiinse laboratoorse kontrolli käigus </w:t>
      </w:r>
      <w:r w:rsidR="0046689F">
        <w:rPr>
          <w:szCs w:val="22"/>
          <w:lang w:val="et-EE"/>
        </w:rPr>
        <w:t xml:space="preserve">totsilizumabi </w:t>
      </w:r>
      <w:r>
        <w:rPr>
          <w:rFonts w:eastAsia="SimSun"/>
          <w:szCs w:val="22"/>
          <w:lang w:val="et-EE"/>
        </w:rPr>
        <w:t>6</w:t>
      </w:r>
      <w:r>
        <w:rPr>
          <w:rFonts w:eastAsia="SimSun"/>
          <w:szCs w:val="22"/>
          <w:lang w:val="et-EE"/>
        </w:rPr>
        <w:noBreakHyphen/>
        <w:t>kuulises kontrollitud kliinilises uuringus SC</w:t>
      </w:r>
      <w:r>
        <w:rPr>
          <w:rFonts w:eastAsia="SimSun"/>
          <w:szCs w:val="22"/>
          <w:lang w:val="et-EE"/>
        </w:rPr>
        <w:noBreakHyphen/>
        <w:t>I avastati neutrofiilide arvu langus alla 1 </w:t>
      </w:r>
      <w:r w:rsidR="001E3455">
        <w:rPr>
          <w:rFonts w:eastAsia="SimSun"/>
          <w:szCs w:val="22"/>
          <w:lang w:val="et-EE"/>
        </w:rPr>
        <w:t>×</w:t>
      </w:r>
      <w:r>
        <w:rPr>
          <w:rFonts w:eastAsia="SimSun"/>
          <w:szCs w:val="22"/>
          <w:lang w:val="et-EE"/>
        </w:rPr>
        <w:t> 10</w:t>
      </w:r>
      <w:r>
        <w:rPr>
          <w:rFonts w:eastAsia="SimSun"/>
          <w:szCs w:val="22"/>
          <w:vertAlign w:val="superscript"/>
          <w:lang w:val="et-EE"/>
        </w:rPr>
        <w:t>9</w:t>
      </w:r>
      <w:r>
        <w:rPr>
          <w:rFonts w:eastAsia="SimSun"/>
          <w:szCs w:val="22"/>
          <w:lang w:val="et-EE"/>
        </w:rPr>
        <w:t>/l 2,9%</w:t>
      </w:r>
      <w:r>
        <w:rPr>
          <w:rFonts w:eastAsia="SimSun"/>
          <w:szCs w:val="22"/>
          <w:lang w:val="et-EE"/>
        </w:rPr>
        <w:noBreakHyphen/>
        <w:t xml:space="preserve">l patsientidest, </w:t>
      </w:r>
      <w:r>
        <w:rPr>
          <w:szCs w:val="22"/>
          <w:lang w:val="et-EE"/>
        </w:rPr>
        <w:t>kes said üks kord nädalas manustatavat subkutaanset ravi</w:t>
      </w:r>
      <w:r>
        <w:rPr>
          <w:rFonts w:eastAsia="SimSun"/>
          <w:szCs w:val="22"/>
          <w:lang w:val="et-EE"/>
        </w:rPr>
        <w:t xml:space="preserve">. </w:t>
      </w:r>
    </w:p>
    <w:p w14:paraId="1D242648" w14:textId="77777777" w:rsidR="008D2780" w:rsidRDefault="008D2780" w:rsidP="008D2780">
      <w:pPr>
        <w:autoSpaceDE w:val="0"/>
        <w:rPr>
          <w:rFonts w:eastAsia="SimSun"/>
          <w:szCs w:val="22"/>
          <w:lang w:val="et-EE"/>
        </w:rPr>
      </w:pPr>
    </w:p>
    <w:p w14:paraId="0EDD66E9" w14:textId="49A6CA5A" w:rsidR="008D2780" w:rsidRDefault="008D2780" w:rsidP="008D2780">
      <w:pPr>
        <w:autoSpaceDE w:val="0"/>
        <w:rPr>
          <w:rFonts w:eastAsia="SimSun"/>
          <w:szCs w:val="22"/>
          <w:lang w:val="et-EE"/>
        </w:rPr>
      </w:pPr>
      <w:r>
        <w:rPr>
          <w:rFonts w:eastAsia="SimSun"/>
          <w:szCs w:val="22"/>
          <w:lang w:val="et-EE"/>
        </w:rPr>
        <w:t>Puudus selge seos neutrofiilide arvu alla</w:t>
      </w:r>
      <w:r w:rsidR="00A636C2">
        <w:rPr>
          <w:rFonts w:eastAsia="SimSun"/>
          <w:szCs w:val="22"/>
          <w:lang w:val="et-EE"/>
        </w:rPr>
        <w:t>poole taset</w:t>
      </w:r>
      <w:r>
        <w:rPr>
          <w:rFonts w:eastAsia="SimSun"/>
          <w:szCs w:val="22"/>
          <w:lang w:val="et-EE"/>
        </w:rPr>
        <w:t xml:space="preserve"> 1 </w:t>
      </w:r>
      <w:r w:rsidR="001E3455">
        <w:rPr>
          <w:rFonts w:eastAsia="SimSun"/>
          <w:szCs w:val="22"/>
          <w:lang w:val="et-EE"/>
        </w:rPr>
        <w:t>×</w:t>
      </w:r>
      <w:r>
        <w:rPr>
          <w:rFonts w:eastAsia="SimSun"/>
          <w:szCs w:val="22"/>
          <w:lang w:val="et-EE"/>
        </w:rPr>
        <w:t> 10</w:t>
      </w:r>
      <w:r>
        <w:rPr>
          <w:rFonts w:eastAsia="SimSun"/>
          <w:szCs w:val="22"/>
          <w:vertAlign w:val="superscript"/>
          <w:lang w:val="et-EE"/>
        </w:rPr>
        <w:t>9</w:t>
      </w:r>
      <w:r>
        <w:rPr>
          <w:rFonts w:eastAsia="SimSun"/>
          <w:szCs w:val="22"/>
          <w:lang w:val="et-EE"/>
        </w:rPr>
        <w:t xml:space="preserve">/l </w:t>
      </w:r>
      <w:r w:rsidR="00CB5DCC">
        <w:rPr>
          <w:rFonts w:eastAsia="SimSun"/>
          <w:szCs w:val="22"/>
          <w:lang w:val="et-EE"/>
        </w:rPr>
        <w:t xml:space="preserve">langemise </w:t>
      </w:r>
      <w:r>
        <w:rPr>
          <w:rFonts w:eastAsia="SimSun"/>
          <w:szCs w:val="22"/>
          <w:lang w:val="et-EE"/>
        </w:rPr>
        <w:t xml:space="preserve">ja </w:t>
      </w:r>
      <w:del w:id="576" w:author="Author2" w:date="2025-05-30T15:38:00Z">
        <w:r w:rsidDel="008572E6">
          <w:rPr>
            <w:rFonts w:eastAsia="SimSun"/>
            <w:szCs w:val="22"/>
            <w:lang w:val="et-EE"/>
          </w:rPr>
          <w:delText xml:space="preserve">raskete </w:delText>
        </w:r>
      </w:del>
      <w:ins w:id="577" w:author="Author2" w:date="2025-05-30T15:38:00Z">
        <w:r w:rsidR="008572E6">
          <w:rPr>
            <w:rFonts w:eastAsia="SimSun"/>
            <w:szCs w:val="22"/>
            <w:lang w:val="et-EE"/>
          </w:rPr>
          <w:t xml:space="preserve">tõsiste </w:t>
        </w:r>
      </w:ins>
      <w:r>
        <w:rPr>
          <w:rFonts w:eastAsia="SimSun"/>
          <w:szCs w:val="22"/>
          <w:lang w:val="et-EE"/>
        </w:rPr>
        <w:t>infektsioonide esinemise vahel.</w:t>
      </w:r>
    </w:p>
    <w:p w14:paraId="5EC1A872" w14:textId="77777777" w:rsidR="008D2780" w:rsidRDefault="008D2780" w:rsidP="008D2780">
      <w:pPr>
        <w:autoSpaceDE w:val="0"/>
        <w:rPr>
          <w:rFonts w:eastAsia="SimSun"/>
          <w:szCs w:val="22"/>
          <w:lang w:val="et-EE"/>
        </w:rPr>
      </w:pPr>
    </w:p>
    <w:p w14:paraId="46681945" w14:textId="77777777" w:rsidR="008D2780" w:rsidRPr="00BA19DB" w:rsidRDefault="008D2780" w:rsidP="008D2780">
      <w:pPr>
        <w:keepNext/>
        <w:autoSpaceDE w:val="0"/>
        <w:rPr>
          <w:rFonts w:eastAsia="SimSun"/>
          <w:szCs w:val="22"/>
          <w:u w:val="single"/>
          <w:lang w:val="et-EE"/>
        </w:rPr>
      </w:pPr>
      <w:r w:rsidRPr="00BA19DB">
        <w:rPr>
          <w:rFonts w:eastAsia="SimSun"/>
          <w:i/>
          <w:szCs w:val="22"/>
          <w:u w:val="single"/>
          <w:lang w:val="et-EE"/>
        </w:rPr>
        <w:t>Trombotsüüdid</w:t>
      </w:r>
    </w:p>
    <w:p w14:paraId="229E4F93" w14:textId="5EAD976B" w:rsidR="008D2780" w:rsidRDefault="008D2780" w:rsidP="008D2780">
      <w:pPr>
        <w:autoSpaceDE w:val="0"/>
        <w:rPr>
          <w:rFonts w:eastAsia="SimSun"/>
          <w:szCs w:val="22"/>
          <w:lang w:val="et-EE"/>
        </w:rPr>
      </w:pPr>
      <w:r>
        <w:rPr>
          <w:rFonts w:eastAsia="SimSun"/>
          <w:szCs w:val="22"/>
          <w:lang w:val="et-EE"/>
        </w:rPr>
        <w:t xml:space="preserve">Rutiinse laboratoorse kontrolli käigus </w:t>
      </w:r>
      <w:r w:rsidR="0046689F">
        <w:rPr>
          <w:szCs w:val="22"/>
          <w:lang w:val="et-EE"/>
        </w:rPr>
        <w:t xml:space="preserve">totsilizumabi </w:t>
      </w:r>
      <w:r>
        <w:rPr>
          <w:rFonts w:eastAsia="SimSun"/>
          <w:szCs w:val="22"/>
          <w:lang w:val="et-EE"/>
        </w:rPr>
        <w:t>6</w:t>
      </w:r>
      <w:r>
        <w:rPr>
          <w:rFonts w:eastAsia="SimSun"/>
          <w:szCs w:val="22"/>
          <w:lang w:val="et-EE"/>
        </w:rPr>
        <w:noBreakHyphen/>
        <w:t>kuulises kliinilises uuringus SC</w:t>
      </w:r>
      <w:r>
        <w:rPr>
          <w:rFonts w:eastAsia="SimSun"/>
          <w:szCs w:val="22"/>
          <w:lang w:val="et-EE"/>
        </w:rPr>
        <w:noBreakHyphen/>
        <w:t xml:space="preserve">I ei avastatud ühelgi </w:t>
      </w:r>
      <w:r w:rsidR="00A636C2">
        <w:rPr>
          <w:rFonts w:eastAsia="SimSun"/>
          <w:szCs w:val="22"/>
          <w:lang w:val="et-EE"/>
        </w:rPr>
        <w:t xml:space="preserve">üks </w:t>
      </w:r>
      <w:r>
        <w:rPr>
          <w:rFonts w:eastAsia="SimSun"/>
          <w:szCs w:val="22"/>
          <w:lang w:val="et-EE"/>
        </w:rPr>
        <w:t>kord nädalas subkutaanset annust saanud patsiendil trombotsüütide arvu langust</w:t>
      </w:r>
      <w:r w:rsidR="00CB4978">
        <w:rPr>
          <w:rFonts w:eastAsia="SimSun"/>
          <w:szCs w:val="22"/>
          <w:lang w:val="et-EE"/>
        </w:rPr>
        <w:t> </w:t>
      </w:r>
      <w:r>
        <w:rPr>
          <w:rFonts w:eastAsia="SimSun"/>
          <w:szCs w:val="22"/>
          <w:lang w:val="et-EE"/>
        </w:rPr>
        <w:t>≤ 50 </w:t>
      </w:r>
      <w:r w:rsidR="001E3455">
        <w:rPr>
          <w:rFonts w:eastAsia="SimSun"/>
          <w:szCs w:val="22"/>
          <w:lang w:val="et-EE"/>
        </w:rPr>
        <w:t>×</w:t>
      </w:r>
      <w:r>
        <w:rPr>
          <w:rFonts w:eastAsia="SimSun"/>
          <w:szCs w:val="22"/>
          <w:lang w:val="et-EE"/>
        </w:rPr>
        <w:t> 10</w:t>
      </w:r>
      <w:r>
        <w:rPr>
          <w:rFonts w:eastAsia="SimSun"/>
          <w:szCs w:val="22"/>
          <w:vertAlign w:val="superscript"/>
          <w:lang w:val="et-EE"/>
        </w:rPr>
        <w:t>3</w:t>
      </w:r>
      <w:r>
        <w:rPr>
          <w:rFonts w:eastAsia="SimSun"/>
          <w:szCs w:val="22"/>
          <w:lang w:val="et-EE"/>
        </w:rPr>
        <w:t>/</w:t>
      </w:r>
      <w:r>
        <w:rPr>
          <w:szCs w:val="22"/>
          <w:lang w:val="et-EE"/>
        </w:rPr>
        <w:t>µl</w:t>
      </w:r>
      <w:r>
        <w:rPr>
          <w:rFonts w:eastAsia="SimSun"/>
          <w:szCs w:val="22"/>
          <w:lang w:val="et-EE"/>
        </w:rPr>
        <w:t>.</w:t>
      </w:r>
    </w:p>
    <w:p w14:paraId="2E5F7645" w14:textId="77777777" w:rsidR="008D2780" w:rsidRDefault="008D2780" w:rsidP="008D2780">
      <w:pPr>
        <w:autoSpaceDE w:val="0"/>
        <w:rPr>
          <w:rFonts w:eastAsia="SimSun"/>
          <w:szCs w:val="22"/>
          <w:lang w:val="et-EE"/>
        </w:rPr>
      </w:pPr>
    </w:p>
    <w:p w14:paraId="1F4913EE" w14:textId="4496D829" w:rsidR="008D2780" w:rsidRPr="00BA19DB" w:rsidRDefault="008D2780" w:rsidP="008D2780">
      <w:pPr>
        <w:keepNext/>
        <w:rPr>
          <w:rFonts w:eastAsia="SimSun"/>
          <w:szCs w:val="22"/>
          <w:u w:val="single"/>
          <w:lang w:val="et-EE"/>
        </w:rPr>
      </w:pPr>
      <w:r w:rsidRPr="00BA19DB">
        <w:rPr>
          <w:i/>
          <w:szCs w:val="22"/>
          <w:u w:val="single"/>
          <w:lang w:val="et-EE"/>
        </w:rPr>
        <w:t xml:space="preserve">Maksa aminotransferaaside aktiivsuse </w:t>
      </w:r>
      <w:r w:rsidR="0046689F" w:rsidRPr="00BA19DB">
        <w:rPr>
          <w:i/>
          <w:szCs w:val="22"/>
          <w:u w:val="single"/>
          <w:lang w:val="et-EE"/>
        </w:rPr>
        <w:t>suurenemine</w:t>
      </w:r>
    </w:p>
    <w:p w14:paraId="518E434A" w14:textId="13C3FA5E" w:rsidR="008D2780" w:rsidRDefault="008D2780" w:rsidP="008D2780">
      <w:pPr>
        <w:rPr>
          <w:rFonts w:eastAsia="SimSun"/>
          <w:szCs w:val="22"/>
          <w:lang w:val="et-EE"/>
        </w:rPr>
      </w:pPr>
      <w:r>
        <w:rPr>
          <w:rFonts w:eastAsia="SimSun"/>
          <w:szCs w:val="22"/>
          <w:lang w:val="et-EE"/>
        </w:rPr>
        <w:t xml:space="preserve">Rutiinse laboratoorse kontrolli käigus </w:t>
      </w:r>
      <w:r w:rsidR="0046689F">
        <w:rPr>
          <w:szCs w:val="22"/>
          <w:lang w:val="et-EE"/>
        </w:rPr>
        <w:t xml:space="preserve">totsilizumabi </w:t>
      </w:r>
      <w:r>
        <w:rPr>
          <w:rFonts w:eastAsia="SimSun"/>
          <w:szCs w:val="22"/>
          <w:lang w:val="et-EE"/>
        </w:rPr>
        <w:t>6</w:t>
      </w:r>
      <w:r>
        <w:rPr>
          <w:rFonts w:eastAsia="SimSun"/>
          <w:szCs w:val="22"/>
          <w:lang w:val="et-EE"/>
        </w:rPr>
        <w:noBreakHyphen/>
        <w:t>kuulises kontrollitud kliinilises uuringus SC</w:t>
      </w:r>
      <w:r>
        <w:rPr>
          <w:rFonts w:eastAsia="SimSun"/>
          <w:szCs w:val="22"/>
          <w:lang w:val="et-EE"/>
        </w:rPr>
        <w:noBreakHyphen/>
        <w:t xml:space="preserve">I avastati </w:t>
      </w:r>
      <w:r>
        <w:rPr>
          <w:szCs w:val="22"/>
          <w:lang w:val="et-EE"/>
        </w:rPr>
        <w:t>ALAT</w:t>
      </w:r>
      <w:r w:rsidR="008930BA">
        <w:rPr>
          <w:szCs w:val="22"/>
          <w:lang w:val="et-EE"/>
        </w:rPr>
        <w:t>i</w:t>
      </w:r>
      <w:r>
        <w:rPr>
          <w:szCs w:val="22"/>
          <w:lang w:val="et-EE"/>
        </w:rPr>
        <w:t xml:space="preserve"> või ASAT</w:t>
      </w:r>
      <w:r w:rsidR="008930BA">
        <w:rPr>
          <w:szCs w:val="22"/>
          <w:lang w:val="et-EE"/>
        </w:rPr>
        <w:t>i</w:t>
      </w:r>
      <w:r>
        <w:rPr>
          <w:szCs w:val="22"/>
          <w:lang w:val="et-EE"/>
        </w:rPr>
        <w:t xml:space="preserve"> aktiivsuse </w:t>
      </w:r>
      <w:r w:rsidR="0046689F">
        <w:rPr>
          <w:szCs w:val="22"/>
          <w:lang w:val="et-EE"/>
        </w:rPr>
        <w:t>suurenemine</w:t>
      </w:r>
      <w:r w:rsidR="00CB4978">
        <w:rPr>
          <w:szCs w:val="22"/>
          <w:lang w:val="et-EE"/>
        </w:rPr>
        <w:t> </w:t>
      </w:r>
      <w:r w:rsidR="005F04AC">
        <w:rPr>
          <w:szCs w:val="22"/>
          <w:lang w:val="et-EE"/>
        </w:rPr>
        <w:t>≥ </w:t>
      </w:r>
      <w:r>
        <w:rPr>
          <w:szCs w:val="22"/>
          <w:lang w:val="et-EE"/>
        </w:rPr>
        <w:t>3 </w:t>
      </w:r>
      <w:r w:rsidR="001E3455">
        <w:rPr>
          <w:szCs w:val="22"/>
          <w:lang w:val="et-EE"/>
        </w:rPr>
        <w:t>×</w:t>
      </w:r>
      <w:r w:rsidR="00CB4978">
        <w:rPr>
          <w:szCs w:val="22"/>
          <w:lang w:val="et-EE"/>
        </w:rPr>
        <w:t> </w:t>
      </w:r>
      <w:r w:rsidR="00900754">
        <w:rPr>
          <w:szCs w:val="22"/>
          <w:lang w:val="et-EE"/>
        </w:rPr>
        <w:t>ULN</w:t>
      </w:r>
      <w:r>
        <w:rPr>
          <w:szCs w:val="22"/>
          <w:lang w:val="et-EE"/>
        </w:rPr>
        <w:t xml:space="preserve"> vastavalt 6,5%</w:t>
      </w:r>
      <w:r>
        <w:rPr>
          <w:szCs w:val="22"/>
          <w:lang w:val="et-EE"/>
        </w:rPr>
        <w:noBreakHyphen/>
        <w:t>l ja 1,4%</w:t>
      </w:r>
      <w:r>
        <w:rPr>
          <w:szCs w:val="22"/>
          <w:lang w:val="et-EE"/>
        </w:rPr>
        <w:noBreakHyphen/>
        <w:t>l patsientidest, kes said üks kord nädalas manustatavat subkutaanset ravi.</w:t>
      </w:r>
    </w:p>
    <w:p w14:paraId="59B83FB4" w14:textId="77777777" w:rsidR="008D2780" w:rsidRDefault="008D2780" w:rsidP="008D2780">
      <w:pPr>
        <w:autoSpaceDE w:val="0"/>
        <w:rPr>
          <w:rFonts w:eastAsia="SimSun"/>
          <w:szCs w:val="22"/>
          <w:lang w:val="et-EE"/>
        </w:rPr>
      </w:pPr>
    </w:p>
    <w:p w14:paraId="0C70C3B8" w14:textId="77777777" w:rsidR="008D2780" w:rsidRPr="00BA19DB" w:rsidRDefault="008D2780" w:rsidP="008D2780">
      <w:pPr>
        <w:keepNext/>
        <w:autoSpaceDE w:val="0"/>
        <w:rPr>
          <w:rFonts w:eastAsia="SimSun"/>
          <w:szCs w:val="22"/>
          <w:u w:val="single"/>
          <w:lang w:val="et-EE"/>
        </w:rPr>
      </w:pPr>
      <w:r w:rsidRPr="00BA19DB">
        <w:rPr>
          <w:rFonts w:eastAsia="SimSun"/>
          <w:i/>
          <w:szCs w:val="22"/>
          <w:u w:val="single"/>
          <w:lang w:val="et-EE"/>
        </w:rPr>
        <w:t>Lipiidiväärtused</w:t>
      </w:r>
    </w:p>
    <w:p w14:paraId="5D112FD3" w14:textId="007C9A02" w:rsidR="008D2780" w:rsidRDefault="008D2780" w:rsidP="008D2780">
      <w:pPr>
        <w:autoSpaceDE w:val="0"/>
        <w:rPr>
          <w:rFonts w:eastAsia="SimSun"/>
          <w:szCs w:val="22"/>
          <w:u w:val="single"/>
          <w:lang w:val="et-EE"/>
        </w:rPr>
      </w:pPr>
      <w:r>
        <w:rPr>
          <w:rFonts w:eastAsia="SimSun"/>
          <w:szCs w:val="22"/>
          <w:lang w:val="et-EE"/>
        </w:rPr>
        <w:t xml:space="preserve">Rutiinse laboratoorse kontrolli käigus </w:t>
      </w:r>
      <w:r w:rsidR="0046689F">
        <w:rPr>
          <w:szCs w:val="22"/>
          <w:lang w:val="et-EE"/>
        </w:rPr>
        <w:t xml:space="preserve">totsilizumabi </w:t>
      </w:r>
      <w:r>
        <w:rPr>
          <w:rFonts w:eastAsia="SimSun"/>
          <w:szCs w:val="22"/>
          <w:lang w:val="et-EE"/>
        </w:rPr>
        <w:t>6</w:t>
      </w:r>
      <w:r>
        <w:rPr>
          <w:rFonts w:eastAsia="SimSun"/>
          <w:szCs w:val="22"/>
          <w:lang w:val="et-EE"/>
        </w:rPr>
        <w:noBreakHyphen/>
        <w:t>kuulises kontrollitud kliinilises uuringus SC</w:t>
      </w:r>
      <w:r>
        <w:rPr>
          <w:rFonts w:eastAsia="SimSun"/>
          <w:szCs w:val="22"/>
          <w:lang w:val="et-EE"/>
        </w:rPr>
        <w:noBreakHyphen/>
        <w:t>I avastati 19%</w:t>
      </w:r>
      <w:r>
        <w:rPr>
          <w:rFonts w:eastAsia="SimSun"/>
          <w:szCs w:val="22"/>
          <w:lang w:val="et-EE"/>
        </w:rPr>
        <w:noBreakHyphen/>
        <w:t>l patsientidest püsiv üldkolesterooli tõus</w:t>
      </w:r>
      <w:r w:rsidR="00CB4978">
        <w:rPr>
          <w:rFonts w:eastAsia="SimSun"/>
          <w:szCs w:val="22"/>
          <w:lang w:val="et-EE"/>
        </w:rPr>
        <w:t> </w:t>
      </w:r>
      <w:r>
        <w:rPr>
          <w:rFonts w:eastAsia="SimSun"/>
          <w:szCs w:val="22"/>
          <w:lang w:val="et-EE"/>
        </w:rPr>
        <w:t>&gt; 6,2 mmol/l (240 mg/dl) ja 9%</w:t>
      </w:r>
      <w:r>
        <w:rPr>
          <w:rFonts w:eastAsia="SimSun"/>
          <w:szCs w:val="22"/>
          <w:lang w:val="et-EE"/>
        </w:rPr>
        <w:noBreakHyphen/>
        <w:t>l püsiv LDL</w:t>
      </w:r>
      <w:r>
        <w:rPr>
          <w:rFonts w:eastAsia="SimSun"/>
          <w:szCs w:val="22"/>
          <w:lang w:val="et-EE"/>
        </w:rPr>
        <w:noBreakHyphen/>
        <w:t>kolesterooli tõus</w:t>
      </w:r>
      <w:r w:rsidR="00CB4978">
        <w:rPr>
          <w:rFonts w:eastAsia="SimSun"/>
          <w:szCs w:val="22"/>
          <w:lang w:val="et-EE"/>
        </w:rPr>
        <w:t> </w:t>
      </w:r>
      <w:r w:rsidR="0046689F" w:rsidRPr="00BA19DB">
        <w:rPr>
          <w:rFonts w:eastAsia="PMingLiU"/>
          <w:szCs w:val="22"/>
          <w:lang w:val="et-EE" w:eastAsia="de-DE"/>
        </w:rPr>
        <w:t>≥</w:t>
      </w:r>
      <w:r>
        <w:rPr>
          <w:rFonts w:eastAsia="SimSun"/>
          <w:szCs w:val="22"/>
          <w:lang w:val="et-EE"/>
        </w:rPr>
        <w:t xml:space="preserve"> 4,1 mmol/l (160 mg/dl) </w:t>
      </w:r>
      <w:r>
        <w:rPr>
          <w:szCs w:val="22"/>
          <w:lang w:val="et-EE"/>
        </w:rPr>
        <w:t>totsilizumabi subkutaansel manustamisel üks kord nädalas</w:t>
      </w:r>
      <w:r>
        <w:rPr>
          <w:rFonts w:eastAsia="SimSun"/>
          <w:szCs w:val="22"/>
          <w:lang w:val="et-EE"/>
        </w:rPr>
        <w:t>.</w:t>
      </w:r>
    </w:p>
    <w:p w14:paraId="7764A484" w14:textId="77777777" w:rsidR="008D2780" w:rsidRDefault="008D2780" w:rsidP="008D2780">
      <w:pPr>
        <w:autoSpaceDE w:val="0"/>
        <w:rPr>
          <w:rFonts w:eastAsia="SimSun"/>
          <w:szCs w:val="22"/>
          <w:u w:val="single"/>
          <w:lang w:val="et-EE"/>
        </w:rPr>
      </w:pPr>
    </w:p>
    <w:p w14:paraId="6B084740" w14:textId="472CDD39" w:rsidR="008D2780" w:rsidRPr="00BA19DB" w:rsidRDefault="008D2780" w:rsidP="008D2780">
      <w:pPr>
        <w:keepNext/>
        <w:keepLines/>
        <w:autoSpaceDE w:val="0"/>
        <w:autoSpaceDN w:val="0"/>
        <w:adjustRightInd w:val="0"/>
        <w:rPr>
          <w:rFonts w:eastAsia="SimSun"/>
          <w:bCs/>
          <w:i/>
          <w:iCs/>
          <w:szCs w:val="22"/>
          <w:lang w:val="et-EE" w:eastAsia="zh-CN"/>
        </w:rPr>
      </w:pPr>
      <w:r w:rsidRPr="00BA19DB">
        <w:rPr>
          <w:rFonts w:eastAsia="SimSun"/>
          <w:bCs/>
          <w:i/>
          <w:iCs/>
          <w:szCs w:val="22"/>
          <w:lang w:val="et-EE" w:eastAsia="zh-CN"/>
        </w:rPr>
        <w:t>sJIA</w:t>
      </w:r>
      <w:r w:rsidR="00EE07CC">
        <w:rPr>
          <w:rFonts w:eastAsia="SimSun"/>
          <w:bCs/>
          <w:i/>
          <w:iCs/>
          <w:szCs w:val="22"/>
          <w:lang w:val="et-EE" w:eastAsia="zh-CN"/>
        </w:rPr>
        <w:t>ga</w:t>
      </w:r>
      <w:r w:rsidRPr="00BA19DB">
        <w:rPr>
          <w:rFonts w:eastAsia="SimSun"/>
          <w:bCs/>
          <w:i/>
          <w:iCs/>
          <w:szCs w:val="22"/>
          <w:lang w:val="et-EE" w:eastAsia="zh-CN"/>
        </w:rPr>
        <w:t xml:space="preserve"> </w:t>
      </w:r>
      <w:r w:rsidR="0046689F" w:rsidRPr="00BA19DB">
        <w:rPr>
          <w:rFonts w:eastAsia="SimSun"/>
          <w:bCs/>
          <w:i/>
          <w:iCs/>
          <w:szCs w:val="22"/>
          <w:lang w:val="et-EE" w:eastAsia="zh-CN"/>
        </w:rPr>
        <w:t>patsiendid</w:t>
      </w:r>
    </w:p>
    <w:p w14:paraId="37A24049" w14:textId="0E62871D" w:rsidR="008D2780" w:rsidRDefault="008D2780" w:rsidP="008D2780">
      <w:pPr>
        <w:rPr>
          <w:lang w:val="et-EE"/>
        </w:rPr>
      </w:pPr>
      <w:r>
        <w:rPr>
          <w:lang w:val="et-EE"/>
        </w:rPr>
        <w:t xml:space="preserve">Subkutaanse </w:t>
      </w:r>
      <w:r w:rsidR="0046689F">
        <w:rPr>
          <w:szCs w:val="22"/>
          <w:lang w:val="et-EE"/>
        </w:rPr>
        <w:t xml:space="preserve">totsilizumabi </w:t>
      </w:r>
      <w:r>
        <w:rPr>
          <w:lang w:val="et-EE"/>
        </w:rPr>
        <w:t>ohutusprofiili hinnati 51</w:t>
      </w:r>
      <w:r>
        <w:rPr>
          <w:lang w:val="et-EE"/>
        </w:rPr>
        <w:noBreakHyphen/>
        <w:t>l sJIAga lapsel (vanuses 1...17 aastat). Üldiselt olid sJIA</w:t>
      </w:r>
      <w:r w:rsidR="000E4627">
        <w:rPr>
          <w:lang w:val="et-EE"/>
        </w:rPr>
        <w:t>ga</w:t>
      </w:r>
      <w:r>
        <w:rPr>
          <w:lang w:val="et-EE"/>
        </w:rPr>
        <w:t xml:space="preserve"> patsientidel esinenud kõrvaltoimed tüübilt sarnased RA</w:t>
      </w:r>
      <w:r w:rsidR="00AD7A2A">
        <w:rPr>
          <w:lang w:val="et-EE"/>
        </w:rPr>
        <w:t>ga</w:t>
      </w:r>
      <w:r>
        <w:rPr>
          <w:lang w:val="et-EE"/>
        </w:rPr>
        <w:t xml:space="preserve"> patsientidel täheldatu</w:t>
      </w:r>
      <w:r w:rsidR="007C3FE8">
        <w:rPr>
          <w:lang w:val="et-EE"/>
        </w:rPr>
        <w:t>te</w:t>
      </w:r>
      <w:r>
        <w:rPr>
          <w:lang w:val="et-EE"/>
        </w:rPr>
        <w:t xml:space="preserve">le (vt </w:t>
      </w:r>
      <w:del w:id="578" w:author="Author" w:date="2025-04-17T16:14:00Z">
        <w:r w:rsidDel="00BA799C">
          <w:rPr>
            <w:lang w:val="et-EE"/>
          </w:rPr>
          <w:delText xml:space="preserve">kõrvaltoimete </w:delText>
        </w:r>
      </w:del>
      <w:r>
        <w:rPr>
          <w:lang w:val="et-EE"/>
        </w:rPr>
        <w:t>lõik</w:t>
      </w:r>
      <w:ins w:id="579" w:author="Author" w:date="2025-04-17T16:15:00Z">
        <w:r w:rsidR="00BA799C">
          <w:rPr>
            <w:lang w:val="et-EE"/>
          </w:rPr>
          <w:t> 4.8</w:t>
        </w:r>
      </w:ins>
      <w:del w:id="580" w:author="Author" w:date="2025-04-17T16:15:00Z">
        <w:r w:rsidDel="00BA799C">
          <w:rPr>
            <w:lang w:val="et-EE"/>
          </w:rPr>
          <w:delText>u eespoo</w:delText>
        </w:r>
      </w:del>
      <w:del w:id="581" w:author="Author" w:date="2025-04-17T16:14:00Z">
        <w:r w:rsidDel="00BA799C">
          <w:rPr>
            <w:lang w:val="et-EE"/>
          </w:rPr>
          <w:delText>l</w:delText>
        </w:r>
      </w:del>
      <w:r>
        <w:rPr>
          <w:lang w:val="et-EE"/>
        </w:rPr>
        <w:t>).</w:t>
      </w:r>
    </w:p>
    <w:p w14:paraId="668908DC" w14:textId="77777777" w:rsidR="008D2780" w:rsidRDefault="008D2780" w:rsidP="008D2780">
      <w:pPr>
        <w:rPr>
          <w:lang w:val="et-EE"/>
        </w:rPr>
      </w:pPr>
    </w:p>
    <w:p w14:paraId="3225BFAE" w14:textId="77777777" w:rsidR="008D2780" w:rsidRPr="00BA19DB" w:rsidRDefault="008D2780" w:rsidP="008D2780">
      <w:pPr>
        <w:keepNext/>
        <w:rPr>
          <w:u w:val="single"/>
          <w:lang w:val="et-EE"/>
        </w:rPr>
      </w:pPr>
      <w:r w:rsidRPr="00BA19DB">
        <w:rPr>
          <w:i/>
          <w:u w:val="single"/>
          <w:lang w:val="et-EE"/>
        </w:rPr>
        <w:t>Infektsioonid</w:t>
      </w:r>
    </w:p>
    <w:p w14:paraId="6D37554B" w14:textId="3A22B11B" w:rsidR="008D2780" w:rsidRDefault="008D2780" w:rsidP="008D2780">
      <w:pPr>
        <w:rPr>
          <w:lang w:val="et-EE"/>
        </w:rPr>
      </w:pPr>
      <w:r>
        <w:rPr>
          <w:lang w:val="et-EE"/>
        </w:rPr>
        <w:t xml:space="preserve">Subkutaanse </w:t>
      </w:r>
      <w:r w:rsidR="0046689F">
        <w:rPr>
          <w:szCs w:val="22"/>
          <w:lang w:val="et-EE"/>
        </w:rPr>
        <w:t xml:space="preserve">totsilizumabiga </w:t>
      </w:r>
      <w:r>
        <w:rPr>
          <w:lang w:val="et-EE"/>
        </w:rPr>
        <w:t>ravitud sJIA</w:t>
      </w:r>
      <w:r w:rsidR="000E4627">
        <w:rPr>
          <w:lang w:val="et-EE"/>
        </w:rPr>
        <w:t>ga</w:t>
      </w:r>
      <w:r>
        <w:rPr>
          <w:lang w:val="et-EE"/>
        </w:rPr>
        <w:t xml:space="preserve"> patsientidel oli infektsioonide esinemissagedus võrreldav intravenoosse </w:t>
      </w:r>
      <w:r w:rsidR="0046689F">
        <w:rPr>
          <w:szCs w:val="22"/>
          <w:lang w:val="et-EE"/>
        </w:rPr>
        <w:t xml:space="preserve">totsilizumabiga </w:t>
      </w:r>
      <w:r>
        <w:rPr>
          <w:lang w:val="et-EE"/>
        </w:rPr>
        <w:t>ravitud sJIA</w:t>
      </w:r>
      <w:r w:rsidR="000E4627">
        <w:rPr>
          <w:lang w:val="et-EE"/>
        </w:rPr>
        <w:t>ga</w:t>
      </w:r>
      <w:r>
        <w:rPr>
          <w:lang w:val="et-EE"/>
        </w:rPr>
        <w:t xml:space="preserve"> patsientidel täheldatuga.</w:t>
      </w:r>
    </w:p>
    <w:p w14:paraId="7ED00B57" w14:textId="77777777" w:rsidR="008D2780" w:rsidRDefault="008D2780" w:rsidP="008D2780">
      <w:pPr>
        <w:rPr>
          <w:lang w:val="et-EE"/>
        </w:rPr>
      </w:pPr>
    </w:p>
    <w:p w14:paraId="0E4FF46E" w14:textId="77777777" w:rsidR="008D2780" w:rsidRPr="00BA19DB" w:rsidRDefault="008D2780" w:rsidP="008D2780">
      <w:pPr>
        <w:keepNext/>
        <w:rPr>
          <w:rFonts w:eastAsia="MS Mincho"/>
          <w:u w:val="single"/>
          <w:lang w:val="et-EE"/>
        </w:rPr>
      </w:pPr>
      <w:r w:rsidRPr="00BA19DB">
        <w:rPr>
          <w:i/>
          <w:u w:val="single"/>
          <w:lang w:val="et-EE"/>
        </w:rPr>
        <w:t>Süstekoha reaktsioonid</w:t>
      </w:r>
    </w:p>
    <w:p w14:paraId="2C60E220" w14:textId="5FF1375E" w:rsidR="008D2780" w:rsidRDefault="00EF30D9" w:rsidP="008D2780">
      <w:pPr>
        <w:rPr>
          <w:rFonts w:eastAsia="MS Mincho"/>
          <w:lang w:val="et-EE"/>
        </w:rPr>
      </w:pPr>
      <w:r>
        <w:rPr>
          <w:szCs w:val="22"/>
          <w:lang w:val="et-EE"/>
        </w:rPr>
        <w:t xml:space="preserve">Totsilizumabi </w:t>
      </w:r>
      <w:r w:rsidR="008D2780">
        <w:rPr>
          <w:rFonts w:eastAsia="MS Mincho"/>
          <w:lang w:val="et-EE"/>
        </w:rPr>
        <w:t xml:space="preserve">subkutaanse manustamise uuringus </w:t>
      </w:r>
      <w:r w:rsidR="008D2780">
        <w:rPr>
          <w:rFonts w:eastAsia="MS Mincho"/>
          <w:lang w:val="et-EE" w:eastAsia="zh-CN"/>
        </w:rPr>
        <w:t xml:space="preserve">(WA28118) </w:t>
      </w:r>
      <w:r w:rsidR="008D2780">
        <w:rPr>
          <w:rFonts w:eastAsia="MS Mincho"/>
          <w:lang w:val="et-EE"/>
        </w:rPr>
        <w:t xml:space="preserve">tekkisid süstekoha reaktsioonid </w:t>
      </w:r>
      <w:r w:rsidR="002F05E6">
        <w:rPr>
          <w:rFonts w:eastAsia="MS Mincho"/>
          <w:lang w:val="et-EE"/>
        </w:rPr>
        <w:t xml:space="preserve">subkutaansele totsilizumabile </w:t>
      </w:r>
      <w:r w:rsidR="008D2780">
        <w:rPr>
          <w:rFonts w:eastAsia="MS Mincho"/>
          <w:lang w:val="et-EE"/>
        </w:rPr>
        <w:t>kokku 41,2%</w:t>
      </w:r>
      <w:r w:rsidR="008D2780">
        <w:rPr>
          <w:rFonts w:eastAsia="MS Mincho"/>
          <w:lang w:val="et-EE"/>
        </w:rPr>
        <w:noBreakHyphen/>
        <w:t>l (21/51) sJIA</w:t>
      </w:r>
      <w:r w:rsidR="000E4627">
        <w:rPr>
          <w:rFonts w:eastAsia="MS Mincho"/>
          <w:lang w:val="et-EE"/>
        </w:rPr>
        <w:t>ga</w:t>
      </w:r>
      <w:r w:rsidR="008D2780">
        <w:rPr>
          <w:rFonts w:eastAsia="MS Mincho"/>
          <w:lang w:val="et-EE"/>
        </w:rPr>
        <w:t xml:space="preserve"> patsientidest. Kõige sagedasemad süstekoha reaktsioonid olid süstekoha punetus, sügelus, valu ja turse. Enamik kirjeldatud süstekoha reaktsioone olid 1. raskusastme juhud, kõik kirjeldatud süstekoha reaktsioonid olid mittetõsised ning ühegi süstekoha reaktsiooni tõttu ei olnud vaja ravi lõpetada ega katkestada.</w:t>
      </w:r>
    </w:p>
    <w:p w14:paraId="1BCFA804" w14:textId="77777777" w:rsidR="008D2780" w:rsidRDefault="008D2780" w:rsidP="008D2780">
      <w:pPr>
        <w:rPr>
          <w:rFonts w:eastAsia="MS Mincho"/>
          <w:lang w:val="et-EE" w:eastAsia="zh-CN"/>
        </w:rPr>
      </w:pPr>
    </w:p>
    <w:p w14:paraId="086D5263" w14:textId="77777777" w:rsidR="008D2780" w:rsidRPr="00BA19DB" w:rsidRDefault="008D2780" w:rsidP="008D2780">
      <w:pPr>
        <w:keepNext/>
        <w:rPr>
          <w:u w:val="single"/>
          <w:lang w:val="et-EE"/>
        </w:rPr>
      </w:pPr>
      <w:r w:rsidRPr="00BA19DB">
        <w:rPr>
          <w:rFonts w:eastAsia="MS Mincho"/>
          <w:i/>
          <w:u w:val="single"/>
          <w:lang w:val="et-EE"/>
        </w:rPr>
        <w:t>Immunogeensus</w:t>
      </w:r>
    </w:p>
    <w:p w14:paraId="64FE4487" w14:textId="43E5F3D4" w:rsidR="008D2780" w:rsidRDefault="008D2780" w:rsidP="008D2780">
      <w:pPr>
        <w:rPr>
          <w:rFonts w:eastAsia="MS Mincho"/>
          <w:lang w:val="et-EE"/>
        </w:rPr>
      </w:pPr>
      <w:r>
        <w:rPr>
          <w:lang w:val="et-EE"/>
        </w:rPr>
        <w:t>Subkutaanse manustamise uuringus (WA28118) oli uuringu alguses totsilizumabi vastaste antikehade suhtes testitud patsientidest 90,2%</w:t>
      </w:r>
      <w:r w:rsidR="00051754">
        <w:rPr>
          <w:lang w:val="et-EE"/>
        </w:rPr>
        <w:noBreakHyphen/>
      </w:r>
      <w:r>
        <w:rPr>
          <w:lang w:val="et-EE"/>
        </w:rPr>
        <w:t>l (46/51) olemas vähemalt üks pärast uuringu algust tehtud analüüsi tulemus. Ühelgi patsiendil ei tekkinud positiivseid totsilizumabi vastaseid antikehi pärast uuringu algust.</w:t>
      </w:r>
    </w:p>
    <w:p w14:paraId="0997E176" w14:textId="77777777" w:rsidR="008D2780" w:rsidRDefault="008D2780" w:rsidP="008D2780">
      <w:pPr>
        <w:rPr>
          <w:rFonts w:eastAsia="MS Mincho"/>
          <w:i/>
          <w:lang w:val="et-EE" w:eastAsia="zh-CN"/>
        </w:rPr>
      </w:pPr>
    </w:p>
    <w:p w14:paraId="22B12D5B" w14:textId="77777777" w:rsidR="008D2780" w:rsidRPr="00BA19DB" w:rsidRDefault="008D2780" w:rsidP="008D2780">
      <w:pPr>
        <w:keepNext/>
        <w:rPr>
          <w:rFonts w:eastAsia="SimSun"/>
          <w:u w:val="single"/>
          <w:lang w:val="et-EE"/>
        </w:rPr>
      </w:pPr>
      <w:r w:rsidRPr="00BA19DB">
        <w:rPr>
          <w:i/>
          <w:szCs w:val="22"/>
          <w:u w:val="single"/>
          <w:lang w:val="et-EE"/>
        </w:rPr>
        <w:t>Laboratoorsed kõrvalekalded</w:t>
      </w:r>
    </w:p>
    <w:p w14:paraId="0225CC76" w14:textId="02A2DC7F" w:rsidR="008D2780" w:rsidRDefault="008D2780" w:rsidP="008D2780">
      <w:pPr>
        <w:rPr>
          <w:rFonts w:eastAsia="SimSun"/>
          <w:lang w:val="et-EE"/>
        </w:rPr>
      </w:pPr>
      <w:r>
        <w:rPr>
          <w:lang w:val="et-EE"/>
        </w:rPr>
        <w:t>52</w:t>
      </w:r>
      <w:r>
        <w:rPr>
          <w:lang w:val="et-EE"/>
        </w:rPr>
        <w:noBreakHyphen/>
        <w:t xml:space="preserve">nädalases avatud subkutaanse manustamise uuringus (WA28118) </w:t>
      </w:r>
      <w:r>
        <w:rPr>
          <w:rFonts w:eastAsia="SimSun"/>
          <w:lang w:val="et-EE"/>
        </w:rPr>
        <w:t>tekkis 23,5%</w:t>
      </w:r>
      <w:r>
        <w:rPr>
          <w:rFonts w:eastAsia="SimSun"/>
          <w:lang w:val="et-EE"/>
        </w:rPr>
        <w:noBreakHyphen/>
        <w:t xml:space="preserve">l subkutaanse </w:t>
      </w:r>
      <w:r w:rsidR="00EF30D9">
        <w:rPr>
          <w:szCs w:val="22"/>
          <w:lang w:val="et-EE"/>
        </w:rPr>
        <w:t xml:space="preserve">totsilizumabiga </w:t>
      </w:r>
      <w:r>
        <w:rPr>
          <w:rFonts w:eastAsia="SimSun"/>
          <w:lang w:val="et-EE"/>
        </w:rPr>
        <w:t>ravitud patsientidest neutrofiilide arvu vähenemine alla 1 </w:t>
      </w:r>
      <w:r w:rsidR="001E3455">
        <w:rPr>
          <w:rFonts w:eastAsia="SimSun"/>
          <w:lang w:val="et-EE"/>
        </w:rPr>
        <w:t>×</w:t>
      </w:r>
      <w:r>
        <w:rPr>
          <w:rFonts w:eastAsia="SimSun"/>
          <w:lang w:val="et-EE"/>
        </w:rPr>
        <w:t> 10</w:t>
      </w:r>
      <w:r>
        <w:rPr>
          <w:rFonts w:eastAsia="SimSun"/>
          <w:vertAlign w:val="superscript"/>
          <w:lang w:val="et-EE"/>
        </w:rPr>
        <w:t>9</w:t>
      </w:r>
      <w:r>
        <w:rPr>
          <w:rFonts w:eastAsia="SimSun"/>
          <w:lang w:val="et-EE"/>
        </w:rPr>
        <w:t xml:space="preserve">/l. </w:t>
      </w:r>
      <w:r>
        <w:rPr>
          <w:lang w:val="et-EE"/>
        </w:rPr>
        <w:t xml:space="preserve">Trombotsüütide arvu vähenemine alla </w:t>
      </w:r>
      <w:r>
        <w:rPr>
          <w:rFonts w:eastAsia="SimSun"/>
          <w:lang w:val="et-EE"/>
        </w:rPr>
        <w:t>100 </w:t>
      </w:r>
      <w:r w:rsidR="001E3455">
        <w:rPr>
          <w:rFonts w:eastAsia="SimSun"/>
          <w:lang w:val="et-EE"/>
        </w:rPr>
        <w:t>×</w:t>
      </w:r>
      <w:r>
        <w:rPr>
          <w:rFonts w:eastAsia="SimSun"/>
          <w:lang w:val="et-EE"/>
        </w:rPr>
        <w:t> 10</w:t>
      </w:r>
      <w:r>
        <w:rPr>
          <w:rFonts w:eastAsia="SimSun"/>
          <w:vertAlign w:val="superscript"/>
          <w:lang w:val="et-EE"/>
        </w:rPr>
        <w:t>3</w:t>
      </w:r>
      <w:r>
        <w:rPr>
          <w:rFonts w:eastAsia="SimSun"/>
          <w:lang w:val="et-EE"/>
        </w:rPr>
        <w:t>/</w:t>
      </w:r>
      <w:r w:rsidR="00580BDE">
        <w:rPr>
          <w:szCs w:val="22"/>
          <w:lang w:val="et-EE"/>
        </w:rPr>
        <w:t>μ</w:t>
      </w:r>
      <w:r>
        <w:rPr>
          <w:rFonts w:eastAsia="SimSun"/>
          <w:szCs w:val="22"/>
          <w:lang w:val="et-EE"/>
        </w:rPr>
        <w:t>l</w:t>
      </w:r>
      <w:r>
        <w:rPr>
          <w:lang w:val="et-EE"/>
        </w:rPr>
        <w:t xml:space="preserve"> tekkis 2%</w:t>
      </w:r>
      <w:r>
        <w:rPr>
          <w:lang w:val="et-EE"/>
        </w:rPr>
        <w:noBreakHyphen/>
        <w:t xml:space="preserve">l subkutaanse </w:t>
      </w:r>
      <w:r w:rsidR="00EF30D9">
        <w:rPr>
          <w:szCs w:val="22"/>
          <w:lang w:val="et-EE"/>
        </w:rPr>
        <w:t xml:space="preserve">totsilizumabiga </w:t>
      </w:r>
      <w:r>
        <w:rPr>
          <w:lang w:val="et-EE"/>
        </w:rPr>
        <w:t>ravitud patsientidest</w:t>
      </w:r>
      <w:r>
        <w:rPr>
          <w:rFonts w:eastAsia="SimSun"/>
          <w:szCs w:val="22"/>
          <w:lang w:val="et-EE"/>
        </w:rPr>
        <w:t xml:space="preserve">. </w:t>
      </w:r>
      <w:r>
        <w:rPr>
          <w:rFonts w:eastAsia="SimSun"/>
          <w:lang w:val="et-EE"/>
        </w:rPr>
        <w:t>ALAT</w:t>
      </w:r>
      <w:r w:rsidR="008930BA">
        <w:rPr>
          <w:rFonts w:eastAsia="SimSun"/>
          <w:lang w:val="et-EE"/>
        </w:rPr>
        <w:t>i</w:t>
      </w:r>
      <w:r>
        <w:rPr>
          <w:rFonts w:eastAsia="SimSun"/>
          <w:lang w:val="et-EE"/>
        </w:rPr>
        <w:t xml:space="preserve"> </w:t>
      </w:r>
      <w:r>
        <w:rPr>
          <w:rFonts w:eastAsia="SimSun"/>
          <w:lang w:val="et-EE"/>
        </w:rPr>
        <w:lastRenderedPageBreak/>
        <w:t>või ASAT</w:t>
      </w:r>
      <w:r w:rsidR="008930BA">
        <w:rPr>
          <w:rFonts w:eastAsia="SimSun"/>
          <w:lang w:val="et-EE"/>
        </w:rPr>
        <w:t>i</w:t>
      </w:r>
      <w:r>
        <w:rPr>
          <w:rFonts w:eastAsia="SimSun"/>
          <w:lang w:val="et-EE"/>
        </w:rPr>
        <w:t xml:space="preserve"> aktiivsuse suurenemine </w:t>
      </w:r>
      <w:r>
        <w:rPr>
          <w:lang w:val="et-EE"/>
        </w:rPr>
        <w:t>≥ 3 </w:t>
      </w:r>
      <w:r w:rsidR="001E3455">
        <w:rPr>
          <w:lang w:val="et-EE"/>
        </w:rPr>
        <w:t>×</w:t>
      </w:r>
      <w:r>
        <w:rPr>
          <w:lang w:val="et-EE"/>
        </w:rPr>
        <w:t> ULN tekkis vastavalt 9,8%</w:t>
      </w:r>
      <w:r>
        <w:rPr>
          <w:lang w:val="et-EE"/>
        </w:rPr>
        <w:noBreakHyphen/>
        <w:t>l ja 4,0%</w:t>
      </w:r>
      <w:r>
        <w:rPr>
          <w:lang w:val="et-EE"/>
        </w:rPr>
        <w:noBreakHyphen/>
        <w:t xml:space="preserve">l subkutaanse </w:t>
      </w:r>
      <w:r w:rsidR="00EF30D9">
        <w:rPr>
          <w:szCs w:val="22"/>
          <w:lang w:val="et-EE"/>
        </w:rPr>
        <w:t xml:space="preserve">totsilizumabiga </w:t>
      </w:r>
      <w:r>
        <w:rPr>
          <w:lang w:val="et-EE"/>
        </w:rPr>
        <w:t xml:space="preserve">ravitud patsientidest. </w:t>
      </w:r>
    </w:p>
    <w:p w14:paraId="7F217A85" w14:textId="77777777" w:rsidR="008D2780" w:rsidRDefault="008D2780" w:rsidP="008D2780">
      <w:pPr>
        <w:rPr>
          <w:rFonts w:eastAsia="SimSun"/>
          <w:lang w:val="et-EE"/>
        </w:rPr>
      </w:pPr>
    </w:p>
    <w:p w14:paraId="42662E3D" w14:textId="77777777" w:rsidR="008D2780" w:rsidRPr="00BA19DB" w:rsidRDefault="008D2780" w:rsidP="008D2780">
      <w:pPr>
        <w:keepNext/>
        <w:autoSpaceDE w:val="0"/>
        <w:rPr>
          <w:u w:val="single"/>
          <w:lang w:val="et-EE"/>
        </w:rPr>
      </w:pPr>
      <w:r w:rsidRPr="00BA19DB">
        <w:rPr>
          <w:i/>
          <w:szCs w:val="22"/>
          <w:u w:val="single"/>
          <w:lang w:val="et-EE"/>
        </w:rPr>
        <w:t>Lipiidiväärtused</w:t>
      </w:r>
    </w:p>
    <w:p w14:paraId="6508B68B" w14:textId="1CA41021" w:rsidR="008D2780" w:rsidRDefault="008D2780" w:rsidP="008D2780">
      <w:pPr>
        <w:rPr>
          <w:lang w:val="et-EE"/>
        </w:rPr>
      </w:pPr>
      <w:r>
        <w:rPr>
          <w:lang w:val="et-EE"/>
        </w:rPr>
        <w:t>52</w:t>
      </w:r>
      <w:r>
        <w:rPr>
          <w:lang w:val="et-EE"/>
        </w:rPr>
        <w:noBreakHyphen/>
        <w:t>nädalases avatud subkutaanse manustamise uuringus (WA28118) tekkis vastavalt 23,4%</w:t>
      </w:r>
      <w:r>
        <w:rPr>
          <w:lang w:val="et-EE"/>
        </w:rPr>
        <w:noBreakHyphen/>
        <w:t>l ja 35,4</w:t>
      </w:r>
      <w:r w:rsidR="00DF3A6F">
        <w:rPr>
          <w:lang w:val="et-EE"/>
        </w:rPr>
        <w:t>%</w:t>
      </w:r>
      <w:r>
        <w:rPr>
          <w:lang w:val="et-EE"/>
        </w:rPr>
        <w:noBreakHyphen/>
        <w:t>l patsientidest uuringu alustamise järgselt LDL</w:t>
      </w:r>
      <w:r>
        <w:rPr>
          <w:lang w:val="et-EE"/>
        </w:rPr>
        <w:noBreakHyphen/>
        <w:t>kolesterooli väärtuse suurenemine</w:t>
      </w:r>
      <w:r w:rsidR="00CB4978">
        <w:rPr>
          <w:lang w:val="et-EE"/>
        </w:rPr>
        <w:t> </w:t>
      </w:r>
      <w:r>
        <w:rPr>
          <w:lang w:val="et-EE"/>
        </w:rPr>
        <w:t>≥ 130 mg/dl ja üldkolesterooli väärtuse tõus</w:t>
      </w:r>
      <w:r w:rsidR="00CB4978">
        <w:rPr>
          <w:lang w:val="et-EE"/>
        </w:rPr>
        <w:t> </w:t>
      </w:r>
      <w:r>
        <w:rPr>
          <w:lang w:val="et-EE"/>
        </w:rPr>
        <w:t>≥ 200 mg/dl mis tahes ajal uuringuravi jooksul.</w:t>
      </w:r>
    </w:p>
    <w:p w14:paraId="1A4FF147" w14:textId="77777777" w:rsidR="008D2780" w:rsidRDefault="008D2780" w:rsidP="008D2780">
      <w:pPr>
        <w:autoSpaceDE w:val="0"/>
        <w:rPr>
          <w:rFonts w:eastAsia="SimSun"/>
          <w:szCs w:val="22"/>
          <w:lang w:val="et-EE"/>
        </w:rPr>
      </w:pPr>
    </w:p>
    <w:p w14:paraId="07E7F129" w14:textId="5D0B71A4" w:rsidR="008D2780" w:rsidRPr="00BA19DB" w:rsidRDefault="008D2780" w:rsidP="008D2780">
      <w:pPr>
        <w:keepNext/>
        <w:autoSpaceDE w:val="0"/>
        <w:rPr>
          <w:bCs/>
          <w:i/>
          <w:iCs/>
          <w:lang w:val="et-EE"/>
        </w:rPr>
      </w:pPr>
      <w:r w:rsidRPr="00BA19DB">
        <w:rPr>
          <w:rFonts w:eastAsia="SimSun"/>
          <w:bCs/>
          <w:i/>
          <w:iCs/>
          <w:szCs w:val="22"/>
          <w:lang w:val="et-EE"/>
        </w:rPr>
        <w:t>pJIA</w:t>
      </w:r>
      <w:r w:rsidR="00EE07CC">
        <w:rPr>
          <w:rFonts w:eastAsia="SimSun"/>
          <w:bCs/>
          <w:i/>
          <w:iCs/>
          <w:szCs w:val="22"/>
          <w:lang w:val="et-EE"/>
        </w:rPr>
        <w:t>ga</w:t>
      </w:r>
      <w:r w:rsidRPr="00BA19DB">
        <w:rPr>
          <w:rFonts w:eastAsia="SimSun"/>
          <w:bCs/>
          <w:i/>
          <w:iCs/>
          <w:szCs w:val="22"/>
          <w:lang w:val="et-EE"/>
        </w:rPr>
        <w:t xml:space="preserve"> </w:t>
      </w:r>
      <w:r w:rsidR="00EF30D9">
        <w:rPr>
          <w:rFonts w:eastAsia="SimSun"/>
          <w:bCs/>
          <w:i/>
          <w:iCs/>
          <w:szCs w:val="22"/>
          <w:lang w:val="et-EE"/>
        </w:rPr>
        <w:t>patsiendid</w:t>
      </w:r>
    </w:p>
    <w:p w14:paraId="681B667E" w14:textId="707FAE77" w:rsidR="008D2780" w:rsidRDefault="008D2780" w:rsidP="008D2780">
      <w:pPr>
        <w:rPr>
          <w:lang w:val="et-EE"/>
        </w:rPr>
      </w:pPr>
      <w:r>
        <w:rPr>
          <w:lang w:val="et-EE"/>
        </w:rPr>
        <w:t xml:space="preserve">Subkutaanse </w:t>
      </w:r>
      <w:r w:rsidR="00EF30D9">
        <w:rPr>
          <w:szCs w:val="22"/>
          <w:lang w:val="et-EE"/>
        </w:rPr>
        <w:t xml:space="preserve">totsilizumabi </w:t>
      </w:r>
      <w:r>
        <w:rPr>
          <w:lang w:val="et-EE"/>
        </w:rPr>
        <w:t>ohutusprofiili hinnati ka 52</w:t>
      </w:r>
      <w:r>
        <w:rPr>
          <w:lang w:val="et-EE"/>
        </w:rPr>
        <w:noBreakHyphen/>
        <w:t xml:space="preserve">l pJIAga lapsel. </w:t>
      </w:r>
      <w:r w:rsidR="00EF30D9">
        <w:rPr>
          <w:szCs w:val="22"/>
          <w:lang w:val="et-EE"/>
        </w:rPr>
        <w:t xml:space="preserve">Totsilizumabi </w:t>
      </w:r>
      <w:r>
        <w:rPr>
          <w:lang w:val="et-EE"/>
        </w:rPr>
        <w:t>kasutamise kogukestus pJIA kogu ekspositsiooni populatsioonis oli 184,4 patsiendiaastat i</w:t>
      </w:r>
      <w:r w:rsidR="00EF30D9">
        <w:rPr>
          <w:lang w:val="et-EE"/>
        </w:rPr>
        <w:t>ntravenoosse</w:t>
      </w:r>
      <w:r>
        <w:rPr>
          <w:lang w:val="et-EE"/>
        </w:rPr>
        <w:t xml:space="preserve"> ja 50,4 patsiendiaastat s</w:t>
      </w:r>
      <w:r w:rsidR="00EF30D9">
        <w:rPr>
          <w:lang w:val="et-EE"/>
        </w:rPr>
        <w:t>ubkutaanse</w:t>
      </w:r>
      <w:r>
        <w:rPr>
          <w:lang w:val="et-EE"/>
        </w:rPr>
        <w:t xml:space="preserve"> totsilizumabi puhul. Üldiselt oli pJIA</w:t>
      </w:r>
      <w:r w:rsidR="000E4627">
        <w:rPr>
          <w:lang w:val="et-EE"/>
        </w:rPr>
        <w:t>ga</w:t>
      </w:r>
      <w:r>
        <w:rPr>
          <w:lang w:val="et-EE"/>
        </w:rPr>
        <w:t xml:space="preserve"> patsientidel täheldatud ohutusprofiil kooskõlas </w:t>
      </w:r>
      <w:r w:rsidR="00EF30D9">
        <w:rPr>
          <w:szCs w:val="22"/>
          <w:lang w:val="et-EE"/>
        </w:rPr>
        <w:t xml:space="preserve">totsilizumabi </w:t>
      </w:r>
      <w:r>
        <w:rPr>
          <w:lang w:val="et-EE"/>
        </w:rPr>
        <w:t>teadaoleva ohutusprofiiliga, välja arvatud süstekoha reaktsioonid</w:t>
      </w:r>
      <w:r w:rsidR="007C3FE8">
        <w:rPr>
          <w:lang w:val="et-EE"/>
        </w:rPr>
        <w:t>e osas</w:t>
      </w:r>
      <w:r>
        <w:rPr>
          <w:lang w:val="et-EE"/>
        </w:rPr>
        <w:t xml:space="preserve"> (vt tabel 1). pJIA</w:t>
      </w:r>
      <w:r w:rsidR="000E4627">
        <w:rPr>
          <w:lang w:val="et-EE"/>
        </w:rPr>
        <w:t>ga</w:t>
      </w:r>
      <w:r>
        <w:rPr>
          <w:lang w:val="et-EE"/>
        </w:rPr>
        <w:t xml:space="preserve"> patsientidel oli subkutaansete süst</w:t>
      </w:r>
      <w:r w:rsidR="00B84C19">
        <w:rPr>
          <w:lang w:val="et-EE"/>
        </w:rPr>
        <w:t>et</w:t>
      </w:r>
      <w:r>
        <w:rPr>
          <w:lang w:val="et-EE"/>
        </w:rPr>
        <w:t>e järgselt süstekoha reaktsioonide esinemissagedus suurem kui täiskasvanud RA</w:t>
      </w:r>
      <w:r w:rsidR="00AD7A2A">
        <w:rPr>
          <w:lang w:val="et-EE"/>
        </w:rPr>
        <w:t>ga</w:t>
      </w:r>
      <w:r>
        <w:rPr>
          <w:lang w:val="et-EE"/>
        </w:rPr>
        <w:t xml:space="preserve"> patsientidel.</w:t>
      </w:r>
    </w:p>
    <w:p w14:paraId="7E37DD3D" w14:textId="77777777" w:rsidR="008D2780" w:rsidRDefault="008D2780" w:rsidP="008D2780">
      <w:pPr>
        <w:rPr>
          <w:lang w:val="et-EE"/>
        </w:rPr>
      </w:pPr>
    </w:p>
    <w:p w14:paraId="402F7BD3" w14:textId="77777777" w:rsidR="008D2780" w:rsidRPr="00BA19DB" w:rsidRDefault="008D2780" w:rsidP="008D2780">
      <w:pPr>
        <w:keepNext/>
        <w:rPr>
          <w:u w:val="single"/>
          <w:lang w:val="et-EE"/>
        </w:rPr>
      </w:pPr>
      <w:r w:rsidRPr="00BA19DB">
        <w:rPr>
          <w:i/>
          <w:u w:val="single"/>
          <w:lang w:val="et-EE"/>
        </w:rPr>
        <w:t>Infektsioonid</w:t>
      </w:r>
    </w:p>
    <w:p w14:paraId="78AE217E" w14:textId="71DF818A" w:rsidR="008D2780" w:rsidRDefault="008D2780" w:rsidP="008D2780">
      <w:pPr>
        <w:rPr>
          <w:lang w:val="et-EE"/>
        </w:rPr>
      </w:pPr>
      <w:r>
        <w:rPr>
          <w:lang w:val="et-EE"/>
        </w:rPr>
        <w:t xml:space="preserve">Subkutaanse </w:t>
      </w:r>
      <w:r w:rsidR="00EF30D9">
        <w:rPr>
          <w:szCs w:val="22"/>
          <w:lang w:val="et-EE"/>
        </w:rPr>
        <w:t xml:space="preserve">totsilizumabi </w:t>
      </w:r>
      <w:r>
        <w:rPr>
          <w:lang w:val="et-EE"/>
        </w:rPr>
        <w:t>uuringus oli subkutaanse</w:t>
      </w:r>
      <w:r w:rsidR="00EF30D9">
        <w:rPr>
          <w:lang w:val="et-EE"/>
        </w:rPr>
        <w:t xml:space="preserve">t </w:t>
      </w:r>
      <w:ins w:id="582" w:author="Author" w:date="2025-04-23T08:31:00Z">
        <w:r w:rsidR="00271B27">
          <w:rPr>
            <w:szCs w:val="22"/>
            <w:lang w:val="et-EE"/>
          </w:rPr>
          <w:t xml:space="preserve">totsilizumabi </w:t>
        </w:r>
      </w:ins>
      <w:del w:id="583" w:author="Author" w:date="2025-04-23T08:31:00Z">
        <w:r w:rsidR="00EF30D9" w:rsidDel="00271B27">
          <w:rPr>
            <w:lang w:val="et-EE"/>
          </w:rPr>
          <w:delText xml:space="preserve">ravi </w:delText>
        </w:r>
      </w:del>
      <w:r w:rsidR="00EF30D9">
        <w:rPr>
          <w:lang w:val="et-EE"/>
        </w:rPr>
        <w:t>saanud</w:t>
      </w:r>
      <w:r>
        <w:rPr>
          <w:lang w:val="et-EE"/>
        </w:rPr>
        <w:t xml:space="preserve"> pJIA</w:t>
      </w:r>
      <w:r w:rsidR="000E4627">
        <w:rPr>
          <w:lang w:val="et-EE"/>
        </w:rPr>
        <w:t>ga</w:t>
      </w:r>
      <w:r>
        <w:rPr>
          <w:lang w:val="et-EE"/>
        </w:rPr>
        <w:t xml:space="preserve"> patsientidel infektsioonide esinemissagedus võrreldav intravenoosse</w:t>
      </w:r>
      <w:r w:rsidR="00EF30D9">
        <w:rPr>
          <w:lang w:val="et-EE"/>
        </w:rPr>
        <w:t xml:space="preserve">t </w:t>
      </w:r>
      <w:ins w:id="584" w:author="Author" w:date="2025-04-23T08:31:00Z">
        <w:r w:rsidR="00271B27">
          <w:rPr>
            <w:szCs w:val="22"/>
            <w:lang w:val="et-EE"/>
          </w:rPr>
          <w:t xml:space="preserve">totsilizumabi </w:t>
        </w:r>
      </w:ins>
      <w:del w:id="585" w:author="Author" w:date="2025-04-23T08:31:00Z">
        <w:r w:rsidR="00EF30D9" w:rsidDel="00271B27">
          <w:rPr>
            <w:lang w:val="et-EE"/>
          </w:rPr>
          <w:delText xml:space="preserve">ravi </w:delText>
        </w:r>
      </w:del>
      <w:r w:rsidR="00EF30D9">
        <w:rPr>
          <w:lang w:val="et-EE"/>
        </w:rPr>
        <w:t xml:space="preserve">saanud </w:t>
      </w:r>
      <w:r>
        <w:rPr>
          <w:lang w:val="et-EE"/>
        </w:rPr>
        <w:t>pJIA</w:t>
      </w:r>
      <w:r w:rsidR="000E4627">
        <w:rPr>
          <w:lang w:val="et-EE"/>
        </w:rPr>
        <w:t>ga</w:t>
      </w:r>
      <w:r>
        <w:rPr>
          <w:lang w:val="et-EE"/>
        </w:rPr>
        <w:t xml:space="preserve"> patsientidel täheldatuga.</w:t>
      </w:r>
    </w:p>
    <w:p w14:paraId="4B47E8CA" w14:textId="77777777" w:rsidR="008D2780" w:rsidRDefault="008D2780" w:rsidP="008D2780">
      <w:pPr>
        <w:rPr>
          <w:lang w:val="et-EE"/>
        </w:rPr>
      </w:pPr>
    </w:p>
    <w:p w14:paraId="20BA7DB4" w14:textId="77777777" w:rsidR="008D2780" w:rsidRPr="00BA19DB" w:rsidRDefault="008D2780" w:rsidP="008D2780">
      <w:pPr>
        <w:keepNext/>
        <w:rPr>
          <w:rFonts w:eastAsia="MS Mincho"/>
          <w:u w:val="single"/>
          <w:lang w:val="et-EE"/>
        </w:rPr>
      </w:pPr>
      <w:r w:rsidRPr="00BA19DB">
        <w:rPr>
          <w:i/>
          <w:u w:val="single"/>
          <w:lang w:val="et-EE"/>
        </w:rPr>
        <w:t>Süstekoha reaktsioonid</w:t>
      </w:r>
    </w:p>
    <w:p w14:paraId="2D752095" w14:textId="172C86F2" w:rsidR="008D2780" w:rsidRDefault="00EF30D9" w:rsidP="008D2780">
      <w:pPr>
        <w:rPr>
          <w:rFonts w:eastAsia="MS Mincho"/>
          <w:lang w:val="et-EE"/>
        </w:rPr>
      </w:pPr>
      <w:r>
        <w:rPr>
          <w:szCs w:val="22"/>
          <w:lang w:val="et-EE"/>
        </w:rPr>
        <w:t xml:space="preserve">Totsilizumabi </w:t>
      </w:r>
      <w:r w:rsidR="008D2780">
        <w:rPr>
          <w:rFonts w:eastAsia="MS Mincho"/>
          <w:lang w:val="et-EE"/>
        </w:rPr>
        <w:t>subkutaansel manustamisel tekkisid süstekoha reaktsioonid kokku 28,8%</w:t>
      </w:r>
      <w:r w:rsidR="008D2780">
        <w:rPr>
          <w:rFonts w:eastAsia="MS Mincho"/>
          <w:lang w:val="et-EE"/>
        </w:rPr>
        <w:noBreakHyphen/>
        <w:t>l (15/52) pJIA</w:t>
      </w:r>
      <w:r w:rsidR="000E4627">
        <w:rPr>
          <w:rFonts w:eastAsia="MS Mincho"/>
          <w:lang w:val="et-EE"/>
        </w:rPr>
        <w:t>ga</w:t>
      </w:r>
      <w:r w:rsidR="008D2780">
        <w:rPr>
          <w:rFonts w:eastAsia="MS Mincho"/>
          <w:lang w:val="et-EE"/>
        </w:rPr>
        <w:t xml:space="preserve"> patsientidest. Süstekoha reaktsioonid tekkisid 44%</w:t>
      </w:r>
      <w:r w:rsidR="008D2780">
        <w:rPr>
          <w:rFonts w:eastAsia="MS Mincho"/>
          <w:lang w:val="et-EE"/>
        </w:rPr>
        <w:noBreakHyphen/>
        <w:t>l patsientidest, kes kaalusid 30 kg või enam, ja 14,8%</w:t>
      </w:r>
      <w:r w:rsidR="008D2780">
        <w:rPr>
          <w:rFonts w:eastAsia="MS Mincho"/>
          <w:lang w:val="et-EE"/>
        </w:rPr>
        <w:noBreakHyphen/>
        <w:t>l alla 30 kg kaaluvatest patsientidest. Kõige sagedasemad süstekoha reaktsioonid olid süstekoha punetus, turse, verevalum, valu ja sügelus. Kõik kirjeldatud süstekoha reaktsioonid olid mittetõsised 1. raskusastme juhud ning ühegi süstekoha reaktsiooni tõttu ei olnud vaja ravi lõpetada ega katkestada.</w:t>
      </w:r>
    </w:p>
    <w:p w14:paraId="016FC4D5" w14:textId="77777777" w:rsidR="008D2780" w:rsidRDefault="008D2780" w:rsidP="008D2780">
      <w:pPr>
        <w:rPr>
          <w:rFonts w:eastAsia="MS Mincho"/>
          <w:lang w:val="et-EE"/>
        </w:rPr>
      </w:pPr>
    </w:p>
    <w:p w14:paraId="37DEC48B" w14:textId="77777777" w:rsidR="008D2780" w:rsidRPr="00BA19DB" w:rsidRDefault="008D2780" w:rsidP="008D2780">
      <w:pPr>
        <w:keepNext/>
        <w:rPr>
          <w:u w:val="single"/>
          <w:lang w:val="et-EE"/>
        </w:rPr>
      </w:pPr>
      <w:r w:rsidRPr="00BA19DB">
        <w:rPr>
          <w:rFonts w:eastAsia="MS Mincho"/>
          <w:i/>
          <w:u w:val="single"/>
          <w:lang w:val="et-EE"/>
        </w:rPr>
        <w:t>Immunogeensus</w:t>
      </w:r>
    </w:p>
    <w:p w14:paraId="7826E5EE" w14:textId="77777777" w:rsidR="008D2780" w:rsidRDefault="008D2780" w:rsidP="008D2780">
      <w:pPr>
        <w:rPr>
          <w:rFonts w:eastAsia="MS Mincho"/>
          <w:lang w:val="et-EE"/>
        </w:rPr>
      </w:pPr>
      <w:r>
        <w:rPr>
          <w:lang w:val="et-EE"/>
        </w:rPr>
        <w:t>Subkutaanse manustamise uuringus tekkisid 5,8%</w:t>
      </w:r>
      <w:r>
        <w:rPr>
          <w:lang w:val="et-EE"/>
        </w:rPr>
        <w:noBreakHyphen/>
        <w:t>l (3/52) positiivsed neutraliseerivad totsilizumabi vastased antikehad ilma tõsise või kliiniliselt olulise ülitundlikkusreaktsiooni tekkimiseta. Üks patsient nendest kolmest lahkus seejärel uuringust. Ei täheldatud seost antikehade tekke ja kliinilise ravivastuse või kõrvaltoimete vahel.</w:t>
      </w:r>
    </w:p>
    <w:p w14:paraId="074FD42D" w14:textId="77777777" w:rsidR="008D2780" w:rsidRDefault="008D2780" w:rsidP="008D2780">
      <w:pPr>
        <w:rPr>
          <w:rFonts w:eastAsia="MS Mincho"/>
          <w:lang w:val="et-EE"/>
        </w:rPr>
      </w:pPr>
    </w:p>
    <w:p w14:paraId="1C8B6771" w14:textId="77777777" w:rsidR="008D2780" w:rsidRPr="00BA19DB" w:rsidRDefault="008D2780" w:rsidP="008D2780">
      <w:pPr>
        <w:keepNext/>
        <w:rPr>
          <w:rFonts w:eastAsia="SimSun"/>
          <w:u w:val="single"/>
          <w:lang w:val="et-EE"/>
        </w:rPr>
      </w:pPr>
      <w:r w:rsidRPr="00BA19DB">
        <w:rPr>
          <w:i/>
          <w:szCs w:val="22"/>
          <w:u w:val="single"/>
          <w:lang w:val="et-EE"/>
        </w:rPr>
        <w:t>Laboratoorsed kõrvalekalded</w:t>
      </w:r>
    </w:p>
    <w:p w14:paraId="2B0C0A28" w14:textId="2C4A028C" w:rsidR="008D2780" w:rsidRDefault="008D2780" w:rsidP="008D2780">
      <w:pPr>
        <w:rPr>
          <w:rFonts w:eastAsia="SimSun"/>
          <w:lang w:val="et-EE"/>
        </w:rPr>
      </w:pPr>
      <w:r>
        <w:rPr>
          <w:rFonts w:eastAsia="SimSun"/>
          <w:lang w:val="et-EE"/>
        </w:rPr>
        <w:t xml:space="preserve">Rutiinse laboratoorse </w:t>
      </w:r>
      <w:r w:rsidR="00B7110F">
        <w:rPr>
          <w:rFonts w:eastAsia="SimSun"/>
          <w:lang w:val="et-EE"/>
        </w:rPr>
        <w:t>kontrolli</w:t>
      </w:r>
      <w:r>
        <w:rPr>
          <w:rFonts w:eastAsia="SimSun"/>
          <w:lang w:val="et-EE"/>
        </w:rPr>
        <w:t xml:space="preserve"> käigus </w:t>
      </w:r>
      <w:r w:rsidR="00EF30D9">
        <w:rPr>
          <w:szCs w:val="22"/>
          <w:lang w:val="et-EE"/>
        </w:rPr>
        <w:t xml:space="preserve">totsilizumabi </w:t>
      </w:r>
      <w:r>
        <w:rPr>
          <w:rFonts w:eastAsia="SimSun"/>
          <w:lang w:val="et-EE"/>
        </w:rPr>
        <w:t>kogu ekspositsiooni populatsioonis tekkis 15,4%</w:t>
      </w:r>
      <w:r>
        <w:rPr>
          <w:rFonts w:eastAsia="SimSun"/>
          <w:lang w:val="et-EE"/>
        </w:rPr>
        <w:noBreakHyphen/>
        <w:t xml:space="preserve">l subkutaanse </w:t>
      </w:r>
      <w:r w:rsidR="00EF30D9">
        <w:rPr>
          <w:szCs w:val="22"/>
          <w:lang w:val="et-EE"/>
        </w:rPr>
        <w:t xml:space="preserve">totsilizumabiga </w:t>
      </w:r>
      <w:r>
        <w:rPr>
          <w:rFonts w:eastAsia="SimSun"/>
          <w:lang w:val="et-EE"/>
        </w:rPr>
        <w:t>ravitud patsientidest neutrofiilide arvu vähenemine alla</w:t>
      </w:r>
      <w:r w:rsidR="00CB4978">
        <w:rPr>
          <w:rFonts w:eastAsia="SimSun"/>
          <w:lang w:val="et-EE"/>
        </w:rPr>
        <w:t> </w:t>
      </w:r>
      <w:r>
        <w:rPr>
          <w:rFonts w:eastAsia="SimSun"/>
          <w:lang w:val="et-EE"/>
        </w:rPr>
        <w:t>1 </w:t>
      </w:r>
      <w:r w:rsidR="001E3455">
        <w:rPr>
          <w:rFonts w:eastAsia="SimSun"/>
          <w:lang w:val="et-EE"/>
        </w:rPr>
        <w:t>×</w:t>
      </w:r>
      <w:r>
        <w:rPr>
          <w:rFonts w:eastAsia="SimSun"/>
          <w:lang w:val="et-EE"/>
        </w:rPr>
        <w:t> 10</w:t>
      </w:r>
      <w:r>
        <w:rPr>
          <w:rFonts w:eastAsia="SimSun"/>
          <w:vertAlign w:val="superscript"/>
          <w:lang w:val="et-EE"/>
        </w:rPr>
        <w:t>9</w:t>
      </w:r>
      <w:r>
        <w:rPr>
          <w:rFonts w:eastAsia="SimSun"/>
          <w:lang w:val="et-EE"/>
        </w:rPr>
        <w:t>/l. ALAT</w:t>
      </w:r>
      <w:r w:rsidR="008930BA">
        <w:rPr>
          <w:rFonts w:eastAsia="SimSun"/>
          <w:lang w:val="et-EE"/>
        </w:rPr>
        <w:t>i</w:t>
      </w:r>
      <w:r>
        <w:rPr>
          <w:rFonts w:eastAsia="SimSun"/>
          <w:lang w:val="et-EE"/>
        </w:rPr>
        <w:t xml:space="preserve"> või ASAT</w:t>
      </w:r>
      <w:r w:rsidR="008930BA">
        <w:rPr>
          <w:rFonts w:eastAsia="SimSun"/>
          <w:lang w:val="et-EE"/>
        </w:rPr>
        <w:t>i</w:t>
      </w:r>
      <w:r>
        <w:rPr>
          <w:rFonts w:eastAsia="SimSun"/>
          <w:lang w:val="et-EE"/>
        </w:rPr>
        <w:t xml:space="preserve"> aktiivsuse suurenemine</w:t>
      </w:r>
      <w:r w:rsidR="00CB4978">
        <w:rPr>
          <w:rFonts w:eastAsia="SimSun"/>
          <w:lang w:val="et-EE"/>
        </w:rPr>
        <w:t> </w:t>
      </w:r>
      <w:r>
        <w:rPr>
          <w:lang w:val="et-EE"/>
        </w:rPr>
        <w:t>≥ 3 </w:t>
      </w:r>
      <w:r w:rsidR="001E3455">
        <w:rPr>
          <w:lang w:val="et-EE"/>
        </w:rPr>
        <w:t>×</w:t>
      </w:r>
      <w:r>
        <w:rPr>
          <w:lang w:val="et-EE"/>
        </w:rPr>
        <w:t> ULN tekkis vastavalt 9,6%</w:t>
      </w:r>
      <w:r>
        <w:rPr>
          <w:lang w:val="et-EE"/>
        </w:rPr>
        <w:noBreakHyphen/>
        <w:t>l ja 3,8%</w:t>
      </w:r>
      <w:r>
        <w:rPr>
          <w:lang w:val="et-EE"/>
        </w:rPr>
        <w:noBreakHyphen/>
        <w:t xml:space="preserve">l subkutaanse </w:t>
      </w:r>
      <w:r w:rsidR="00EF30D9">
        <w:rPr>
          <w:szCs w:val="22"/>
          <w:lang w:val="et-EE"/>
        </w:rPr>
        <w:t xml:space="preserve">totsilizumabiga </w:t>
      </w:r>
      <w:r>
        <w:rPr>
          <w:lang w:val="et-EE"/>
        </w:rPr>
        <w:t xml:space="preserve">ravitud patsientidest. Ühelgi subkutaanse </w:t>
      </w:r>
      <w:r w:rsidR="00EF30D9">
        <w:rPr>
          <w:szCs w:val="22"/>
          <w:lang w:val="et-EE"/>
        </w:rPr>
        <w:t xml:space="preserve">totsilizumabiga </w:t>
      </w:r>
      <w:r>
        <w:rPr>
          <w:lang w:val="et-EE"/>
        </w:rPr>
        <w:t xml:space="preserve">ravitud patsiendil ei tekkinud trombotsüütide arvu vähenemist </w:t>
      </w:r>
      <w:r w:rsidR="005F04AC">
        <w:rPr>
          <w:lang w:val="et-EE"/>
        </w:rPr>
        <w:t>≤</w:t>
      </w:r>
      <w:r>
        <w:rPr>
          <w:rFonts w:eastAsia="SimSun"/>
          <w:lang w:val="et-EE"/>
        </w:rPr>
        <w:t> 50 </w:t>
      </w:r>
      <w:r w:rsidR="001E3455">
        <w:rPr>
          <w:rFonts w:eastAsia="SimSun"/>
          <w:lang w:val="et-EE"/>
        </w:rPr>
        <w:t>×</w:t>
      </w:r>
      <w:r>
        <w:rPr>
          <w:rFonts w:eastAsia="SimSun"/>
          <w:lang w:val="et-EE"/>
        </w:rPr>
        <w:t> 10</w:t>
      </w:r>
      <w:r>
        <w:rPr>
          <w:rFonts w:eastAsia="SimSun"/>
          <w:vertAlign w:val="superscript"/>
          <w:lang w:val="et-EE"/>
        </w:rPr>
        <w:t>3</w:t>
      </w:r>
      <w:r>
        <w:rPr>
          <w:rFonts w:eastAsia="SimSun"/>
          <w:lang w:val="et-EE"/>
        </w:rPr>
        <w:t>/</w:t>
      </w:r>
      <w:r w:rsidR="00580BDE">
        <w:rPr>
          <w:szCs w:val="22"/>
          <w:lang w:val="et-EE"/>
        </w:rPr>
        <w:t>μ</w:t>
      </w:r>
      <w:r>
        <w:rPr>
          <w:rFonts w:eastAsia="SimSun"/>
          <w:szCs w:val="22"/>
          <w:lang w:val="et-EE"/>
        </w:rPr>
        <w:t>l.</w:t>
      </w:r>
    </w:p>
    <w:p w14:paraId="07EE6B8A" w14:textId="77777777" w:rsidR="008D2780" w:rsidRDefault="008D2780" w:rsidP="008D2780">
      <w:pPr>
        <w:rPr>
          <w:rFonts w:eastAsia="SimSun"/>
          <w:lang w:val="et-EE"/>
        </w:rPr>
      </w:pPr>
    </w:p>
    <w:p w14:paraId="60A039CA" w14:textId="77777777" w:rsidR="008D2780" w:rsidRPr="00BA19DB" w:rsidRDefault="008D2780" w:rsidP="008D2780">
      <w:pPr>
        <w:keepNext/>
        <w:autoSpaceDE w:val="0"/>
        <w:rPr>
          <w:u w:val="single"/>
          <w:lang w:val="et-EE"/>
        </w:rPr>
      </w:pPr>
      <w:r w:rsidRPr="00BA19DB">
        <w:rPr>
          <w:i/>
          <w:szCs w:val="22"/>
          <w:u w:val="single"/>
          <w:lang w:val="et-EE"/>
        </w:rPr>
        <w:t>Lipiidiväärtused</w:t>
      </w:r>
    </w:p>
    <w:p w14:paraId="7DD5DE1C" w14:textId="640EF43B" w:rsidR="008D2780" w:rsidRDefault="008D2780" w:rsidP="008D2780">
      <w:pPr>
        <w:rPr>
          <w:rFonts w:eastAsia="SimSun"/>
          <w:szCs w:val="22"/>
          <w:lang w:val="et-EE"/>
        </w:rPr>
      </w:pPr>
      <w:r>
        <w:rPr>
          <w:lang w:val="et-EE"/>
        </w:rPr>
        <w:t>Subkutaanse manustamise uuringus tekkis vastavalt 14,3%</w:t>
      </w:r>
      <w:r>
        <w:rPr>
          <w:lang w:val="et-EE"/>
        </w:rPr>
        <w:noBreakHyphen/>
        <w:t>l ja 12,8%</w:t>
      </w:r>
      <w:r>
        <w:rPr>
          <w:lang w:val="et-EE"/>
        </w:rPr>
        <w:noBreakHyphen/>
        <w:t>l patsientidest uuringu alustamise järgselt LDL</w:t>
      </w:r>
      <w:r>
        <w:rPr>
          <w:lang w:val="et-EE"/>
        </w:rPr>
        <w:noBreakHyphen/>
        <w:t>kolesterooli väärtuse suurenemine</w:t>
      </w:r>
      <w:r w:rsidR="00CB4978">
        <w:rPr>
          <w:lang w:val="et-EE"/>
        </w:rPr>
        <w:t> </w:t>
      </w:r>
      <w:r>
        <w:rPr>
          <w:lang w:val="et-EE"/>
        </w:rPr>
        <w:t>≥ 130 mg/dl ja üldkolesterooli väärtuse tõus</w:t>
      </w:r>
      <w:r w:rsidR="00CB4978">
        <w:rPr>
          <w:lang w:val="et-EE"/>
        </w:rPr>
        <w:t> </w:t>
      </w:r>
      <w:r>
        <w:rPr>
          <w:lang w:val="et-EE"/>
        </w:rPr>
        <w:t>≥ 200 mg/dl mis tahes ajal uuringuravi jooksul.</w:t>
      </w:r>
    </w:p>
    <w:p w14:paraId="10B6CF50" w14:textId="77777777" w:rsidR="008D2780" w:rsidRDefault="008D2780" w:rsidP="008D2780">
      <w:pPr>
        <w:autoSpaceDE w:val="0"/>
        <w:rPr>
          <w:rFonts w:eastAsia="SimSun"/>
          <w:szCs w:val="22"/>
          <w:u w:val="single"/>
          <w:lang w:val="et-EE"/>
        </w:rPr>
      </w:pPr>
    </w:p>
    <w:p w14:paraId="503BDC58" w14:textId="2CBC6CF4" w:rsidR="008D2780" w:rsidRPr="00BA19DB" w:rsidRDefault="008D2780" w:rsidP="008D2780">
      <w:pPr>
        <w:keepNext/>
        <w:autoSpaceDE w:val="0"/>
        <w:rPr>
          <w:rFonts w:eastAsia="SimSun"/>
          <w:bCs/>
          <w:i/>
          <w:iCs/>
          <w:szCs w:val="22"/>
          <w:lang w:val="et-EE"/>
        </w:rPr>
      </w:pPr>
      <w:r w:rsidRPr="00BA19DB">
        <w:rPr>
          <w:rFonts w:eastAsia="SimSun"/>
          <w:bCs/>
          <w:i/>
          <w:iCs/>
          <w:szCs w:val="22"/>
          <w:lang w:val="et-EE"/>
        </w:rPr>
        <w:t>GCA</w:t>
      </w:r>
      <w:r w:rsidR="00AD7A2A">
        <w:rPr>
          <w:rFonts w:eastAsia="SimSun"/>
          <w:bCs/>
          <w:i/>
          <w:iCs/>
          <w:szCs w:val="22"/>
          <w:lang w:val="et-EE"/>
        </w:rPr>
        <w:t>ga</w:t>
      </w:r>
      <w:r w:rsidRPr="00BA19DB">
        <w:rPr>
          <w:rFonts w:eastAsia="SimSun"/>
          <w:bCs/>
          <w:i/>
          <w:iCs/>
          <w:szCs w:val="22"/>
          <w:lang w:val="et-EE"/>
        </w:rPr>
        <w:t xml:space="preserve"> </w:t>
      </w:r>
      <w:r w:rsidR="00EF30D9" w:rsidRPr="00BA19DB">
        <w:rPr>
          <w:rFonts w:eastAsia="SimSun"/>
          <w:bCs/>
          <w:i/>
          <w:iCs/>
          <w:szCs w:val="22"/>
          <w:lang w:val="et-EE"/>
        </w:rPr>
        <w:t>patsiendid</w:t>
      </w:r>
    </w:p>
    <w:p w14:paraId="23810339" w14:textId="76AEEF72" w:rsidR="008D2780" w:rsidRDefault="008D2780" w:rsidP="008D2780">
      <w:pPr>
        <w:autoSpaceDE w:val="0"/>
        <w:rPr>
          <w:rFonts w:eastAsia="SimSun"/>
          <w:szCs w:val="22"/>
          <w:u w:val="single"/>
          <w:lang w:val="et-EE"/>
        </w:rPr>
      </w:pPr>
      <w:r>
        <w:rPr>
          <w:rFonts w:eastAsia="SimSun"/>
          <w:szCs w:val="22"/>
          <w:lang w:val="et-EE"/>
        </w:rPr>
        <w:t xml:space="preserve">Subkutaanse </w:t>
      </w:r>
      <w:r w:rsidR="00EF30D9">
        <w:rPr>
          <w:szCs w:val="22"/>
          <w:lang w:val="et-EE"/>
        </w:rPr>
        <w:t xml:space="preserve">totsilizumabi </w:t>
      </w:r>
      <w:r>
        <w:rPr>
          <w:rFonts w:eastAsia="SimSun"/>
          <w:szCs w:val="22"/>
          <w:lang w:val="et-EE"/>
        </w:rPr>
        <w:t>ohutust on hinnatud ühes III faasi uuringus (WA28119), kus osales 251 GCA</w:t>
      </w:r>
      <w:r w:rsidR="00AD7A2A">
        <w:rPr>
          <w:rFonts w:eastAsia="SimSun"/>
          <w:szCs w:val="22"/>
          <w:lang w:val="et-EE"/>
        </w:rPr>
        <w:t>ga</w:t>
      </w:r>
      <w:r>
        <w:rPr>
          <w:rFonts w:eastAsia="SimSun"/>
          <w:szCs w:val="22"/>
          <w:lang w:val="et-EE"/>
        </w:rPr>
        <w:t xml:space="preserve"> patsienti. Uuringu 12</w:t>
      </w:r>
      <w:r>
        <w:rPr>
          <w:rFonts w:eastAsia="SimSun"/>
          <w:szCs w:val="22"/>
          <w:lang w:val="et-EE"/>
        </w:rPr>
        <w:noBreakHyphen/>
        <w:t xml:space="preserve">kuulise topeltpimeda platseebokontrolliga perioodi jooksul oli </w:t>
      </w:r>
      <w:r w:rsidR="00EF30D9">
        <w:rPr>
          <w:szCs w:val="22"/>
          <w:lang w:val="et-EE"/>
        </w:rPr>
        <w:t xml:space="preserve">totsilizumabi </w:t>
      </w:r>
      <w:r>
        <w:rPr>
          <w:rFonts w:eastAsia="SimSun"/>
          <w:szCs w:val="22"/>
          <w:lang w:val="et-EE"/>
        </w:rPr>
        <w:t xml:space="preserve">kasutamise kestus kokku 138,5 patsiendiaastat. Ravirühmades täheldatud üldine ohutusprofiil oli kooskõlas </w:t>
      </w:r>
      <w:r w:rsidR="00EF30D9">
        <w:rPr>
          <w:szCs w:val="22"/>
          <w:lang w:val="et-EE"/>
        </w:rPr>
        <w:t xml:space="preserve">totsilizumabi </w:t>
      </w:r>
      <w:r>
        <w:rPr>
          <w:rFonts w:eastAsia="SimSun"/>
          <w:szCs w:val="22"/>
          <w:lang w:val="et-EE"/>
        </w:rPr>
        <w:t>teadaoleva ohutusprofiiliga (vt tabel 1).</w:t>
      </w:r>
    </w:p>
    <w:p w14:paraId="276560B9" w14:textId="77777777" w:rsidR="008D2780" w:rsidRDefault="008D2780" w:rsidP="008D2780">
      <w:pPr>
        <w:autoSpaceDE w:val="0"/>
        <w:rPr>
          <w:rFonts w:eastAsia="SimSun"/>
          <w:szCs w:val="22"/>
          <w:u w:val="single"/>
          <w:lang w:val="et-EE"/>
        </w:rPr>
      </w:pPr>
    </w:p>
    <w:p w14:paraId="773C69D4" w14:textId="77777777" w:rsidR="008D2780" w:rsidRPr="00BA19DB" w:rsidRDefault="008D2780" w:rsidP="008D2780">
      <w:pPr>
        <w:keepNext/>
        <w:rPr>
          <w:u w:val="single"/>
          <w:lang w:val="et-EE"/>
        </w:rPr>
      </w:pPr>
      <w:r w:rsidRPr="00BA19DB">
        <w:rPr>
          <w:i/>
          <w:u w:val="single"/>
          <w:lang w:val="et-EE"/>
        </w:rPr>
        <w:t>Infektsioonid</w:t>
      </w:r>
    </w:p>
    <w:p w14:paraId="63B4D4F0" w14:textId="3024E552" w:rsidR="008D2780" w:rsidRDefault="008D2780" w:rsidP="008D2780">
      <w:pPr>
        <w:rPr>
          <w:lang w:val="et-EE"/>
        </w:rPr>
      </w:pPr>
      <w:r>
        <w:rPr>
          <w:lang w:val="et-EE"/>
        </w:rPr>
        <w:t xml:space="preserve">Infektsioonide/tõsiste infektsioonide esinemissagedus oli tasakaalus </w:t>
      </w:r>
      <w:r w:rsidR="00EF30D9">
        <w:rPr>
          <w:szCs w:val="22"/>
          <w:lang w:val="et-EE"/>
        </w:rPr>
        <w:t xml:space="preserve">totsilizumabi </w:t>
      </w:r>
      <w:r>
        <w:rPr>
          <w:lang w:val="et-EE"/>
        </w:rPr>
        <w:t>üks kord nädalas manustamise rühma (200,2/9,7 juhtu 100 patsiendiaasta kohta) ning platseebo pluss 26</w:t>
      </w:r>
      <w:r>
        <w:rPr>
          <w:lang w:val="et-EE"/>
        </w:rPr>
        <w:noBreakHyphen/>
        <w:t xml:space="preserve">nädalase </w:t>
      </w:r>
      <w:r>
        <w:rPr>
          <w:lang w:val="et-EE"/>
        </w:rPr>
        <w:lastRenderedPageBreak/>
        <w:t>prednisooni annuse vähendamise rühma (156,0/4,2 juhtu 100 patsiendiaasta kohta) ja platseebo pluss 52</w:t>
      </w:r>
      <w:r>
        <w:rPr>
          <w:lang w:val="et-EE"/>
        </w:rPr>
        <w:noBreakHyphen/>
        <w:t>nädalase annuse vähendamise rühma (210,2/12,5 juhtu 100 patsiendiaasta kohta) vahel.</w:t>
      </w:r>
    </w:p>
    <w:p w14:paraId="2B59DCD2" w14:textId="77777777" w:rsidR="008D2780" w:rsidRDefault="008D2780" w:rsidP="008D2780">
      <w:pPr>
        <w:rPr>
          <w:lang w:val="et-EE"/>
        </w:rPr>
      </w:pPr>
    </w:p>
    <w:p w14:paraId="317931C4" w14:textId="77777777" w:rsidR="008D2780" w:rsidRPr="00BA19DB" w:rsidRDefault="008D2780" w:rsidP="008D2780">
      <w:pPr>
        <w:keepNext/>
        <w:spacing w:line="280" w:lineRule="atLeast"/>
        <w:jc w:val="both"/>
        <w:rPr>
          <w:u w:val="single"/>
          <w:lang w:val="et-EE"/>
        </w:rPr>
      </w:pPr>
      <w:r w:rsidRPr="00BA19DB">
        <w:rPr>
          <w:i/>
          <w:szCs w:val="22"/>
          <w:u w:val="single"/>
          <w:lang w:val="et-EE"/>
        </w:rPr>
        <w:t>Süstekoha reaktsioonid</w:t>
      </w:r>
    </w:p>
    <w:p w14:paraId="1176FF01" w14:textId="1256839D" w:rsidR="008D2780" w:rsidRDefault="00EF30D9" w:rsidP="008D2780">
      <w:pPr>
        <w:rPr>
          <w:lang w:val="et-EE"/>
        </w:rPr>
      </w:pPr>
      <w:r>
        <w:rPr>
          <w:szCs w:val="22"/>
          <w:lang w:val="et-EE"/>
        </w:rPr>
        <w:t xml:space="preserve">Totsilizumabi </w:t>
      </w:r>
      <w:r w:rsidR="008D2780">
        <w:rPr>
          <w:lang w:val="et-EE"/>
        </w:rPr>
        <w:t>subkutaanse üks kord nädalas manustamise rühmas tekkis subkutaanse süste kohas kõrvaltoime kokku 6%</w:t>
      </w:r>
      <w:r w:rsidR="008D2780">
        <w:rPr>
          <w:lang w:val="et-EE"/>
        </w:rPr>
        <w:noBreakHyphen/>
        <w:t>l (6/100) patsientidest. Ühestki süstekoha reaktsioonist ei teatatud kui tõsisest kõrvaltoimest ning ühegi süstekoha reaktsiooni tõttu ei olnud vaja ravi katkestada.</w:t>
      </w:r>
    </w:p>
    <w:p w14:paraId="1D2171D4" w14:textId="77777777" w:rsidR="008D2780" w:rsidRDefault="008D2780" w:rsidP="008D2780">
      <w:pPr>
        <w:rPr>
          <w:lang w:val="et-EE"/>
        </w:rPr>
      </w:pPr>
    </w:p>
    <w:p w14:paraId="271888CA" w14:textId="77777777" w:rsidR="008D2780" w:rsidRPr="00BA19DB" w:rsidRDefault="008D2780" w:rsidP="008D2780">
      <w:pPr>
        <w:keepNext/>
        <w:spacing w:line="280" w:lineRule="atLeast"/>
        <w:jc w:val="both"/>
        <w:rPr>
          <w:u w:val="single"/>
          <w:lang w:val="et-EE"/>
        </w:rPr>
      </w:pPr>
      <w:r w:rsidRPr="00BA19DB">
        <w:rPr>
          <w:i/>
          <w:szCs w:val="22"/>
          <w:u w:val="single"/>
          <w:lang w:val="et-EE"/>
        </w:rPr>
        <w:t>Immunogeensus</w:t>
      </w:r>
    </w:p>
    <w:p w14:paraId="73447EC1" w14:textId="5A7515A8" w:rsidR="008D2780" w:rsidRDefault="00EF30D9" w:rsidP="008D2780">
      <w:pPr>
        <w:rPr>
          <w:lang w:val="et-EE"/>
        </w:rPr>
      </w:pPr>
      <w:r>
        <w:rPr>
          <w:szCs w:val="22"/>
          <w:lang w:val="et-EE"/>
        </w:rPr>
        <w:t xml:space="preserve">Totsilizumabi </w:t>
      </w:r>
      <w:r w:rsidR="008D2780">
        <w:rPr>
          <w:lang w:val="et-EE"/>
        </w:rPr>
        <w:t xml:space="preserve">subkutaanse üks kord nädalas manustamise rühmas tekkisid ühel patsiendil (1,1%; 1/95) positiivsed neutraliseerivad </w:t>
      </w:r>
      <w:r>
        <w:rPr>
          <w:szCs w:val="22"/>
          <w:lang w:val="et-EE"/>
        </w:rPr>
        <w:t xml:space="preserve">totsilizumabi </w:t>
      </w:r>
      <w:r w:rsidR="008D2780">
        <w:rPr>
          <w:lang w:val="et-EE"/>
        </w:rPr>
        <w:t>vastased antikehad, kuigi mitte IgE isotüübi antikehad. Antud patsiendil ei ilmnenud ülitundlikkusreaktsiooni ega süstekoha reaktsiooni.</w:t>
      </w:r>
    </w:p>
    <w:p w14:paraId="25BF95FF" w14:textId="77777777" w:rsidR="008D2780" w:rsidRDefault="008D2780" w:rsidP="008D2780">
      <w:pPr>
        <w:rPr>
          <w:lang w:val="et-EE"/>
        </w:rPr>
      </w:pPr>
    </w:p>
    <w:p w14:paraId="4B76E0AC" w14:textId="77777777" w:rsidR="008D2780" w:rsidRPr="00BA19DB" w:rsidRDefault="008D2780" w:rsidP="008D2780">
      <w:pPr>
        <w:keepNext/>
        <w:autoSpaceDE w:val="0"/>
        <w:rPr>
          <w:rFonts w:eastAsia="SimSun"/>
          <w:szCs w:val="22"/>
          <w:u w:val="single"/>
          <w:lang w:val="et-EE"/>
        </w:rPr>
      </w:pPr>
      <w:r w:rsidRPr="00BA19DB">
        <w:rPr>
          <w:i/>
          <w:szCs w:val="22"/>
          <w:u w:val="single"/>
          <w:lang w:val="et-EE"/>
        </w:rPr>
        <w:t>Neutrofiilid</w:t>
      </w:r>
    </w:p>
    <w:p w14:paraId="2A95FC6E" w14:textId="758C8D9B" w:rsidR="008D2780" w:rsidRDefault="008D2780" w:rsidP="008D2780">
      <w:pPr>
        <w:autoSpaceDE w:val="0"/>
        <w:rPr>
          <w:szCs w:val="22"/>
          <w:lang w:val="et-EE"/>
        </w:rPr>
      </w:pPr>
      <w:r>
        <w:rPr>
          <w:rFonts w:eastAsia="SimSun"/>
          <w:szCs w:val="22"/>
          <w:lang w:val="et-EE"/>
        </w:rPr>
        <w:t xml:space="preserve">Rutiinse laboratoorse kontrolli käigus </w:t>
      </w:r>
      <w:r w:rsidR="00EF30D9">
        <w:rPr>
          <w:szCs w:val="22"/>
          <w:lang w:val="et-EE"/>
        </w:rPr>
        <w:t xml:space="preserve">totsilizumabi </w:t>
      </w:r>
      <w:r>
        <w:rPr>
          <w:rFonts w:eastAsia="SimSun"/>
          <w:szCs w:val="22"/>
          <w:lang w:val="et-EE"/>
        </w:rPr>
        <w:t>12</w:t>
      </w:r>
      <w:r>
        <w:rPr>
          <w:rFonts w:eastAsia="SimSun"/>
          <w:szCs w:val="22"/>
          <w:lang w:val="et-EE"/>
        </w:rPr>
        <w:noBreakHyphen/>
        <w:t>kuulises kontrollitud kliinilises uuringus tekkis neutrofiilide arvu langus alla 1 </w:t>
      </w:r>
      <w:r w:rsidR="001E3455">
        <w:rPr>
          <w:rFonts w:eastAsia="SimSun"/>
          <w:szCs w:val="22"/>
          <w:lang w:val="et-EE"/>
        </w:rPr>
        <w:t>×</w:t>
      </w:r>
      <w:r>
        <w:rPr>
          <w:rFonts w:eastAsia="SimSun"/>
          <w:szCs w:val="22"/>
          <w:lang w:val="et-EE"/>
        </w:rPr>
        <w:t> 10</w:t>
      </w:r>
      <w:r>
        <w:rPr>
          <w:rFonts w:eastAsia="SimSun"/>
          <w:szCs w:val="22"/>
          <w:vertAlign w:val="superscript"/>
          <w:lang w:val="et-EE"/>
        </w:rPr>
        <w:t>9</w:t>
      </w:r>
      <w:r>
        <w:rPr>
          <w:rFonts w:eastAsia="SimSun"/>
          <w:szCs w:val="22"/>
          <w:lang w:val="et-EE"/>
        </w:rPr>
        <w:t>/l 4%</w:t>
      </w:r>
      <w:r>
        <w:rPr>
          <w:rFonts w:eastAsia="SimSun"/>
          <w:szCs w:val="22"/>
          <w:lang w:val="et-EE"/>
        </w:rPr>
        <w:noBreakHyphen/>
        <w:t>l patsientidest</w:t>
      </w:r>
      <w:r>
        <w:rPr>
          <w:lang w:val="et-EE"/>
        </w:rPr>
        <w:t xml:space="preserve"> </w:t>
      </w:r>
      <w:r w:rsidR="00EF30D9">
        <w:rPr>
          <w:szCs w:val="22"/>
          <w:lang w:val="et-EE"/>
        </w:rPr>
        <w:t xml:space="preserve">totsilizumabi </w:t>
      </w:r>
      <w:r>
        <w:rPr>
          <w:lang w:val="et-EE"/>
        </w:rPr>
        <w:t>subkutaanse üks kord nädalas manustamise rühmas</w:t>
      </w:r>
      <w:r>
        <w:rPr>
          <w:rFonts w:eastAsia="SimSun"/>
          <w:szCs w:val="22"/>
          <w:lang w:val="et-EE"/>
        </w:rPr>
        <w:t>. Seda ei täheldatud kummaski platseebo pluss prednisooni vähenevate annuste rühmas.</w:t>
      </w:r>
    </w:p>
    <w:p w14:paraId="5701C88C" w14:textId="77777777" w:rsidR="008D2780" w:rsidRDefault="008D2780" w:rsidP="008D2780">
      <w:pPr>
        <w:spacing w:line="0" w:lineRule="atLeast"/>
        <w:rPr>
          <w:szCs w:val="22"/>
          <w:lang w:val="et-EE"/>
        </w:rPr>
      </w:pPr>
    </w:p>
    <w:p w14:paraId="7A7792B9" w14:textId="77777777" w:rsidR="008D2780" w:rsidRPr="00BA19DB" w:rsidRDefault="008D2780" w:rsidP="008D2780">
      <w:pPr>
        <w:keepNext/>
        <w:spacing w:line="0" w:lineRule="atLeast"/>
        <w:rPr>
          <w:rFonts w:eastAsia="SimSun"/>
          <w:szCs w:val="22"/>
          <w:u w:val="single"/>
          <w:lang w:val="et-EE"/>
        </w:rPr>
      </w:pPr>
      <w:r w:rsidRPr="00BA19DB">
        <w:rPr>
          <w:i/>
          <w:szCs w:val="22"/>
          <w:u w:val="single"/>
          <w:lang w:val="et-EE"/>
        </w:rPr>
        <w:t>Trombotsüüdid</w:t>
      </w:r>
    </w:p>
    <w:p w14:paraId="5844CAAD" w14:textId="3C2C07AB" w:rsidR="008D2780" w:rsidRDefault="008D2780" w:rsidP="008D2780">
      <w:pPr>
        <w:autoSpaceDE w:val="0"/>
        <w:rPr>
          <w:szCs w:val="22"/>
          <w:lang w:val="et-EE"/>
        </w:rPr>
      </w:pPr>
      <w:r>
        <w:rPr>
          <w:rFonts w:eastAsia="SimSun"/>
          <w:szCs w:val="22"/>
          <w:lang w:val="et-EE"/>
        </w:rPr>
        <w:t xml:space="preserve">Rutiinse laboratoorse kontrolli käigus </w:t>
      </w:r>
      <w:r w:rsidR="00EF30D9">
        <w:rPr>
          <w:szCs w:val="22"/>
          <w:lang w:val="et-EE"/>
        </w:rPr>
        <w:t xml:space="preserve">totsilizumabi </w:t>
      </w:r>
      <w:r>
        <w:rPr>
          <w:rFonts w:eastAsia="SimSun"/>
          <w:szCs w:val="22"/>
          <w:lang w:val="et-EE"/>
        </w:rPr>
        <w:t>12</w:t>
      </w:r>
      <w:r>
        <w:rPr>
          <w:rFonts w:eastAsia="SimSun"/>
          <w:szCs w:val="22"/>
          <w:lang w:val="et-EE"/>
        </w:rPr>
        <w:noBreakHyphen/>
        <w:t>kuulises kontrollitud kliinilises uuringus tekkis ühel patsiendil (1%; 1/100)</w:t>
      </w:r>
      <w:r>
        <w:rPr>
          <w:lang w:val="et-EE"/>
        </w:rPr>
        <w:t xml:space="preserve"> </w:t>
      </w:r>
      <w:r w:rsidR="00EF30D9">
        <w:rPr>
          <w:szCs w:val="22"/>
          <w:lang w:val="et-EE"/>
        </w:rPr>
        <w:t xml:space="preserve">totsilizumabi </w:t>
      </w:r>
      <w:r>
        <w:rPr>
          <w:lang w:val="et-EE"/>
        </w:rPr>
        <w:t xml:space="preserve">subkutaanse üks kord nädalas manustamise rühmas ühekordne mööduv </w:t>
      </w:r>
      <w:r>
        <w:rPr>
          <w:rFonts w:eastAsia="SimSun"/>
          <w:szCs w:val="22"/>
          <w:lang w:val="et-EE"/>
        </w:rPr>
        <w:t>trombotsüütide arvu langus</w:t>
      </w:r>
      <w:r w:rsidR="008E7406">
        <w:rPr>
          <w:rFonts w:eastAsia="SimSun"/>
          <w:szCs w:val="22"/>
          <w:lang w:val="et-EE"/>
        </w:rPr>
        <w:t> </w:t>
      </w:r>
      <w:r>
        <w:rPr>
          <w:szCs w:val="22"/>
          <w:lang w:val="et-EE"/>
        </w:rPr>
        <w:t>&lt;</w:t>
      </w:r>
      <w:r>
        <w:rPr>
          <w:rFonts w:eastAsia="SimSun"/>
          <w:szCs w:val="22"/>
          <w:lang w:val="et-EE"/>
        </w:rPr>
        <w:t> 100 </w:t>
      </w:r>
      <w:r w:rsidR="001E3455">
        <w:rPr>
          <w:rFonts w:eastAsia="SimSun"/>
          <w:szCs w:val="22"/>
          <w:lang w:val="et-EE"/>
        </w:rPr>
        <w:t>×</w:t>
      </w:r>
      <w:r>
        <w:rPr>
          <w:rFonts w:eastAsia="SimSun"/>
          <w:szCs w:val="22"/>
          <w:lang w:val="et-EE"/>
        </w:rPr>
        <w:t> 10</w:t>
      </w:r>
      <w:r>
        <w:rPr>
          <w:rFonts w:eastAsia="SimSun"/>
          <w:szCs w:val="22"/>
          <w:vertAlign w:val="superscript"/>
          <w:lang w:val="et-EE"/>
        </w:rPr>
        <w:t>3</w:t>
      </w:r>
      <w:r>
        <w:rPr>
          <w:rFonts w:eastAsia="SimSun"/>
          <w:szCs w:val="22"/>
          <w:lang w:val="et-EE"/>
        </w:rPr>
        <w:t>/</w:t>
      </w:r>
      <w:r>
        <w:rPr>
          <w:szCs w:val="22"/>
          <w:lang w:val="et-EE"/>
        </w:rPr>
        <w:t>µl</w:t>
      </w:r>
      <w:r>
        <w:rPr>
          <w:rFonts w:eastAsia="SimSun"/>
          <w:szCs w:val="22"/>
          <w:lang w:val="et-EE"/>
        </w:rPr>
        <w:t xml:space="preserve"> ilma sellega seotud verejooksu tekketa. Trombotsüütide arvu langust alla</w:t>
      </w:r>
      <w:r w:rsidR="008E7406">
        <w:rPr>
          <w:rFonts w:eastAsia="SimSun"/>
          <w:szCs w:val="22"/>
          <w:lang w:val="et-EE"/>
        </w:rPr>
        <w:t> </w:t>
      </w:r>
      <w:r>
        <w:rPr>
          <w:rFonts w:eastAsia="SimSun"/>
          <w:szCs w:val="22"/>
          <w:lang w:val="et-EE"/>
        </w:rPr>
        <w:t>100 </w:t>
      </w:r>
      <w:r w:rsidR="001E3455">
        <w:rPr>
          <w:rFonts w:eastAsia="SimSun"/>
          <w:szCs w:val="22"/>
          <w:lang w:val="et-EE"/>
        </w:rPr>
        <w:t>×</w:t>
      </w:r>
      <w:r>
        <w:rPr>
          <w:rFonts w:eastAsia="SimSun"/>
          <w:szCs w:val="22"/>
          <w:lang w:val="et-EE"/>
        </w:rPr>
        <w:t> 10</w:t>
      </w:r>
      <w:r>
        <w:rPr>
          <w:rFonts w:eastAsia="SimSun"/>
          <w:szCs w:val="22"/>
          <w:vertAlign w:val="superscript"/>
          <w:lang w:val="et-EE"/>
        </w:rPr>
        <w:t>3</w:t>
      </w:r>
      <w:r>
        <w:rPr>
          <w:rFonts w:eastAsia="SimSun"/>
          <w:szCs w:val="22"/>
          <w:lang w:val="et-EE"/>
        </w:rPr>
        <w:t>/</w:t>
      </w:r>
      <w:r>
        <w:rPr>
          <w:szCs w:val="22"/>
          <w:lang w:val="et-EE"/>
        </w:rPr>
        <w:t>µl</w:t>
      </w:r>
      <w:r>
        <w:rPr>
          <w:rFonts w:eastAsia="SimSun"/>
          <w:szCs w:val="22"/>
          <w:lang w:val="et-EE"/>
        </w:rPr>
        <w:t xml:space="preserve"> ei täheldatud kummaski platseebo pluss prednisooni vähenevate annuste rühmas.</w:t>
      </w:r>
    </w:p>
    <w:p w14:paraId="62203845" w14:textId="77777777" w:rsidR="008D2780" w:rsidRDefault="008D2780" w:rsidP="008D2780">
      <w:pPr>
        <w:spacing w:line="0" w:lineRule="atLeast"/>
        <w:rPr>
          <w:szCs w:val="22"/>
          <w:lang w:val="et-EE"/>
        </w:rPr>
      </w:pPr>
    </w:p>
    <w:p w14:paraId="091B9EB7" w14:textId="002F11C7" w:rsidR="008D2780" w:rsidRPr="00BA19DB" w:rsidRDefault="008D2780" w:rsidP="00E60EFF">
      <w:pPr>
        <w:keepNext/>
        <w:keepLines/>
        <w:rPr>
          <w:rFonts w:eastAsia="SimSun"/>
          <w:szCs w:val="22"/>
          <w:u w:val="single"/>
          <w:lang w:val="et-EE"/>
        </w:rPr>
      </w:pPr>
      <w:r w:rsidRPr="00BA19DB">
        <w:rPr>
          <w:i/>
          <w:szCs w:val="22"/>
          <w:u w:val="single"/>
          <w:lang w:val="et-EE"/>
        </w:rPr>
        <w:t xml:space="preserve">Maksa aminotransferaaside aktiivsuse </w:t>
      </w:r>
      <w:r w:rsidR="00EF30D9">
        <w:rPr>
          <w:i/>
          <w:szCs w:val="22"/>
          <w:u w:val="single"/>
          <w:lang w:val="et-EE"/>
        </w:rPr>
        <w:t>suurenemine</w:t>
      </w:r>
    </w:p>
    <w:p w14:paraId="03A47853" w14:textId="580DD757" w:rsidR="008D2780" w:rsidRDefault="008D2780" w:rsidP="00E60EFF">
      <w:pPr>
        <w:keepNext/>
        <w:keepLines/>
        <w:autoSpaceDE w:val="0"/>
        <w:rPr>
          <w:i/>
          <w:szCs w:val="22"/>
          <w:lang w:val="et-EE"/>
        </w:rPr>
      </w:pPr>
      <w:r>
        <w:rPr>
          <w:rFonts w:eastAsia="SimSun"/>
          <w:szCs w:val="22"/>
          <w:lang w:val="et-EE"/>
        </w:rPr>
        <w:t xml:space="preserve">Rutiinse laboratoorse kontrolli käigus </w:t>
      </w:r>
      <w:r w:rsidR="00EF30D9">
        <w:rPr>
          <w:szCs w:val="22"/>
          <w:lang w:val="et-EE"/>
        </w:rPr>
        <w:t xml:space="preserve">totsilizumabi </w:t>
      </w:r>
      <w:r>
        <w:rPr>
          <w:rFonts w:eastAsia="SimSun"/>
          <w:szCs w:val="22"/>
          <w:lang w:val="et-EE"/>
        </w:rPr>
        <w:t>12</w:t>
      </w:r>
      <w:r>
        <w:rPr>
          <w:rFonts w:eastAsia="SimSun"/>
          <w:szCs w:val="22"/>
          <w:lang w:val="et-EE"/>
        </w:rPr>
        <w:noBreakHyphen/>
        <w:t>kuulises kontrollitud kliinilises uuringus tekkis ALAT</w:t>
      </w:r>
      <w:r w:rsidR="008930BA">
        <w:rPr>
          <w:rFonts w:eastAsia="SimSun"/>
          <w:szCs w:val="22"/>
          <w:lang w:val="et-EE"/>
        </w:rPr>
        <w:t>i</w:t>
      </w:r>
      <w:r>
        <w:rPr>
          <w:rFonts w:eastAsia="SimSun"/>
          <w:szCs w:val="22"/>
          <w:lang w:val="et-EE"/>
        </w:rPr>
        <w:t xml:space="preserve"> aktiivsuse </w:t>
      </w:r>
      <w:r w:rsidR="00EF30D9">
        <w:rPr>
          <w:rFonts w:eastAsia="SimSun"/>
          <w:szCs w:val="22"/>
          <w:lang w:val="et-EE"/>
        </w:rPr>
        <w:t>suurenemine</w:t>
      </w:r>
      <w:r w:rsidR="008E7406">
        <w:rPr>
          <w:rFonts w:eastAsia="SimSun"/>
          <w:szCs w:val="22"/>
          <w:lang w:val="et-EE"/>
        </w:rPr>
        <w:t> </w:t>
      </w:r>
      <w:r>
        <w:rPr>
          <w:szCs w:val="22"/>
          <w:lang w:val="et-EE"/>
        </w:rPr>
        <w:t>≥ 3 </w:t>
      </w:r>
      <w:r w:rsidR="001E3455">
        <w:rPr>
          <w:szCs w:val="22"/>
          <w:lang w:val="et-EE"/>
        </w:rPr>
        <w:t>×</w:t>
      </w:r>
      <w:r>
        <w:rPr>
          <w:szCs w:val="22"/>
          <w:lang w:val="et-EE"/>
        </w:rPr>
        <w:t> ULN</w:t>
      </w:r>
      <w:r>
        <w:rPr>
          <w:rFonts w:eastAsia="SimSun"/>
          <w:szCs w:val="22"/>
          <w:lang w:val="et-EE"/>
        </w:rPr>
        <w:t xml:space="preserve"> 3%</w:t>
      </w:r>
      <w:r>
        <w:rPr>
          <w:rFonts w:eastAsia="SimSun"/>
          <w:szCs w:val="22"/>
          <w:lang w:val="et-EE"/>
        </w:rPr>
        <w:noBreakHyphen/>
        <w:t>l patsientidest</w:t>
      </w:r>
      <w:r>
        <w:rPr>
          <w:lang w:val="et-EE"/>
        </w:rPr>
        <w:t xml:space="preserve"> </w:t>
      </w:r>
      <w:r w:rsidR="00EF30D9">
        <w:rPr>
          <w:szCs w:val="22"/>
          <w:lang w:val="et-EE"/>
        </w:rPr>
        <w:t xml:space="preserve">totsilizumabi </w:t>
      </w:r>
      <w:r>
        <w:rPr>
          <w:lang w:val="et-EE"/>
        </w:rPr>
        <w:t>subkutaanse üks kord nädalas manustamise rühmas võrreldes 2%</w:t>
      </w:r>
      <w:r>
        <w:rPr>
          <w:lang w:val="et-EE"/>
        </w:rPr>
        <w:noBreakHyphen/>
        <w:t>ga platseebo pluss 52</w:t>
      </w:r>
      <w:r>
        <w:rPr>
          <w:lang w:val="et-EE"/>
        </w:rPr>
        <w:noBreakHyphen/>
        <w:t>nädalase prednisooni annuse vähendamise rühmas ja mitte ühegi juhuga platseebo pluss 26</w:t>
      </w:r>
      <w:r>
        <w:rPr>
          <w:lang w:val="et-EE"/>
        </w:rPr>
        <w:noBreakHyphen/>
        <w:t xml:space="preserve">nädalase prednisooni annuse vähendamise rühmas. </w:t>
      </w:r>
      <w:r>
        <w:rPr>
          <w:rFonts w:eastAsia="SimSun"/>
          <w:szCs w:val="22"/>
          <w:lang w:val="et-EE"/>
        </w:rPr>
        <w:t>ASAT</w:t>
      </w:r>
      <w:r w:rsidR="008930BA">
        <w:rPr>
          <w:rFonts w:eastAsia="SimSun"/>
          <w:szCs w:val="22"/>
          <w:lang w:val="et-EE"/>
        </w:rPr>
        <w:t>i</w:t>
      </w:r>
      <w:r>
        <w:rPr>
          <w:rFonts w:eastAsia="SimSun"/>
          <w:szCs w:val="22"/>
          <w:lang w:val="et-EE"/>
        </w:rPr>
        <w:t xml:space="preserve"> aktiivsuse </w:t>
      </w:r>
      <w:r w:rsidR="008930BA">
        <w:rPr>
          <w:rFonts w:eastAsia="SimSun"/>
          <w:szCs w:val="22"/>
          <w:lang w:val="et-EE"/>
        </w:rPr>
        <w:t>suurenemine</w:t>
      </w:r>
      <w:r w:rsidR="008E7406">
        <w:rPr>
          <w:rFonts w:eastAsia="SimSun"/>
          <w:szCs w:val="22"/>
          <w:lang w:val="et-EE"/>
        </w:rPr>
        <w:t> </w:t>
      </w:r>
      <w:r w:rsidR="005F04AC">
        <w:rPr>
          <w:szCs w:val="22"/>
          <w:lang w:val="et-EE"/>
        </w:rPr>
        <w:t>&gt;</w:t>
      </w:r>
      <w:r w:rsidR="005F04AC" w:rsidRPr="00BA19DB">
        <w:rPr>
          <w:szCs w:val="22"/>
          <w:lang w:val="et-EE"/>
        </w:rPr>
        <w:t> </w:t>
      </w:r>
      <w:r>
        <w:rPr>
          <w:szCs w:val="22"/>
          <w:lang w:val="et-EE"/>
        </w:rPr>
        <w:t>3 </w:t>
      </w:r>
      <w:r w:rsidR="001E3455">
        <w:rPr>
          <w:szCs w:val="22"/>
          <w:lang w:val="et-EE"/>
        </w:rPr>
        <w:t>×</w:t>
      </w:r>
      <w:r>
        <w:rPr>
          <w:szCs w:val="22"/>
          <w:lang w:val="et-EE"/>
        </w:rPr>
        <w:t> ULN</w:t>
      </w:r>
      <w:r>
        <w:rPr>
          <w:rFonts w:eastAsia="SimSun"/>
          <w:szCs w:val="22"/>
          <w:lang w:val="et-EE"/>
        </w:rPr>
        <w:t xml:space="preserve"> tekkis 1%</w:t>
      </w:r>
      <w:r>
        <w:rPr>
          <w:rFonts w:eastAsia="SimSun"/>
          <w:szCs w:val="22"/>
          <w:lang w:val="et-EE"/>
        </w:rPr>
        <w:noBreakHyphen/>
        <w:t>l patsientidest</w:t>
      </w:r>
      <w:r>
        <w:rPr>
          <w:lang w:val="et-EE"/>
        </w:rPr>
        <w:t xml:space="preserve"> </w:t>
      </w:r>
      <w:r w:rsidR="00EF30D9">
        <w:rPr>
          <w:szCs w:val="22"/>
          <w:lang w:val="et-EE"/>
        </w:rPr>
        <w:t xml:space="preserve">totsilizumabi </w:t>
      </w:r>
      <w:r>
        <w:rPr>
          <w:lang w:val="et-EE"/>
        </w:rPr>
        <w:t>subkutaanse üks kord nädalas manustamise rühmas võrreldes mitte ühegi juhuga kummaski platseebo pluss prednisooni annuse vähendamise rühmas.</w:t>
      </w:r>
    </w:p>
    <w:p w14:paraId="57A8B136" w14:textId="77777777" w:rsidR="008D2780" w:rsidRDefault="008D2780" w:rsidP="008D2780">
      <w:pPr>
        <w:rPr>
          <w:i/>
          <w:szCs w:val="22"/>
          <w:lang w:val="et-EE"/>
        </w:rPr>
      </w:pPr>
    </w:p>
    <w:p w14:paraId="7DA35322" w14:textId="77777777" w:rsidR="008D2780" w:rsidRPr="00BA19DB" w:rsidRDefault="008D2780" w:rsidP="008D2780">
      <w:pPr>
        <w:keepNext/>
        <w:autoSpaceDE w:val="0"/>
        <w:rPr>
          <w:rFonts w:eastAsia="SimSun"/>
          <w:szCs w:val="22"/>
          <w:u w:val="single"/>
          <w:lang w:val="et-EE"/>
        </w:rPr>
      </w:pPr>
      <w:r w:rsidRPr="00BA19DB">
        <w:rPr>
          <w:i/>
          <w:szCs w:val="22"/>
          <w:u w:val="single"/>
          <w:lang w:val="et-EE"/>
        </w:rPr>
        <w:t>Lipiidiväärtused</w:t>
      </w:r>
    </w:p>
    <w:p w14:paraId="7DB93C7A" w14:textId="79F55232" w:rsidR="008D2780" w:rsidRDefault="008D2780" w:rsidP="008D2780">
      <w:pPr>
        <w:spacing w:line="0" w:lineRule="atLeast"/>
        <w:rPr>
          <w:rFonts w:eastAsia="SimSun"/>
          <w:szCs w:val="22"/>
          <w:lang w:val="et-EE"/>
        </w:rPr>
      </w:pPr>
      <w:r>
        <w:rPr>
          <w:rFonts w:eastAsia="SimSun"/>
          <w:szCs w:val="22"/>
          <w:lang w:val="et-EE"/>
        </w:rPr>
        <w:t xml:space="preserve">Rutiinse laboratoorse kontrolli käigus </w:t>
      </w:r>
      <w:r w:rsidR="00EF30D9">
        <w:rPr>
          <w:szCs w:val="22"/>
          <w:lang w:val="et-EE"/>
        </w:rPr>
        <w:t xml:space="preserve">totsilizumabi </w:t>
      </w:r>
      <w:r>
        <w:rPr>
          <w:rFonts w:eastAsia="SimSun"/>
          <w:szCs w:val="22"/>
          <w:lang w:val="et-EE"/>
        </w:rPr>
        <w:t>12</w:t>
      </w:r>
      <w:r>
        <w:rPr>
          <w:rFonts w:eastAsia="SimSun"/>
          <w:szCs w:val="22"/>
          <w:lang w:val="et-EE"/>
        </w:rPr>
        <w:noBreakHyphen/>
        <w:t>kuulises kontrollitud kliinilises uuringus tekkis 34%</w:t>
      </w:r>
      <w:r>
        <w:rPr>
          <w:rFonts w:eastAsia="SimSun"/>
          <w:szCs w:val="22"/>
          <w:lang w:val="et-EE"/>
        </w:rPr>
        <w:noBreakHyphen/>
        <w:t>l patsientidest püsiv üldkolesterooli tõus</w:t>
      </w:r>
      <w:r w:rsidR="008E7406">
        <w:rPr>
          <w:rFonts w:eastAsia="SimSun"/>
          <w:szCs w:val="22"/>
          <w:lang w:val="et-EE"/>
        </w:rPr>
        <w:t> </w:t>
      </w:r>
      <w:r>
        <w:rPr>
          <w:rFonts w:eastAsia="SimSun"/>
          <w:szCs w:val="22"/>
          <w:lang w:val="et-EE"/>
        </w:rPr>
        <w:t>&gt; 6,2 mmol/l (240 mg/dl) ja 15%</w:t>
      </w:r>
      <w:r>
        <w:rPr>
          <w:rFonts w:eastAsia="SimSun"/>
          <w:szCs w:val="22"/>
          <w:lang w:val="et-EE"/>
        </w:rPr>
        <w:noBreakHyphen/>
        <w:t>l püsiv LDL</w:t>
      </w:r>
      <w:r>
        <w:rPr>
          <w:rFonts w:eastAsia="SimSun"/>
          <w:szCs w:val="22"/>
          <w:lang w:val="et-EE"/>
        </w:rPr>
        <w:noBreakHyphen/>
        <w:t>kolesterooli tõus</w:t>
      </w:r>
      <w:r w:rsidR="008E7406">
        <w:rPr>
          <w:rFonts w:eastAsia="SimSun"/>
          <w:szCs w:val="22"/>
          <w:lang w:val="et-EE"/>
        </w:rPr>
        <w:t> </w:t>
      </w:r>
      <w:r w:rsidR="00EF30D9" w:rsidRPr="00BA19DB">
        <w:rPr>
          <w:rFonts w:eastAsia="PMingLiU"/>
          <w:szCs w:val="22"/>
          <w:lang w:val="et-EE"/>
        </w:rPr>
        <w:t>≥</w:t>
      </w:r>
      <w:r>
        <w:rPr>
          <w:rFonts w:eastAsia="SimSun"/>
          <w:szCs w:val="22"/>
          <w:lang w:val="et-EE"/>
        </w:rPr>
        <w:t xml:space="preserve"> 4,1 mmol/l (160 mg/dl) </w:t>
      </w:r>
      <w:r w:rsidR="00EF30D9">
        <w:rPr>
          <w:szCs w:val="22"/>
          <w:lang w:val="et-EE"/>
        </w:rPr>
        <w:t xml:space="preserve">totsilizumabi </w:t>
      </w:r>
      <w:r>
        <w:rPr>
          <w:lang w:val="et-EE"/>
        </w:rPr>
        <w:t>subkutaanse üks kord nädalas manustamise rühmas</w:t>
      </w:r>
      <w:r>
        <w:rPr>
          <w:rFonts w:eastAsia="SimSun"/>
          <w:szCs w:val="22"/>
          <w:lang w:val="et-EE"/>
        </w:rPr>
        <w:t>.</w:t>
      </w:r>
    </w:p>
    <w:p w14:paraId="465221B6" w14:textId="77777777" w:rsidR="00411351" w:rsidRDefault="00411351">
      <w:pPr>
        <w:rPr>
          <w:lang w:val="et-EE"/>
        </w:rPr>
      </w:pPr>
    </w:p>
    <w:p w14:paraId="57E413AA" w14:textId="535F3EED" w:rsidR="008D2780" w:rsidRPr="003F2A17" w:rsidRDefault="00EF30D9" w:rsidP="00EC2693">
      <w:pPr>
        <w:keepNext/>
        <w:rPr>
          <w:iCs/>
          <w:u w:val="single"/>
          <w:lang w:val="et-EE"/>
        </w:rPr>
      </w:pPr>
      <w:r>
        <w:rPr>
          <w:iCs/>
          <w:u w:val="single"/>
          <w:lang w:val="et-EE"/>
        </w:rPr>
        <w:t>Valitud kõrvaltoimete kirjeldus (i</w:t>
      </w:r>
      <w:r w:rsidR="008D2780" w:rsidRPr="003F2A17">
        <w:rPr>
          <w:iCs/>
          <w:u w:val="single"/>
          <w:lang w:val="et-EE"/>
        </w:rPr>
        <w:t>ntravenoosne manustamine</w:t>
      </w:r>
      <w:r>
        <w:rPr>
          <w:iCs/>
          <w:u w:val="single"/>
          <w:lang w:val="et-EE"/>
        </w:rPr>
        <w:t>)</w:t>
      </w:r>
    </w:p>
    <w:p w14:paraId="63D344B6" w14:textId="77777777" w:rsidR="00411351" w:rsidRPr="00BA19DB" w:rsidRDefault="00411351">
      <w:pPr>
        <w:rPr>
          <w:bCs/>
          <w:i/>
          <w:iCs/>
          <w:lang w:val="et-EE"/>
        </w:rPr>
      </w:pPr>
      <w:r w:rsidRPr="00BA19DB">
        <w:rPr>
          <w:bCs/>
          <w:i/>
          <w:iCs/>
          <w:lang w:val="et-EE"/>
        </w:rPr>
        <w:t>RA</w:t>
      </w:r>
      <w:r w:rsidR="00AD7A2A">
        <w:rPr>
          <w:bCs/>
          <w:i/>
          <w:iCs/>
          <w:lang w:val="et-EE"/>
        </w:rPr>
        <w:t>ga</w:t>
      </w:r>
      <w:r w:rsidR="00EF30D9" w:rsidRPr="00BA19DB">
        <w:rPr>
          <w:bCs/>
          <w:i/>
          <w:iCs/>
          <w:lang w:val="et-EE"/>
        </w:rPr>
        <w:t xml:space="preserve"> patsiendid</w:t>
      </w:r>
    </w:p>
    <w:p w14:paraId="3AFFDFCC" w14:textId="3E7D6A65" w:rsidR="00411351" w:rsidRDefault="00EF30D9">
      <w:pPr>
        <w:rPr>
          <w:lang w:val="et-EE"/>
        </w:rPr>
      </w:pPr>
      <w:r>
        <w:rPr>
          <w:szCs w:val="22"/>
          <w:lang w:val="et-EE"/>
        </w:rPr>
        <w:t xml:space="preserve">Totsilizumabi </w:t>
      </w:r>
      <w:r w:rsidR="00411351">
        <w:rPr>
          <w:lang w:val="et-EE"/>
        </w:rPr>
        <w:t>ohutust on uuritud viies III</w:t>
      </w:r>
      <w:r w:rsidR="00EB61F4">
        <w:rPr>
          <w:lang w:val="et-EE"/>
        </w:rPr>
        <w:t> </w:t>
      </w:r>
      <w:r w:rsidR="00411351">
        <w:rPr>
          <w:lang w:val="et-EE"/>
        </w:rPr>
        <w:t>faasi topeltpimedas kontrolliga uuringus ja nende jätkufaasides</w:t>
      </w:r>
      <w:ins w:id="586" w:author="Author" w:date="2025-04-17T16:22:00Z">
        <w:r w:rsidR="00F45AF8">
          <w:rPr>
            <w:lang w:val="et-EE"/>
          </w:rPr>
          <w:t xml:space="preserve"> (vt lõik 5.1)</w:t>
        </w:r>
      </w:ins>
      <w:r w:rsidR="00411351">
        <w:rPr>
          <w:lang w:val="et-EE"/>
        </w:rPr>
        <w:t>.</w:t>
      </w:r>
    </w:p>
    <w:p w14:paraId="05395B3F" w14:textId="77777777" w:rsidR="006D5900" w:rsidRDefault="006D5900">
      <w:pPr>
        <w:rPr>
          <w:lang w:val="et-EE"/>
        </w:rPr>
      </w:pPr>
    </w:p>
    <w:p w14:paraId="046E33F7" w14:textId="77E6E52F" w:rsidR="00411351" w:rsidRDefault="00411351">
      <w:pPr>
        <w:keepNext/>
        <w:rPr>
          <w:lang w:val="et-EE"/>
        </w:rPr>
      </w:pPr>
      <w:r>
        <w:rPr>
          <w:lang w:val="et-EE"/>
        </w:rPr>
        <w:t>Kontrollpopulatsioonide hulka kuuluvad kõik patsiendid iga põhiuuringu topeltpimedast faasist alates randomiseerimisest kuni esimese raviskeemi muutuse või kahe aasta täitumiseni. Kontrollperiood 4</w:t>
      </w:r>
      <w:r w:rsidR="00EB61F4">
        <w:rPr>
          <w:lang w:val="et-EE"/>
        </w:rPr>
        <w:t> </w:t>
      </w:r>
      <w:r>
        <w:rPr>
          <w:lang w:val="et-EE"/>
        </w:rPr>
        <w:t>uuringus oli 6</w:t>
      </w:r>
      <w:r w:rsidR="00EB61F4">
        <w:rPr>
          <w:lang w:val="et-EE"/>
        </w:rPr>
        <w:t> </w:t>
      </w:r>
      <w:r>
        <w:rPr>
          <w:lang w:val="et-EE"/>
        </w:rPr>
        <w:t>kuud ja 1</w:t>
      </w:r>
      <w:r w:rsidR="00EB61F4">
        <w:rPr>
          <w:lang w:val="et-EE"/>
        </w:rPr>
        <w:t> </w:t>
      </w:r>
      <w:r>
        <w:rPr>
          <w:lang w:val="et-EE"/>
        </w:rPr>
        <w:t>uuringus oli kuni 2</w:t>
      </w:r>
      <w:r w:rsidR="00EB61F4">
        <w:rPr>
          <w:lang w:val="et-EE"/>
        </w:rPr>
        <w:t> </w:t>
      </w:r>
      <w:r>
        <w:rPr>
          <w:lang w:val="et-EE"/>
        </w:rPr>
        <w:t>aastat. Topeltpimedas kontrolliga uuringutes said 774</w:t>
      </w:r>
      <w:r w:rsidR="00EB61F4">
        <w:rPr>
          <w:lang w:val="et-EE"/>
        </w:rPr>
        <w:t> </w:t>
      </w:r>
      <w:r>
        <w:rPr>
          <w:lang w:val="et-EE"/>
        </w:rPr>
        <w:t xml:space="preserve">patsienti </w:t>
      </w:r>
      <w:r w:rsidR="00EF30D9">
        <w:rPr>
          <w:szCs w:val="22"/>
          <w:lang w:val="et-EE"/>
        </w:rPr>
        <w:t xml:space="preserve">totsilizumabi </w:t>
      </w:r>
      <w:r>
        <w:rPr>
          <w:lang w:val="et-EE"/>
        </w:rPr>
        <w:t>4</w:t>
      </w:r>
      <w:r w:rsidR="00EB61F4">
        <w:rPr>
          <w:lang w:val="et-EE"/>
        </w:rPr>
        <w:t> </w:t>
      </w:r>
      <w:r>
        <w:rPr>
          <w:lang w:val="et-EE"/>
        </w:rPr>
        <w:t>mg/kg kombinatsioonis MTXiga. 1870</w:t>
      </w:r>
      <w:r w:rsidR="00E64D2A">
        <w:rPr>
          <w:lang w:val="et-EE"/>
        </w:rPr>
        <w:t> </w:t>
      </w:r>
      <w:r>
        <w:rPr>
          <w:lang w:val="et-EE"/>
        </w:rPr>
        <w:t>patsiendile manustati toksilisumabi 8</w:t>
      </w:r>
      <w:r w:rsidR="00E64D2A">
        <w:rPr>
          <w:lang w:val="et-EE"/>
        </w:rPr>
        <w:t> </w:t>
      </w:r>
      <w:r>
        <w:rPr>
          <w:lang w:val="et-EE"/>
        </w:rPr>
        <w:t xml:space="preserve">mg/kg kombinatsioonis MTX/teiste </w:t>
      </w:r>
      <w:r w:rsidR="00BA032A">
        <w:rPr>
          <w:lang w:val="et-EE"/>
        </w:rPr>
        <w:t>HMR</w:t>
      </w:r>
      <w:r>
        <w:rPr>
          <w:lang w:val="et-EE"/>
        </w:rPr>
        <w:t>idega ja 288</w:t>
      </w:r>
      <w:r w:rsidR="00E64D2A">
        <w:rPr>
          <w:lang w:val="et-EE"/>
        </w:rPr>
        <w:t> </w:t>
      </w:r>
      <w:r>
        <w:rPr>
          <w:lang w:val="et-EE"/>
        </w:rPr>
        <w:t>patsienti said totsilizumabi 8</w:t>
      </w:r>
      <w:r w:rsidR="00E64D2A">
        <w:rPr>
          <w:lang w:val="et-EE"/>
        </w:rPr>
        <w:t> </w:t>
      </w:r>
      <w:r>
        <w:rPr>
          <w:lang w:val="et-EE"/>
        </w:rPr>
        <w:t>mg/kg monoteraapiana.</w:t>
      </w:r>
    </w:p>
    <w:p w14:paraId="12CC476D" w14:textId="77777777" w:rsidR="00411351" w:rsidRDefault="00411351">
      <w:pPr>
        <w:keepNext/>
        <w:rPr>
          <w:lang w:val="et-EE"/>
        </w:rPr>
      </w:pPr>
    </w:p>
    <w:p w14:paraId="41DCD905" w14:textId="39579C57" w:rsidR="00411351" w:rsidRDefault="00411351">
      <w:pPr>
        <w:rPr>
          <w:lang w:val="et-EE"/>
        </w:rPr>
      </w:pPr>
      <w:r>
        <w:rPr>
          <w:lang w:val="et-EE"/>
        </w:rPr>
        <w:t xml:space="preserve">Kogu ekspositsiooni populatsiooni hulka kuuluvad kõik patsiendid, kes said uuringutes vähemalt </w:t>
      </w:r>
      <w:r w:rsidR="00EF30D9">
        <w:rPr>
          <w:lang w:val="et-EE"/>
        </w:rPr>
        <w:t xml:space="preserve">ühe </w:t>
      </w:r>
      <w:r w:rsidR="00EF30D9">
        <w:rPr>
          <w:szCs w:val="22"/>
          <w:lang w:val="et-EE"/>
        </w:rPr>
        <w:t xml:space="preserve">totsilizumabi </w:t>
      </w:r>
      <w:r>
        <w:rPr>
          <w:lang w:val="et-EE"/>
        </w:rPr>
        <w:t>annus</w:t>
      </w:r>
      <w:r w:rsidR="00EF30D9">
        <w:rPr>
          <w:lang w:val="et-EE"/>
        </w:rPr>
        <w:t>e</w:t>
      </w:r>
      <w:r>
        <w:rPr>
          <w:lang w:val="et-EE"/>
        </w:rPr>
        <w:t xml:space="preserve"> kas topeltpimedas kontrollperioodis või avatud </w:t>
      </w:r>
      <w:r w:rsidR="007E1398">
        <w:rPr>
          <w:lang w:val="et-EE"/>
        </w:rPr>
        <w:t>jätku</w:t>
      </w:r>
      <w:r>
        <w:rPr>
          <w:lang w:val="et-EE"/>
        </w:rPr>
        <w:t>faasis. 4009</w:t>
      </w:r>
      <w:r w:rsidR="00E64D2A">
        <w:rPr>
          <w:lang w:val="et-EE"/>
        </w:rPr>
        <w:t> </w:t>
      </w:r>
      <w:r>
        <w:rPr>
          <w:lang w:val="et-EE"/>
        </w:rPr>
        <w:t>patsiendist said 3577</w:t>
      </w:r>
      <w:r w:rsidR="00E64D2A">
        <w:rPr>
          <w:lang w:val="et-EE"/>
        </w:rPr>
        <w:t> </w:t>
      </w:r>
      <w:r>
        <w:rPr>
          <w:lang w:val="et-EE"/>
        </w:rPr>
        <w:t>ravi vähemalt 6</w:t>
      </w:r>
      <w:r w:rsidR="00E64D2A">
        <w:rPr>
          <w:lang w:val="et-EE"/>
        </w:rPr>
        <w:t> </w:t>
      </w:r>
      <w:r>
        <w:rPr>
          <w:lang w:val="et-EE"/>
        </w:rPr>
        <w:t>kuu jooksul, 3296</w:t>
      </w:r>
      <w:r w:rsidR="00E64D2A">
        <w:rPr>
          <w:lang w:val="et-EE"/>
        </w:rPr>
        <w:t> </w:t>
      </w:r>
      <w:r>
        <w:rPr>
          <w:lang w:val="et-EE"/>
        </w:rPr>
        <w:t>vähemalt ühe aasta jooksul; 2806</w:t>
      </w:r>
      <w:r w:rsidR="00E64D2A">
        <w:rPr>
          <w:lang w:val="et-EE"/>
        </w:rPr>
        <w:t> </w:t>
      </w:r>
      <w:r>
        <w:rPr>
          <w:lang w:val="et-EE"/>
        </w:rPr>
        <w:t>sai ravi vähemalt 2</w:t>
      </w:r>
      <w:r w:rsidR="00E64D2A">
        <w:rPr>
          <w:lang w:val="et-EE"/>
        </w:rPr>
        <w:t> </w:t>
      </w:r>
      <w:r>
        <w:rPr>
          <w:lang w:val="et-EE"/>
        </w:rPr>
        <w:t>aastat ja 1222 3</w:t>
      </w:r>
      <w:r w:rsidR="00E64D2A">
        <w:rPr>
          <w:lang w:val="et-EE"/>
        </w:rPr>
        <w:t> </w:t>
      </w:r>
      <w:r>
        <w:rPr>
          <w:lang w:val="et-EE"/>
        </w:rPr>
        <w:t>aastat.</w:t>
      </w:r>
    </w:p>
    <w:p w14:paraId="507E660A" w14:textId="77777777" w:rsidR="00411351" w:rsidRDefault="00411351">
      <w:pPr>
        <w:rPr>
          <w:lang w:val="et-EE"/>
        </w:rPr>
      </w:pPr>
    </w:p>
    <w:p w14:paraId="48489D90" w14:textId="77777777" w:rsidR="00411351" w:rsidRPr="00BA19DB" w:rsidRDefault="00411351">
      <w:pPr>
        <w:keepNext/>
        <w:keepLines/>
        <w:rPr>
          <w:u w:val="single"/>
          <w:lang w:val="et-EE"/>
        </w:rPr>
      </w:pPr>
      <w:r w:rsidRPr="00BA19DB">
        <w:rPr>
          <w:i/>
          <w:u w:val="single"/>
          <w:lang w:val="et-EE"/>
        </w:rPr>
        <w:t>Infektsioonid</w:t>
      </w:r>
    </w:p>
    <w:p w14:paraId="24D17E6C" w14:textId="62A9B935" w:rsidR="00411351" w:rsidRDefault="00411351">
      <w:pPr>
        <w:rPr>
          <w:szCs w:val="22"/>
          <w:lang w:val="et-EE"/>
        </w:rPr>
      </w:pPr>
      <w:r>
        <w:rPr>
          <w:lang w:val="et-EE"/>
        </w:rPr>
        <w:t>6</w:t>
      </w:r>
      <w:r>
        <w:rPr>
          <w:lang w:val="et-EE"/>
        </w:rPr>
        <w:noBreakHyphen/>
        <w:t xml:space="preserve">kuulistes kontrollitud uuringutes oli kõikide infektsioonide esinemissagedus, mida kirjeldati </w:t>
      </w:r>
      <w:r>
        <w:rPr>
          <w:szCs w:val="22"/>
          <w:lang w:val="et-EE"/>
        </w:rPr>
        <w:t xml:space="preserve">8 mg/kg </w:t>
      </w:r>
      <w:r w:rsidR="00EF30D9">
        <w:rPr>
          <w:szCs w:val="22"/>
          <w:lang w:val="et-EE"/>
        </w:rPr>
        <w:t xml:space="preserve">totsilizumabi </w:t>
      </w:r>
      <w:r>
        <w:rPr>
          <w:szCs w:val="22"/>
          <w:lang w:val="et-EE"/>
        </w:rPr>
        <w:t>pluss HMR</w:t>
      </w:r>
      <w:r w:rsidR="003B7B2E">
        <w:rPr>
          <w:szCs w:val="22"/>
          <w:lang w:val="et-EE"/>
        </w:rPr>
        <w:t xml:space="preserve">i </w:t>
      </w:r>
      <w:r>
        <w:rPr>
          <w:szCs w:val="22"/>
          <w:lang w:val="et-EE"/>
        </w:rPr>
        <w:t>ravi kasutamisel, 127</w:t>
      </w:r>
      <w:r w:rsidR="00E64D2A">
        <w:rPr>
          <w:szCs w:val="22"/>
          <w:lang w:val="et-EE"/>
        </w:rPr>
        <w:t> </w:t>
      </w:r>
      <w:r>
        <w:rPr>
          <w:szCs w:val="22"/>
          <w:lang w:val="et-EE"/>
        </w:rPr>
        <w:t>juhtu 100</w:t>
      </w:r>
      <w:r w:rsidR="00E64D2A">
        <w:rPr>
          <w:szCs w:val="22"/>
          <w:lang w:val="et-EE"/>
        </w:rPr>
        <w:t> </w:t>
      </w:r>
      <w:r>
        <w:rPr>
          <w:szCs w:val="22"/>
          <w:lang w:val="et-EE"/>
        </w:rPr>
        <w:t>patsiendiaasta kohta võrreldes 112 juhuga 100</w:t>
      </w:r>
      <w:r w:rsidR="00E64D2A">
        <w:rPr>
          <w:szCs w:val="22"/>
          <w:lang w:val="et-EE"/>
        </w:rPr>
        <w:t> </w:t>
      </w:r>
      <w:r>
        <w:rPr>
          <w:szCs w:val="22"/>
          <w:lang w:val="et-EE"/>
        </w:rPr>
        <w:t>patsiendiaasta kohta platseebo pluss HMR</w:t>
      </w:r>
      <w:r w:rsidR="003B7B2E">
        <w:rPr>
          <w:szCs w:val="22"/>
          <w:lang w:val="et-EE"/>
        </w:rPr>
        <w:t xml:space="preserve">i </w:t>
      </w:r>
      <w:r>
        <w:rPr>
          <w:szCs w:val="22"/>
          <w:lang w:val="et-EE"/>
        </w:rPr>
        <w:t xml:space="preserve">ravi rühmas. Pikaajalise ekspositsiooni populatsioonis oli infektsioonide üldine esinemissagedus </w:t>
      </w:r>
      <w:r w:rsidR="00EF30D9">
        <w:rPr>
          <w:szCs w:val="22"/>
          <w:lang w:val="et-EE"/>
        </w:rPr>
        <w:t xml:space="preserve">totsilizumabi </w:t>
      </w:r>
      <w:r>
        <w:rPr>
          <w:szCs w:val="22"/>
          <w:lang w:val="et-EE"/>
        </w:rPr>
        <w:t>kasutamisel 108 juhtu 100 ravimiga kokkupuute patsiendiaasta kohta.</w:t>
      </w:r>
    </w:p>
    <w:p w14:paraId="13EBB84C" w14:textId="77777777" w:rsidR="00411351" w:rsidRDefault="00411351">
      <w:pPr>
        <w:rPr>
          <w:szCs w:val="22"/>
          <w:lang w:val="et-EE"/>
        </w:rPr>
      </w:pPr>
    </w:p>
    <w:p w14:paraId="550A04E3" w14:textId="4FCA5930" w:rsidR="00411351" w:rsidRDefault="00411351">
      <w:pPr>
        <w:rPr>
          <w:szCs w:val="22"/>
          <w:lang w:val="et-EE"/>
        </w:rPr>
      </w:pPr>
      <w:r>
        <w:rPr>
          <w:szCs w:val="22"/>
          <w:lang w:val="et-EE"/>
        </w:rPr>
        <w:t>6</w:t>
      </w:r>
      <w:r>
        <w:rPr>
          <w:szCs w:val="22"/>
          <w:lang w:val="et-EE"/>
        </w:rPr>
        <w:noBreakHyphen/>
        <w:t xml:space="preserve">kuulistes kontrollitud kliinilistes uuringutes oli </w:t>
      </w:r>
      <w:del w:id="587" w:author="Author2" w:date="2025-05-30T15:39:00Z">
        <w:r w:rsidDel="008572E6">
          <w:rPr>
            <w:szCs w:val="22"/>
            <w:lang w:val="et-EE"/>
          </w:rPr>
          <w:delText xml:space="preserve">raskekujuliste </w:delText>
        </w:r>
      </w:del>
      <w:ins w:id="588" w:author="Author2" w:date="2025-05-30T15:39:00Z">
        <w:r w:rsidR="008572E6">
          <w:rPr>
            <w:szCs w:val="22"/>
            <w:lang w:val="et-EE"/>
          </w:rPr>
          <w:t xml:space="preserve">tõsiste </w:t>
        </w:r>
      </w:ins>
      <w:r>
        <w:rPr>
          <w:szCs w:val="22"/>
          <w:lang w:val="et-EE"/>
        </w:rPr>
        <w:t xml:space="preserve">infektsioonide esinemissagedus 8 mg/kg </w:t>
      </w:r>
      <w:r w:rsidR="00EF30D9">
        <w:rPr>
          <w:szCs w:val="22"/>
          <w:lang w:val="et-EE"/>
        </w:rPr>
        <w:t xml:space="preserve">totsilizumabi </w:t>
      </w:r>
      <w:r>
        <w:rPr>
          <w:szCs w:val="22"/>
          <w:lang w:val="et-EE"/>
        </w:rPr>
        <w:t>pluss HMRide kasutamisel 5,3</w:t>
      </w:r>
      <w:r w:rsidR="00E64D2A">
        <w:rPr>
          <w:szCs w:val="22"/>
          <w:lang w:val="et-EE"/>
        </w:rPr>
        <w:t> </w:t>
      </w:r>
      <w:r>
        <w:rPr>
          <w:szCs w:val="22"/>
          <w:lang w:val="et-EE"/>
        </w:rPr>
        <w:t>juhtu 100</w:t>
      </w:r>
      <w:r w:rsidR="00E64D2A">
        <w:rPr>
          <w:szCs w:val="22"/>
          <w:lang w:val="et-EE"/>
        </w:rPr>
        <w:t> </w:t>
      </w:r>
      <w:r>
        <w:rPr>
          <w:szCs w:val="22"/>
          <w:lang w:val="et-EE"/>
        </w:rPr>
        <w:t>patsiendiaasta kohta võrreldes 3,9 juhuga 100</w:t>
      </w:r>
      <w:r w:rsidR="00E64D2A">
        <w:rPr>
          <w:szCs w:val="22"/>
          <w:lang w:val="et-EE"/>
        </w:rPr>
        <w:t> </w:t>
      </w:r>
      <w:r>
        <w:rPr>
          <w:szCs w:val="22"/>
          <w:lang w:val="et-EE"/>
        </w:rPr>
        <w:t>patsiendiaasta kohta platseebo pluss HMR</w:t>
      </w:r>
      <w:r w:rsidR="003B7B2E">
        <w:rPr>
          <w:szCs w:val="22"/>
          <w:lang w:val="et-EE"/>
        </w:rPr>
        <w:t xml:space="preserve">i </w:t>
      </w:r>
      <w:r>
        <w:rPr>
          <w:szCs w:val="22"/>
          <w:lang w:val="et-EE"/>
        </w:rPr>
        <w:t xml:space="preserve">ravi rühmas. Monoteraapia uuringus oli </w:t>
      </w:r>
      <w:del w:id="589" w:author="Author2" w:date="2025-05-30T15:40:00Z">
        <w:r w:rsidDel="008572E6">
          <w:rPr>
            <w:szCs w:val="22"/>
            <w:lang w:val="et-EE"/>
          </w:rPr>
          <w:delText xml:space="preserve">raskekujuliste </w:delText>
        </w:r>
      </w:del>
      <w:ins w:id="590" w:author="Author2" w:date="2025-05-30T15:40:00Z">
        <w:r w:rsidR="008572E6">
          <w:rPr>
            <w:szCs w:val="22"/>
            <w:lang w:val="et-EE"/>
          </w:rPr>
          <w:t xml:space="preserve">tõsiste </w:t>
        </w:r>
      </w:ins>
      <w:r>
        <w:rPr>
          <w:szCs w:val="22"/>
          <w:lang w:val="et-EE"/>
        </w:rPr>
        <w:t>infektsioonide esinemissagedus 3,6</w:t>
      </w:r>
      <w:r w:rsidR="00E64D2A">
        <w:rPr>
          <w:szCs w:val="22"/>
          <w:lang w:val="et-EE"/>
        </w:rPr>
        <w:t> </w:t>
      </w:r>
      <w:r>
        <w:rPr>
          <w:szCs w:val="22"/>
          <w:lang w:val="et-EE"/>
        </w:rPr>
        <w:t>juhtu 100</w:t>
      </w:r>
      <w:r w:rsidR="00E64D2A">
        <w:rPr>
          <w:szCs w:val="22"/>
          <w:lang w:val="et-EE"/>
        </w:rPr>
        <w:t> </w:t>
      </w:r>
      <w:r>
        <w:rPr>
          <w:szCs w:val="22"/>
          <w:lang w:val="et-EE"/>
        </w:rPr>
        <w:t xml:space="preserve">patsiendiaasta kohta </w:t>
      </w:r>
      <w:r w:rsidR="00EF30D9">
        <w:rPr>
          <w:szCs w:val="22"/>
          <w:lang w:val="et-EE"/>
        </w:rPr>
        <w:t xml:space="preserve">totsilizumabi </w:t>
      </w:r>
      <w:r>
        <w:rPr>
          <w:szCs w:val="22"/>
          <w:lang w:val="et-EE"/>
        </w:rPr>
        <w:t>rühmas ja 1,5</w:t>
      </w:r>
      <w:r w:rsidR="00E64D2A">
        <w:rPr>
          <w:szCs w:val="22"/>
          <w:lang w:val="et-EE"/>
        </w:rPr>
        <w:t> </w:t>
      </w:r>
      <w:r>
        <w:rPr>
          <w:szCs w:val="22"/>
          <w:lang w:val="et-EE"/>
        </w:rPr>
        <w:t>juhtu 100</w:t>
      </w:r>
      <w:r w:rsidR="00E64D2A">
        <w:rPr>
          <w:szCs w:val="22"/>
          <w:lang w:val="et-EE"/>
        </w:rPr>
        <w:t> </w:t>
      </w:r>
      <w:r>
        <w:rPr>
          <w:szCs w:val="22"/>
          <w:lang w:val="et-EE"/>
        </w:rPr>
        <w:t xml:space="preserve">patsiendiaasta kohta </w:t>
      </w:r>
      <w:r w:rsidR="001E3455">
        <w:rPr>
          <w:szCs w:val="22"/>
          <w:lang w:val="et-EE"/>
        </w:rPr>
        <w:t xml:space="preserve">MTXi </w:t>
      </w:r>
      <w:r>
        <w:rPr>
          <w:szCs w:val="22"/>
          <w:lang w:val="et-EE"/>
        </w:rPr>
        <w:t>rühmas.</w:t>
      </w:r>
    </w:p>
    <w:p w14:paraId="7C6A6B07" w14:textId="77777777" w:rsidR="00411351" w:rsidRDefault="00411351">
      <w:pPr>
        <w:rPr>
          <w:szCs w:val="22"/>
          <w:lang w:val="et-EE"/>
        </w:rPr>
      </w:pPr>
    </w:p>
    <w:p w14:paraId="1998E155" w14:textId="10D8B82C" w:rsidR="00411351" w:rsidRDefault="00FD79B5">
      <w:pPr>
        <w:rPr>
          <w:szCs w:val="22"/>
          <w:lang w:val="et-EE"/>
        </w:rPr>
      </w:pPr>
      <w:ins w:id="591" w:author="Author" w:date="2025-04-17T16:24:00Z">
        <w:r>
          <w:rPr>
            <w:szCs w:val="22"/>
            <w:lang w:val="et-EE"/>
          </w:rPr>
          <w:t>Pikaajalise</w:t>
        </w:r>
      </w:ins>
      <w:del w:id="592" w:author="Author" w:date="2025-04-17T16:24:00Z">
        <w:r w:rsidR="00411351" w:rsidDel="00FD79B5">
          <w:rPr>
            <w:szCs w:val="22"/>
            <w:lang w:val="et-EE"/>
          </w:rPr>
          <w:delText>Kogu</w:delText>
        </w:r>
      </w:del>
      <w:r w:rsidR="00411351">
        <w:rPr>
          <w:szCs w:val="22"/>
          <w:lang w:val="et-EE"/>
        </w:rPr>
        <w:t xml:space="preserve"> ekspositsiooni populatsioonis oli </w:t>
      </w:r>
      <w:del w:id="593" w:author="Author2" w:date="2025-05-30T15:23:00Z">
        <w:r w:rsidR="00411351" w:rsidDel="00914DD5">
          <w:rPr>
            <w:szCs w:val="22"/>
            <w:lang w:val="et-EE"/>
          </w:rPr>
          <w:delText xml:space="preserve">raskete </w:delText>
        </w:r>
      </w:del>
      <w:ins w:id="594" w:author="Author2" w:date="2025-05-30T15:23:00Z">
        <w:r w:rsidR="00914DD5">
          <w:rPr>
            <w:szCs w:val="22"/>
            <w:lang w:val="et-EE"/>
          </w:rPr>
          <w:t xml:space="preserve">tõsiste </w:t>
        </w:r>
      </w:ins>
      <w:r w:rsidR="00411351">
        <w:rPr>
          <w:szCs w:val="22"/>
          <w:lang w:val="et-EE"/>
        </w:rPr>
        <w:t xml:space="preserve">infektsioonide </w:t>
      </w:r>
      <w:ins w:id="595" w:author="Author" w:date="2025-04-17T20:34:00Z">
        <w:r w:rsidR="00BB13B5" w:rsidRPr="00EA4E90">
          <w:rPr>
            <w:szCs w:val="22"/>
            <w:lang w:val="et-EE"/>
            <w:rPrChange w:id="596" w:author="Author" w:date="2025-08-06T08:48:00Z">
              <w:rPr>
                <w:szCs w:val="22"/>
              </w:rPr>
            </w:rPrChange>
          </w:rPr>
          <w:t>(bakteriaalse</w:t>
        </w:r>
      </w:ins>
      <w:ins w:id="597" w:author="Author" w:date="2025-04-17T20:35:00Z">
        <w:r w:rsidR="00BB13B5" w:rsidRPr="00EA4E90">
          <w:rPr>
            <w:szCs w:val="22"/>
            <w:lang w:val="et-EE"/>
            <w:rPrChange w:id="598" w:author="Author" w:date="2025-08-06T08:48:00Z">
              <w:rPr>
                <w:szCs w:val="22"/>
              </w:rPr>
            </w:rPrChange>
          </w:rPr>
          <w:t>d</w:t>
        </w:r>
      </w:ins>
      <w:ins w:id="599" w:author="Author" w:date="2025-04-17T20:34:00Z">
        <w:r w:rsidR="00BB13B5" w:rsidRPr="00EA4E90">
          <w:rPr>
            <w:szCs w:val="22"/>
            <w:lang w:val="et-EE"/>
            <w:rPrChange w:id="600" w:author="Author" w:date="2025-08-06T08:48:00Z">
              <w:rPr>
                <w:szCs w:val="22"/>
              </w:rPr>
            </w:rPrChange>
          </w:rPr>
          <w:t>, viirus</w:t>
        </w:r>
      </w:ins>
      <w:ins w:id="601" w:author="Author" w:date="2025-04-17T20:35:00Z">
        <w:r w:rsidR="00BB13B5" w:rsidRPr="00EA4E90">
          <w:rPr>
            <w:szCs w:val="22"/>
            <w:lang w:val="et-EE"/>
            <w:rPrChange w:id="602" w:author="Author" w:date="2025-08-06T08:48:00Z">
              <w:rPr>
                <w:szCs w:val="22"/>
              </w:rPr>
            </w:rPrChange>
          </w:rPr>
          <w:t>-</w:t>
        </w:r>
      </w:ins>
      <w:ins w:id="603" w:author="Author" w:date="2025-04-17T20:34:00Z">
        <w:r w:rsidR="00BB13B5" w:rsidRPr="00EA4E90">
          <w:rPr>
            <w:szCs w:val="22"/>
            <w:lang w:val="et-EE"/>
            <w:rPrChange w:id="604" w:author="Author" w:date="2025-08-06T08:48:00Z">
              <w:rPr>
                <w:szCs w:val="22"/>
              </w:rPr>
            </w:rPrChange>
          </w:rPr>
          <w:t xml:space="preserve"> ja seeninfektsioonid) </w:t>
        </w:r>
      </w:ins>
      <w:r w:rsidR="00411351">
        <w:rPr>
          <w:szCs w:val="22"/>
          <w:lang w:val="et-EE"/>
        </w:rPr>
        <w:t xml:space="preserve">üldine esinemissagedus 4,7 juhtu 100 patsiendiaasta kohta. Kirjeldatud </w:t>
      </w:r>
      <w:del w:id="605" w:author="Author2" w:date="2025-05-30T15:40:00Z">
        <w:r w:rsidR="00411351" w:rsidDel="008572E6">
          <w:rPr>
            <w:szCs w:val="22"/>
            <w:lang w:val="et-EE"/>
          </w:rPr>
          <w:delText xml:space="preserve">rasked </w:delText>
        </w:r>
      </w:del>
      <w:ins w:id="606" w:author="Author2" w:date="2025-05-30T15:40:00Z">
        <w:r w:rsidR="008572E6">
          <w:rPr>
            <w:szCs w:val="22"/>
            <w:lang w:val="et-EE"/>
          </w:rPr>
          <w:t xml:space="preserve">tõsised </w:t>
        </w:r>
      </w:ins>
      <w:r w:rsidR="00411351">
        <w:rPr>
          <w:szCs w:val="22"/>
          <w:lang w:val="et-EE"/>
        </w:rPr>
        <w:t xml:space="preserve">infektsioonid (millest mõned lõppesid surmaga) olid </w:t>
      </w:r>
      <w:ins w:id="607" w:author="Author" w:date="2025-04-17T16:26:00Z">
        <w:r w:rsidR="0081791E" w:rsidRPr="00EA4E90">
          <w:rPr>
            <w:szCs w:val="22"/>
            <w:lang w:val="et-EE"/>
            <w:rPrChange w:id="608" w:author="Author" w:date="2025-08-06T08:48:00Z">
              <w:rPr>
                <w:szCs w:val="22"/>
              </w:rPr>
            </w:rPrChange>
          </w:rPr>
          <w:t>a</w:t>
        </w:r>
      </w:ins>
      <w:ins w:id="609" w:author="Author" w:date="2025-04-17T16:40:00Z">
        <w:r w:rsidR="00C714CB" w:rsidRPr="00EA4E90">
          <w:rPr>
            <w:szCs w:val="22"/>
            <w:lang w:val="et-EE"/>
            <w:rPrChange w:id="610" w:author="Author" w:date="2025-08-06T08:48:00Z">
              <w:rPr>
                <w:szCs w:val="22"/>
              </w:rPr>
            </w:rPrChange>
          </w:rPr>
          <w:t>ktiivn</w:t>
        </w:r>
      </w:ins>
      <w:ins w:id="611" w:author="Author" w:date="2025-04-17T16:26:00Z">
        <w:r w:rsidR="0081791E" w:rsidRPr="00EA4E90">
          <w:rPr>
            <w:szCs w:val="22"/>
            <w:lang w:val="et-EE"/>
            <w:rPrChange w:id="612" w:author="Author" w:date="2025-08-06T08:48:00Z">
              <w:rPr>
                <w:szCs w:val="22"/>
              </w:rPr>
            </w:rPrChange>
          </w:rPr>
          <w:t>e tuber</w:t>
        </w:r>
      </w:ins>
      <w:ins w:id="613" w:author="Author" w:date="2025-04-17T16:40:00Z">
        <w:r w:rsidR="00C714CB" w:rsidRPr="00EA4E90">
          <w:rPr>
            <w:szCs w:val="22"/>
            <w:lang w:val="et-EE"/>
            <w:rPrChange w:id="614" w:author="Author" w:date="2025-08-06T08:48:00Z">
              <w:rPr>
                <w:szCs w:val="22"/>
              </w:rPr>
            </w:rPrChange>
          </w:rPr>
          <w:t>k</w:t>
        </w:r>
      </w:ins>
      <w:ins w:id="615" w:author="Author" w:date="2025-04-17T16:26:00Z">
        <w:r w:rsidR="0081791E" w:rsidRPr="00EA4E90">
          <w:rPr>
            <w:szCs w:val="22"/>
            <w:lang w:val="et-EE"/>
            <w:rPrChange w:id="616" w:author="Author" w:date="2025-08-06T08:48:00Z">
              <w:rPr>
                <w:szCs w:val="22"/>
              </w:rPr>
            </w:rPrChange>
          </w:rPr>
          <w:t>ulo</w:t>
        </w:r>
      </w:ins>
      <w:ins w:id="617" w:author="Author" w:date="2025-04-17T16:40:00Z">
        <w:r w:rsidR="00C714CB" w:rsidRPr="00EA4E90">
          <w:rPr>
            <w:szCs w:val="22"/>
            <w:lang w:val="et-EE"/>
            <w:rPrChange w:id="618" w:author="Author" w:date="2025-08-06T08:48:00Z">
              <w:rPr>
                <w:szCs w:val="22"/>
              </w:rPr>
            </w:rPrChange>
          </w:rPr>
          <w:t>o</w:t>
        </w:r>
      </w:ins>
      <w:ins w:id="619" w:author="Author" w:date="2025-04-17T16:26:00Z">
        <w:r w:rsidR="0081791E" w:rsidRPr="00EA4E90">
          <w:rPr>
            <w:szCs w:val="22"/>
            <w:lang w:val="et-EE"/>
            <w:rPrChange w:id="620" w:author="Author" w:date="2025-08-06T08:48:00Z">
              <w:rPr>
                <w:szCs w:val="22"/>
              </w:rPr>
            </w:rPrChange>
          </w:rPr>
          <w:t xml:space="preserve">s, </w:t>
        </w:r>
      </w:ins>
      <w:ins w:id="621" w:author="Author" w:date="2025-04-17T16:41:00Z">
        <w:r w:rsidR="00C714CB" w:rsidRPr="00EA4E90">
          <w:rPr>
            <w:szCs w:val="22"/>
            <w:lang w:val="et-EE"/>
            <w:rPrChange w:id="622" w:author="Author" w:date="2025-08-06T08:48:00Z">
              <w:rPr>
                <w:szCs w:val="22"/>
              </w:rPr>
            </w:rPrChange>
          </w:rPr>
          <w:t>mis võib</w:t>
        </w:r>
      </w:ins>
      <w:ins w:id="623" w:author="Author" w:date="2025-04-17T20:34:00Z">
        <w:r w:rsidR="007418F4">
          <w:rPr>
            <w:szCs w:val="22"/>
            <w:lang w:val="et-EE"/>
          </w:rPr>
          <w:t xml:space="preserve"> </w:t>
        </w:r>
      </w:ins>
      <w:ins w:id="624" w:author="Author" w:date="2025-04-17T20:33:00Z">
        <w:r w:rsidR="007418F4">
          <w:rPr>
            <w:szCs w:val="22"/>
            <w:lang w:val="et-EE"/>
          </w:rPr>
          <w:t>esineda intra- või ekstrapulmonaalse vormin</w:t>
        </w:r>
      </w:ins>
      <w:ins w:id="625" w:author="Author" w:date="2025-04-17T16:44:00Z">
        <w:r w:rsidR="00F1291C" w:rsidRPr="00EA4E90">
          <w:rPr>
            <w:szCs w:val="22"/>
            <w:lang w:val="et-EE"/>
            <w:rPrChange w:id="626" w:author="Author" w:date="2025-08-06T08:48:00Z">
              <w:rPr>
                <w:szCs w:val="22"/>
              </w:rPr>
            </w:rPrChange>
          </w:rPr>
          <w:t>a</w:t>
        </w:r>
      </w:ins>
      <w:ins w:id="627" w:author="Author" w:date="2025-04-17T16:26:00Z">
        <w:r w:rsidR="0081791E" w:rsidRPr="00EA4E90">
          <w:rPr>
            <w:szCs w:val="22"/>
            <w:lang w:val="et-EE"/>
            <w:rPrChange w:id="628" w:author="Author" w:date="2025-08-06T08:48:00Z">
              <w:rPr>
                <w:szCs w:val="22"/>
              </w:rPr>
            </w:rPrChange>
          </w:rPr>
          <w:t>, invasi</w:t>
        </w:r>
      </w:ins>
      <w:ins w:id="629" w:author="Author" w:date="2025-04-17T16:44:00Z">
        <w:r w:rsidR="00F1291C" w:rsidRPr="00EA4E90">
          <w:rPr>
            <w:szCs w:val="22"/>
            <w:lang w:val="et-EE"/>
            <w:rPrChange w:id="630" w:author="Author" w:date="2025-08-06T08:48:00Z">
              <w:rPr>
                <w:szCs w:val="22"/>
              </w:rPr>
            </w:rPrChange>
          </w:rPr>
          <w:t>i</w:t>
        </w:r>
      </w:ins>
      <w:ins w:id="631" w:author="Author" w:date="2025-04-17T16:26:00Z">
        <w:r w:rsidR="0081791E" w:rsidRPr="00EA4E90">
          <w:rPr>
            <w:szCs w:val="22"/>
            <w:lang w:val="et-EE"/>
            <w:rPrChange w:id="632" w:author="Author" w:date="2025-08-06T08:48:00Z">
              <w:rPr>
                <w:szCs w:val="22"/>
              </w:rPr>
            </w:rPrChange>
          </w:rPr>
          <w:t>v</w:t>
        </w:r>
      </w:ins>
      <w:ins w:id="633" w:author="Author" w:date="2025-04-17T16:44:00Z">
        <w:r w:rsidR="00F1291C" w:rsidRPr="00EA4E90">
          <w:rPr>
            <w:szCs w:val="22"/>
            <w:lang w:val="et-EE"/>
            <w:rPrChange w:id="634" w:author="Author" w:date="2025-08-06T08:48:00Z">
              <w:rPr>
                <w:szCs w:val="22"/>
              </w:rPr>
            </w:rPrChange>
          </w:rPr>
          <w:t>s</w:t>
        </w:r>
      </w:ins>
      <w:ins w:id="635" w:author="Author" w:date="2025-04-17T16:26:00Z">
        <w:r w:rsidR="0081791E" w:rsidRPr="00EA4E90">
          <w:rPr>
            <w:szCs w:val="22"/>
            <w:lang w:val="et-EE"/>
            <w:rPrChange w:id="636" w:author="Author" w:date="2025-08-06T08:48:00Z">
              <w:rPr>
                <w:szCs w:val="22"/>
              </w:rPr>
            </w:rPrChange>
          </w:rPr>
          <w:t>e</w:t>
        </w:r>
      </w:ins>
      <w:ins w:id="637" w:author="Author" w:date="2025-04-17T16:44:00Z">
        <w:r w:rsidR="00F1291C" w:rsidRPr="00EA4E90">
          <w:rPr>
            <w:szCs w:val="22"/>
            <w:lang w:val="et-EE"/>
            <w:rPrChange w:id="638" w:author="Author" w:date="2025-08-06T08:48:00Z">
              <w:rPr>
                <w:szCs w:val="22"/>
              </w:rPr>
            </w:rPrChange>
          </w:rPr>
          <w:t>d</w:t>
        </w:r>
      </w:ins>
      <w:ins w:id="639" w:author="Author" w:date="2025-04-17T16:26:00Z">
        <w:r w:rsidR="0081791E" w:rsidRPr="00EA4E90">
          <w:rPr>
            <w:szCs w:val="22"/>
            <w:lang w:val="et-EE"/>
            <w:rPrChange w:id="640" w:author="Author" w:date="2025-08-06T08:48:00Z">
              <w:rPr>
                <w:szCs w:val="22"/>
              </w:rPr>
            </w:rPrChange>
          </w:rPr>
          <w:t xml:space="preserve"> </w:t>
        </w:r>
      </w:ins>
      <w:ins w:id="641" w:author="Author" w:date="2025-04-17T16:44:00Z">
        <w:r w:rsidR="00F1291C" w:rsidRPr="00EA4E90">
          <w:rPr>
            <w:szCs w:val="22"/>
            <w:lang w:val="et-EE"/>
            <w:rPrChange w:id="642" w:author="Author" w:date="2025-08-06T08:48:00Z">
              <w:rPr>
                <w:szCs w:val="22"/>
              </w:rPr>
            </w:rPrChange>
          </w:rPr>
          <w:t>kopsuinfektsioonid</w:t>
        </w:r>
      </w:ins>
      <w:ins w:id="643" w:author="Author" w:date="2025-04-17T16:26:00Z">
        <w:r w:rsidR="0081791E" w:rsidRPr="00EA4E90">
          <w:rPr>
            <w:szCs w:val="22"/>
            <w:lang w:val="et-EE"/>
            <w:rPrChange w:id="644" w:author="Author" w:date="2025-08-06T08:48:00Z">
              <w:rPr>
                <w:szCs w:val="22"/>
              </w:rPr>
            </w:rPrChange>
          </w:rPr>
          <w:t xml:space="preserve">, </w:t>
        </w:r>
      </w:ins>
      <w:ins w:id="645" w:author="Author" w:date="2025-04-17T16:44:00Z">
        <w:r w:rsidR="00F1291C" w:rsidRPr="00EA4E90">
          <w:rPr>
            <w:szCs w:val="22"/>
            <w:lang w:val="et-EE"/>
            <w:rPrChange w:id="646" w:author="Author" w:date="2025-08-06T08:48:00Z">
              <w:rPr>
                <w:szCs w:val="22"/>
              </w:rPr>
            </w:rPrChange>
          </w:rPr>
          <w:t>sealhulgas</w:t>
        </w:r>
      </w:ins>
      <w:ins w:id="647" w:author="Author" w:date="2025-04-17T16:26:00Z">
        <w:r w:rsidR="0081791E" w:rsidRPr="00EA4E90">
          <w:rPr>
            <w:szCs w:val="22"/>
            <w:lang w:val="et-EE"/>
            <w:rPrChange w:id="648" w:author="Author" w:date="2025-08-06T08:48:00Z">
              <w:rPr>
                <w:szCs w:val="22"/>
              </w:rPr>
            </w:rPrChange>
          </w:rPr>
          <w:t xml:space="preserve"> </w:t>
        </w:r>
      </w:ins>
      <w:ins w:id="649" w:author="Author" w:date="2025-04-23T08:33:00Z">
        <w:r w:rsidR="00271B27" w:rsidRPr="00EA4E90">
          <w:rPr>
            <w:szCs w:val="22"/>
            <w:lang w:val="et-EE"/>
            <w:rPrChange w:id="650" w:author="Author" w:date="2025-08-06T08:48:00Z">
              <w:rPr>
                <w:szCs w:val="22"/>
              </w:rPr>
            </w:rPrChange>
          </w:rPr>
          <w:t>kandid</w:t>
        </w:r>
      </w:ins>
      <w:ins w:id="651" w:author="Author1" w:date="2025-08-25T15:49:00Z">
        <w:r w:rsidR="00877826">
          <w:rPr>
            <w:szCs w:val="22"/>
            <w:lang w:val="et-EE"/>
          </w:rPr>
          <w:t>iaa</w:t>
        </w:r>
      </w:ins>
      <w:ins w:id="652" w:author="Author" w:date="2025-04-23T08:33:00Z">
        <w:del w:id="653" w:author="Author1" w:date="2025-08-25T15:49:00Z">
          <w:r w:rsidR="00271B27" w:rsidRPr="00EA4E90" w:rsidDel="00877826">
            <w:rPr>
              <w:szCs w:val="22"/>
              <w:lang w:val="et-EE"/>
              <w:rPrChange w:id="654" w:author="Author" w:date="2025-08-06T08:48:00Z">
                <w:rPr>
                  <w:szCs w:val="22"/>
                </w:rPr>
              </w:rPrChange>
            </w:rPr>
            <w:delText>oo</w:delText>
          </w:r>
        </w:del>
        <w:r w:rsidR="00271B27" w:rsidRPr="00EA4E90">
          <w:rPr>
            <w:szCs w:val="22"/>
            <w:lang w:val="et-EE"/>
            <w:rPrChange w:id="655" w:author="Author" w:date="2025-08-06T08:48:00Z">
              <w:rPr>
                <w:szCs w:val="22"/>
              </w:rPr>
            </w:rPrChange>
          </w:rPr>
          <w:t>s</w:t>
        </w:r>
      </w:ins>
      <w:ins w:id="656" w:author="Author" w:date="2025-04-17T16:26:00Z">
        <w:r w:rsidR="0081791E" w:rsidRPr="00EA4E90">
          <w:rPr>
            <w:szCs w:val="22"/>
            <w:lang w:val="et-EE"/>
            <w:rPrChange w:id="657" w:author="Author" w:date="2025-08-06T08:48:00Z">
              <w:rPr>
                <w:szCs w:val="22"/>
              </w:rPr>
            </w:rPrChange>
          </w:rPr>
          <w:t>, aspergillo</w:t>
        </w:r>
      </w:ins>
      <w:ins w:id="658" w:author="Author" w:date="2025-04-17T16:44:00Z">
        <w:r w:rsidR="00F1291C" w:rsidRPr="00EA4E90">
          <w:rPr>
            <w:szCs w:val="22"/>
            <w:lang w:val="et-EE"/>
            <w:rPrChange w:id="659" w:author="Author" w:date="2025-08-06T08:48:00Z">
              <w:rPr>
                <w:szCs w:val="22"/>
              </w:rPr>
            </w:rPrChange>
          </w:rPr>
          <w:t>o</w:t>
        </w:r>
      </w:ins>
      <w:ins w:id="660" w:author="Author" w:date="2025-04-17T16:26:00Z">
        <w:r w:rsidR="0081791E" w:rsidRPr="00EA4E90">
          <w:rPr>
            <w:szCs w:val="22"/>
            <w:lang w:val="et-EE"/>
            <w:rPrChange w:id="661" w:author="Author" w:date="2025-08-06T08:48:00Z">
              <w:rPr>
                <w:szCs w:val="22"/>
              </w:rPr>
            </w:rPrChange>
          </w:rPr>
          <w:t xml:space="preserve">s, </w:t>
        </w:r>
      </w:ins>
      <w:ins w:id="662" w:author="Author" w:date="2025-04-17T16:46:00Z">
        <w:r w:rsidR="007B1F0D" w:rsidRPr="00EA4E90">
          <w:rPr>
            <w:szCs w:val="22"/>
            <w:lang w:val="et-EE"/>
            <w:rPrChange w:id="663" w:author="Author" w:date="2025-08-06T08:48:00Z">
              <w:rPr>
                <w:szCs w:val="22"/>
              </w:rPr>
            </w:rPrChange>
          </w:rPr>
          <w:t>k</w:t>
        </w:r>
      </w:ins>
      <w:ins w:id="664" w:author="Author" w:date="2025-04-17T16:26:00Z">
        <w:r w:rsidR="0081791E" w:rsidRPr="00EA4E90">
          <w:rPr>
            <w:szCs w:val="22"/>
            <w:lang w:val="et-EE"/>
            <w:rPrChange w:id="665" w:author="Author" w:date="2025-08-06T08:48:00Z">
              <w:rPr>
                <w:szCs w:val="22"/>
              </w:rPr>
            </w:rPrChange>
          </w:rPr>
          <w:t>o</w:t>
        </w:r>
      </w:ins>
      <w:ins w:id="666" w:author="Author" w:date="2025-04-17T16:46:00Z">
        <w:r w:rsidR="007B1F0D" w:rsidRPr="00EA4E90">
          <w:rPr>
            <w:szCs w:val="22"/>
            <w:lang w:val="et-EE"/>
            <w:rPrChange w:id="667" w:author="Author" w:date="2025-08-06T08:48:00Z">
              <w:rPr>
                <w:szCs w:val="22"/>
              </w:rPr>
            </w:rPrChange>
          </w:rPr>
          <w:t>kts</w:t>
        </w:r>
      </w:ins>
      <w:ins w:id="668" w:author="Author" w:date="2025-04-17T16:26:00Z">
        <w:r w:rsidR="0081791E" w:rsidRPr="00EA4E90">
          <w:rPr>
            <w:szCs w:val="22"/>
            <w:lang w:val="et-EE"/>
            <w:rPrChange w:id="669" w:author="Author" w:date="2025-08-06T08:48:00Z">
              <w:rPr>
                <w:szCs w:val="22"/>
              </w:rPr>
            </w:rPrChange>
          </w:rPr>
          <w:t>idioidm</w:t>
        </w:r>
      </w:ins>
      <w:ins w:id="670" w:author="Author" w:date="2025-04-17T16:46:00Z">
        <w:r w:rsidR="007B1F0D" w:rsidRPr="00EA4E90">
          <w:rPr>
            <w:szCs w:val="22"/>
            <w:lang w:val="et-EE"/>
            <w:rPrChange w:id="671" w:author="Author" w:date="2025-08-06T08:48:00Z">
              <w:rPr>
                <w:szCs w:val="22"/>
              </w:rPr>
            </w:rPrChange>
          </w:rPr>
          <w:t>ük</w:t>
        </w:r>
      </w:ins>
      <w:ins w:id="672" w:author="Author" w:date="2025-04-17T16:26:00Z">
        <w:r w:rsidR="0081791E" w:rsidRPr="00EA4E90">
          <w:rPr>
            <w:szCs w:val="22"/>
            <w:lang w:val="et-EE"/>
            <w:rPrChange w:id="673" w:author="Author" w:date="2025-08-06T08:48:00Z">
              <w:rPr>
                <w:szCs w:val="22"/>
              </w:rPr>
            </w:rPrChange>
          </w:rPr>
          <w:t>o</w:t>
        </w:r>
      </w:ins>
      <w:ins w:id="674" w:author="Author" w:date="2025-04-17T16:47:00Z">
        <w:r w:rsidR="007B1F0D" w:rsidRPr="00EA4E90">
          <w:rPr>
            <w:szCs w:val="22"/>
            <w:lang w:val="et-EE"/>
            <w:rPrChange w:id="675" w:author="Author" w:date="2025-08-06T08:48:00Z">
              <w:rPr>
                <w:szCs w:val="22"/>
              </w:rPr>
            </w:rPrChange>
          </w:rPr>
          <w:t>o</w:t>
        </w:r>
      </w:ins>
      <w:ins w:id="676" w:author="Author" w:date="2025-04-17T16:26:00Z">
        <w:r w:rsidR="0081791E" w:rsidRPr="00EA4E90">
          <w:rPr>
            <w:szCs w:val="22"/>
            <w:lang w:val="et-EE"/>
            <w:rPrChange w:id="677" w:author="Author" w:date="2025-08-06T08:48:00Z">
              <w:rPr>
                <w:szCs w:val="22"/>
              </w:rPr>
            </w:rPrChange>
          </w:rPr>
          <w:t xml:space="preserve">s </w:t>
        </w:r>
      </w:ins>
      <w:ins w:id="678" w:author="Author" w:date="2025-04-17T16:47:00Z">
        <w:r w:rsidR="007B1F0D" w:rsidRPr="00EA4E90">
          <w:rPr>
            <w:szCs w:val="22"/>
            <w:lang w:val="et-EE"/>
            <w:rPrChange w:id="679" w:author="Author" w:date="2025-08-06T08:48:00Z">
              <w:rPr>
                <w:szCs w:val="22"/>
              </w:rPr>
            </w:rPrChange>
          </w:rPr>
          <w:t>ja</w:t>
        </w:r>
      </w:ins>
      <w:ins w:id="680" w:author="Author" w:date="2025-04-17T16:26:00Z">
        <w:r w:rsidR="0081791E" w:rsidRPr="00EA4E90">
          <w:rPr>
            <w:szCs w:val="22"/>
            <w:lang w:val="et-EE"/>
            <w:rPrChange w:id="681" w:author="Author" w:date="2025-08-06T08:48:00Z">
              <w:rPr>
                <w:szCs w:val="22"/>
              </w:rPr>
            </w:rPrChange>
          </w:rPr>
          <w:t xml:space="preserve"> </w:t>
        </w:r>
        <w:r w:rsidR="0081791E" w:rsidRPr="00EA4E90">
          <w:rPr>
            <w:i/>
            <w:iCs/>
            <w:szCs w:val="22"/>
            <w:lang w:val="et-EE"/>
            <w:rPrChange w:id="682" w:author="Author" w:date="2025-08-06T08:48:00Z">
              <w:rPr>
                <w:szCs w:val="22"/>
              </w:rPr>
            </w:rPrChange>
          </w:rPr>
          <w:t>pneumocystis jirovecii</w:t>
        </w:r>
        <w:r w:rsidR="0081791E" w:rsidRPr="00EA4E90">
          <w:rPr>
            <w:szCs w:val="22"/>
            <w:lang w:val="et-EE"/>
            <w:rPrChange w:id="683" w:author="Author" w:date="2025-08-06T08:48:00Z">
              <w:rPr>
                <w:szCs w:val="22"/>
              </w:rPr>
            </w:rPrChange>
          </w:rPr>
          <w:t xml:space="preserve"> </w:t>
        </w:r>
      </w:ins>
      <w:r w:rsidR="00411351">
        <w:rPr>
          <w:szCs w:val="22"/>
          <w:lang w:val="et-EE"/>
        </w:rPr>
        <w:t xml:space="preserve">kopsupõletik, tselluliit, </w:t>
      </w:r>
      <w:r w:rsidR="00411351">
        <w:rPr>
          <w:i/>
          <w:szCs w:val="22"/>
          <w:lang w:val="et-EE"/>
        </w:rPr>
        <w:t>herpes zoster</w:t>
      </w:r>
      <w:r w:rsidR="00411351">
        <w:rPr>
          <w:szCs w:val="22"/>
          <w:lang w:val="et-EE"/>
        </w:rPr>
        <w:t>, gastroenteriit, divertikuliit, sepsis ja bakteriaalne artriit. Teatatud on ka oportunistlike infektsioonide juhtudest.</w:t>
      </w:r>
    </w:p>
    <w:p w14:paraId="1909420A" w14:textId="77777777" w:rsidR="00411351" w:rsidRDefault="00411351">
      <w:pPr>
        <w:rPr>
          <w:szCs w:val="22"/>
          <w:lang w:val="et-EE"/>
        </w:rPr>
      </w:pPr>
    </w:p>
    <w:p w14:paraId="13372A0A" w14:textId="77777777" w:rsidR="00411351" w:rsidRPr="00BA19DB" w:rsidRDefault="00411351">
      <w:pPr>
        <w:keepNext/>
        <w:rPr>
          <w:szCs w:val="22"/>
          <w:u w:val="single"/>
          <w:lang w:val="et-EE"/>
        </w:rPr>
      </w:pPr>
      <w:r w:rsidRPr="00BA19DB">
        <w:rPr>
          <w:i/>
          <w:szCs w:val="22"/>
          <w:u w:val="single"/>
          <w:lang w:val="et-EE"/>
        </w:rPr>
        <w:t>Interstitsiaalne kopsuhaigus</w:t>
      </w:r>
    </w:p>
    <w:p w14:paraId="46548225" w14:textId="77777777" w:rsidR="00411351" w:rsidRDefault="00411351">
      <w:pPr>
        <w:rPr>
          <w:szCs w:val="22"/>
          <w:lang w:val="et-EE"/>
        </w:rPr>
      </w:pPr>
      <w:r>
        <w:rPr>
          <w:szCs w:val="22"/>
          <w:lang w:val="et-EE"/>
        </w:rPr>
        <w:t>Kopsufunktsiooni häirete korral võib suureneda risk infektsioonide tekkeks. Turuletuleku järgselt on teatatud interstitsiaalse kopsuhaiguse (sealhulgas pneumoniidi ja kopsufibroosi) juhtudest, millest mõned lõppesid surmaga.</w:t>
      </w:r>
    </w:p>
    <w:p w14:paraId="3311AE58" w14:textId="77777777" w:rsidR="00411351" w:rsidRDefault="00411351">
      <w:pPr>
        <w:rPr>
          <w:szCs w:val="22"/>
          <w:lang w:val="et-EE"/>
        </w:rPr>
      </w:pPr>
    </w:p>
    <w:p w14:paraId="485A24D5" w14:textId="77777777" w:rsidR="00411351" w:rsidRPr="00BA19DB" w:rsidRDefault="00411351">
      <w:pPr>
        <w:keepNext/>
        <w:rPr>
          <w:szCs w:val="22"/>
          <w:u w:val="single"/>
          <w:lang w:val="et-EE"/>
        </w:rPr>
      </w:pPr>
      <w:r w:rsidRPr="00BA19DB">
        <w:rPr>
          <w:i/>
          <w:szCs w:val="22"/>
          <w:u w:val="single"/>
          <w:lang w:val="et-EE"/>
        </w:rPr>
        <w:t>Seedetrakti perforatsioon</w:t>
      </w:r>
    </w:p>
    <w:p w14:paraId="4543E86E" w14:textId="624F52D2" w:rsidR="00411351" w:rsidRDefault="00411351">
      <w:pPr>
        <w:rPr>
          <w:szCs w:val="22"/>
          <w:lang w:val="et-EE"/>
        </w:rPr>
      </w:pPr>
      <w:r>
        <w:rPr>
          <w:szCs w:val="22"/>
          <w:lang w:val="et-EE"/>
        </w:rPr>
        <w:t>6</w:t>
      </w:r>
      <w:r>
        <w:rPr>
          <w:szCs w:val="22"/>
          <w:lang w:val="et-EE"/>
        </w:rPr>
        <w:noBreakHyphen/>
        <w:t xml:space="preserve">kuulistes kontrollitud kliinilistes uuringutes oli ravimisel </w:t>
      </w:r>
      <w:r w:rsidR="00EF30D9">
        <w:rPr>
          <w:szCs w:val="22"/>
          <w:lang w:val="et-EE"/>
        </w:rPr>
        <w:t xml:space="preserve">totsilizumabiga </w:t>
      </w:r>
      <w:r>
        <w:rPr>
          <w:szCs w:val="22"/>
          <w:lang w:val="et-EE"/>
        </w:rPr>
        <w:t>kirjeldatud seedetrakti perforatsiooni üldine esinemissagedus 0,26</w:t>
      </w:r>
      <w:r w:rsidR="00E64D2A">
        <w:rPr>
          <w:szCs w:val="22"/>
          <w:lang w:val="et-EE"/>
        </w:rPr>
        <w:t> </w:t>
      </w:r>
      <w:r>
        <w:rPr>
          <w:szCs w:val="22"/>
          <w:lang w:val="et-EE"/>
        </w:rPr>
        <w:t>juhtu 100</w:t>
      </w:r>
      <w:r w:rsidR="00E64D2A">
        <w:rPr>
          <w:szCs w:val="22"/>
          <w:lang w:val="et-EE"/>
        </w:rPr>
        <w:t> </w:t>
      </w:r>
      <w:r>
        <w:rPr>
          <w:szCs w:val="22"/>
          <w:lang w:val="et-EE"/>
        </w:rPr>
        <w:t>patsiendiaasta kohta. Pikaajalise ekspositsiooni populatsioonis oli seedetrakti perforatsiooni üldine esinemissagedus 0,28</w:t>
      </w:r>
      <w:r w:rsidR="00E64D2A">
        <w:rPr>
          <w:szCs w:val="22"/>
          <w:lang w:val="et-EE"/>
        </w:rPr>
        <w:t> </w:t>
      </w:r>
      <w:r>
        <w:rPr>
          <w:szCs w:val="22"/>
          <w:lang w:val="et-EE"/>
        </w:rPr>
        <w:t>juhtu 100</w:t>
      </w:r>
      <w:r w:rsidR="00E64D2A">
        <w:rPr>
          <w:szCs w:val="22"/>
          <w:lang w:val="et-EE"/>
        </w:rPr>
        <w:t> </w:t>
      </w:r>
      <w:r>
        <w:rPr>
          <w:szCs w:val="22"/>
          <w:lang w:val="et-EE"/>
        </w:rPr>
        <w:t xml:space="preserve">patsiendiaasta kohta. Seedetrakti perforatsiooni juhtudest teatati </w:t>
      </w:r>
      <w:r w:rsidR="00EF30D9">
        <w:rPr>
          <w:szCs w:val="22"/>
          <w:lang w:val="et-EE"/>
        </w:rPr>
        <w:t xml:space="preserve">ravi ajal </w:t>
      </w:r>
      <w:r>
        <w:rPr>
          <w:szCs w:val="22"/>
          <w:lang w:val="et-EE"/>
        </w:rPr>
        <w:t>peamiselt divertikuliidi komplikatsioonidena, sh generaliseerunud mädane peritoniit, seedetrakti alumise osa perforatsioon, fistul ja abstsess.</w:t>
      </w:r>
    </w:p>
    <w:p w14:paraId="593890C3" w14:textId="77777777" w:rsidR="00411351" w:rsidRDefault="00411351">
      <w:pPr>
        <w:rPr>
          <w:szCs w:val="22"/>
          <w:lang w:val="et-EE"/>
        </w:rPr>
      </w:pPr>
    </w:p>
    <w:p w14:paraId="6A1669A5" w14:textId="77777777" w:rsidR="00411351" w:rsidRPr="00BA19DB" w:rsidRDefault="00411351">
      <w:pPr>
        <w:keepNext/>
        <w:rPr>
          <w:szCs w:val="22"/>
          <w:u w:val="single"/>
          <w:lang w:val="et-EE"/>
        </w:rPr>
      </w:pPr>
      <w:r w:rsidRPr="00BA19DB">
        <w:rPr>
          <w:i/>
          <w:szCs w:val="22"/>
          <w:u w:val="single"/>
          <w:lang w:val="et-EE"/>
        </w:rPr>
        <w:t>Infusiooniga seotud reaktsioonid</w:t>
      </w:r>
    </w:p>
    <w:p w14:paraId="78DFD2DA" w14:textId="7F39AC5A" w:rsidR="00411351" w:rsidRDefault="00411351">
      <w:pPr>
        <w:rPr>
          <w:szCs w:val="22"/>
          <w:lang w:val="et-EE"/>
        </w:rPr>
      </w:pPr>
      <w:r>
        <w:rPr>
          <w:szCs w:val="22"/>
          <w:lang w:val="et-EE"/>
        </w:rPr>
        <w:t>6</w:t>
      </w:r>
      <w:r>
        <w:rPr>
          <w:szCs w:val="22"/>
          <w:lang w:val="et-EE"/>
        </w:rPr>
        <w:noBreakHyphen/>
        <w:t>kuulistes kontrollitud uuringutes kirjeldati infusiooniga seotud kõrvaltoimeid (valitud ilmingud, mis tekivad infusiooni ajal või 24</w:t>
      </w:r>
      <w:r w:rsidR="00E64D2A">
        <w:rPr>
          <w:szCs w:val="22"/>
          <w:lang w:val="et-EE"/>
        </w:rPr>
        <w:t> </w:t>
      </w:r>
      <w:r>
        <w:rPr>
          <w:szCs w:val="22"/>
          <w:lang w:val="et-EE"/>
        </w:rPr>
        <w:t>tunni jooksul pärast infusiooni) 6,9%</w:t>
      </w:r>
      <w:r>
        <w:rPr>
          <w:szCs w:val="22"/>
          <w:lang w:val="et-EE"/>
        </w:rPr>
        <w:noBreakHyphen/>
        <w:t>l patsientidest totsilizumabi 8 mg/kg pluss HMR</w:t>
      </w:r>
      <w:r w:rsidR="003B7B2E">
        <w:rPr>
          <w:szCs w:val="22"/>
          <w:lang w:val="et-EE"/>
        </w:rPr>
        <w:t xml:space="preserve">i </w:t>
      </w:r>
      <w:r>
        <w:rPr>
          <w:szCs w:val="22"/>
          <w:lang w:val="et-EE"/>
        </w:rPr>
        <w:t>ravi rühmas ja 5,1%</w:t>
      </w:r>
      <w:r>
        <w:rPr>
          <w:szCs w:val="22"/>
          <w:lang w:val="et-EE"/>
        </w:rPr>
        <w:noBreakHyphen/>
        <w:t>l patsientidest platseebo pluss HMR</w:t>
      </w:r>
      <w:r w:rsidR="003B7B2E">
        <w:rPr>
          <w:szCs w:val="22"/>
          <w:lang w:val="et-EE"/>
        </w:rPr>
        <w:t xml:space="preserve">i </w:t>
      </w:r>
      <w:r>
        <w:rPr>
          <w:szCs w:val="22"/>
          <w:lang w:val="et-EE"/>
        </w:rPr>
        <w:t>ravi rühmas. Infusiooni ajal kirjeldatud ilminguteks olid peamiselt hüpertensiooni episoodid; 24</w:t>
      </w:r>
      <w:r w:rsidR="00E64D2A">
        <w:rPr>
          <w:szCs w:val="22"/>
          <w:lang w:val="et-EE"/>
        </w:rPr>
        <w:t> </w:t>
      </w:r>
      <w:r>
        <w:rPr>
          <w:szCs w:val="22"/>
          <w:lang w:val="et-EE"/>
        </w:rPr>
        <w:t>tunni jooksul pärast infusiooni lõppu kirjeldatud kõrvaltoimed olid peavalu ja nahareaktsioonid (lööve, urtikaaria). Need kõrvaltoimed ei olnud ravi limiteerivad.</w:t>
      </w:r>
    </w:p>
    <w:p w14:paraId="3DA8F553" w14:textId="77777777" w:rsidR="00411351" w:rsidRDefault="00411351">
      <w:pPr>
        <w:rPr>
          <w:szCs w:val="22"/>
          <w:lang w:val="et-EE"/>
        </w:rPr>
      </w:pPr>
    </w:p>
    <w:p w14:paraId="15D83C02" w14:textId="794410BE" w:rsidR="00411351" w:rsidRDefault="00411351">
      <w:pPr>
        <w:rPr>
          <w:szCs w:val="22"/>
          <w:lang w:val="et-EE"/>
        </w:rPr>
      </w:pPr>
      <w:r>
        <w:rPr>
          <w:szCs w:val="22"/>
          <w:lang w:val="et-EE"/>
        </w:rPr>
        <w:t xml:space="preserve">Anafülaktiliste reaktsioonide esinemissagedus (kokku </w:t>
      </w:r>
      <w:ins w:id="684" w:author="Author" w:date="2025-04-17T16:48:00Z">
        <w:r w:rsidR="00137DEE">
          <w:rPr>
            <w:szCs w:val="22"/>
            <w:lang w:val="et-EE"/>
          </w:rPr>
          <w:t>8</w:t>
        </w:r>
      </w:ins>
      <w:del w:id="685" w:author="Author" w:date="2025-04-17T16:48:00Z">
        <w:r w:rsidDel="00137DEE">
          <w:rPr>
            <w:szCs w:val="22"/>
            <w:lang w:val="et-EE"/>
          </w:rPr>
          <w:delText>6</w:delText>
        </w:r>
      </w:del>
      <w:r>
        <w:rPr>
          <w:szCs w:val="22"/>
          <w:lang w:val="et-EE"/>
        </w:rPr>
        <w:t xml:space="preserve"> patsiendil </w:t>
      </w:r>
      <w:ins w:id="686" w:author="Author" w:date="2025-04-17T16:48:00Z">
        <w:r w:rsidR="00137DEE">
          <w:rPr>
            <w:szCs w:val="22"/>
            <w:lang w:val="et-EE"/>
          </w:rPr>
          <w:t>4009</w:t>
        </w:r>
      </w:ins>
      <w:del w:id="687" w:author="Author" w:date="2025-04-17T16:48:00Z">
        <w:r w:rsidDel="00137DEE">
          <w:rPr>
            <w:szCs w:val="22"/>
            <w:lang w:val="et-EE"/>
          </w:rPr>
          <w:delText>3778</w:delText>
        </w:r>
      </w:del>
      <w:r>
        <w:rPr>
          <w:szCs w:val="22"/>
          <w:lang w:val="et-EE"/>
        </w:rPr>
        <w:noBreakHyphen/>
        <w:t xml:space="preserve">st, 0,2%) oli mitmeid kordi suurem 4 mg/kg kui 8 mg/kg annuse puhul. Kliiniliselt olulisi ülitundlikkusreaktsioone, mis olid seotud </w:t>
      </w:r>
      <w:r w:rsidR="00EF30D9">
        <w:rPr>
          <w:szCs w:val="22"/>
          <w:lang w:val="et-EE"/>
        </w:rPr>
        <w:t xml:space="preserve">totsilizumabi </w:t>
      </w:r>
      <w:r>
        <w:rPr>
          <w:szCs w:val="22"/>
          <w:lang w:val="et-EE"/>
        </w:rPr>
        <w:t xml:space="preserve">kasutamisega ja vajasid ravi katkestamist, kirjeldati kokku </w:t>
      </w:r>
      <w:ins w:id="688" w:author="Author" w:date="2025-04-17T16:48:00Z">
        <w:r w:rsidR="00676286">
          <w:rPr>
            <w:szCs w:val="22"/>
            <w:lang w:val="et-EE"/>
          </w:rPr>
          <w:t>56</w:t>
        </w:r>
      </w:ins>
      <w:del w:id="689" w:author="Author" w:date="2025-04-17T16:48:00Z">
        <w:r w:rsidDel="00676286">
          <w:rPr>
            <w:szCs w:val="22"/>
            <w:lang w:val="et-EE"/>
          </w:rPr>
          <w:delText>13</w:delText>
        </w:r>
      </w:del>
      <w:r>
        <w:rPr>
          <w:szCs w:val="22"/>
          <w:lang w:val="et-EE"/>
        </w:rPr>
        <w:t xml:space="preserve"> patsiendil </w:t>
      </w:r>
      <w:ins w:id="690" w:author="Author" w:date="2025-04-17T16:48:00Z">
        <w:r w:rsidR="00137DEE">
          <w:rPr>
            <w:szCs w:val="22"/>
            <w:lang w:val="et-EE"/>
          </w:rPr>
          <w:t>4009</w:t>
        </w:r>
      </w:ins>
      <w:del w:id="691" w:author="Author" w:date="2025-04-17T16:48:00Z">
        <w:r w:rsidDel="00137DEE">
          <w:rPr>
            <w:szCs w:val="22"/>
            <w:lang w:val="et-EE"/>
          </w:rPr>
          <w:delText>3778</w:delText>
        </w:r>
      </w:del>
      <w:r>
        <w:rPr>
          <w:szCs w:val="22"/>
          <w:lang w:val="et-EE"/>
        </w:rPr>
        <w:noBreakHyphen/>
        <w:t>st (</w:t>
      </w:r>
      <w:ins w:id="692" w:author="Author" w:date="2025-04-17T16:49:00Z">
        <w:r w:rsidR="00676286">
          <w:rPr>
            <w:szCs w:val="22"/>
            <w:lang w:val="et-EE"/>
          </w:rPr>
          <w:t>1</w:t>
        </w:r>
      </w:ins>
      <w:del w:id="693" w:author="Author" w:date="2025-04-17T16:49:00Z">
        <w:r w:rsidDel="00676286">
          <w:rPr>
            <w:szCs w:val="22"/>
            <w:lang w:val="et-EE"/>
          </w:rPr>
          <w:delText>0</w:delText>
        </w:r>
      </w:del>
      <w:r>
        <w:rPr>
          <w:szCs w:val="22"/>
          <w:lang w:val="et-EE"/>
        </w:rPr>
        <w:t>,</w:t>
      </w:r>
      <w:ins w:id="694" w:author="Author" w:date="2025-04-17T16:49:00Z">
        <w:r w:rsidR="00676286">
          <w:rPr>
            <w:szCs w:val="22"/>
            <w:lang w:val="et-EE"/>
          </w:rPr>
          <w:t>4</w:t>
        </w:r>
      </w:ins>
      <w:del w:id="695" w:author="Author" w:date="2025-04-17T16:49:00Z">
        <w:r w:rsidDel="00676286">
          <w:rPr>
            <w:szCs w:val="22"/>
            <w:lang w:val="et-EE"/>
          </w:rPr>
          <w:delText>3</w:delText>
        </w:r>
      </w:del>
      <w:r>
        <w:rPr>
          <w:szCs w:val="22"/>
          <w:lang w:val="et-EE"/>
        </w:rPr>
        <w:t>%), kes said ravi kontrollitud ja avatud kliinilistes uuringutes. Neid reaktsioone täheldati üldjuhul totsilizumabi teise kuni viienda infusiooni puhul (vt lõik</w:t>
      </w:r>
      <w:r w:rsidR="0011261F">
        <w:rPr>
          <w:szCs w:val="22"/>
          <w:lang w:val="et-EE"/>
        </w:rPr>
        <w:t> </w:t>
      </w:r>
      <w:r>
        <w:rPr>
          <w:szCs w:val="22"/>
          <w:lang w:val="et-EE"/>
        </w:rPr>
        <w:t>4.4).</w:t>
      </w:r>
      <w:r>
        <w:rPr>
          <w:lang w:val="et-EE"/>
        </w:rPr>
        <w:t xml:space="preserve"> Müügiloa saamise järgselt on kirjeldatud surmaga lõppenud anafülaksiat ravi ajal intravenoosse </w:t>
      </w:r>
      <w:r w:rsidR="00EF30D9">
        <w:rPr>
          <w:szCs w:val="22"/>
          <w:lang w:val="et-EE"/>
        </w:rPr>
        <w:t xml:space="preserve">totsilizumabiga </w:t>
      </w:r>
      <w:r>
        <w:rPr>
          <w:lang w:val="et-EE"/>
        </w:rPr>
        <w:t>(vt lõik 4.4).</w:t>
      </w:r>
    </w:p>
    <w:p w14:paraId="2382DDD0" w14:textId="77777777" w:rsidR="00411351" w:rsidRDefault="00411351">
      <w:pPr>
        <w:rPr>
          <w:szCs w:val="22"/>
          <w:lang w:val="et-EE"/>
        </w:rPr>
      </w:pPr>
    </w:p>
    <w:p w14:paraId="6E843A2B" w14:textId="77777777" w:rsidR="00411351" w:rsidRPr="00BA19DB" w:rsidRDefault="00411351">
      <w:pPr>
        <w:keepNext/>
        <w:rPr>
          <w:szCs w:val="22"/>
          <w:u w:val="single"/>
          <w:lang w:val="et-EE"/>
        </w:rPr>
      </w:pPr>
      <w:r w:rsidRPr="00BA19DB">
        <w:rPr>
          <w:i/>
          <w:szCs w:val="22"/>
          <w:u w:val="single"/>
          <w:lang w:val="et-EE"/>
        </w:rPr>
        <w:t>Immunogeensus</w:t>
      </w:r>
    </w:p>
    <w:p w14:paraId="61B87A02" w14:textId="1F90220B" w:rsidR="00411351" w:rsidRDefault="00411351">
      <w:pPr>
        <w:rPr>
          <w:szCs w:val="22"/>
          <w:lang w:val="et-EE"/>
        </w:rPr>
      </w:pPr>
      <w:r>
        <w:rPr>
          <w:szCs w:val="22"/>
          <w:lang w:val="et-EE"/>
        </w:rPr>
        <w:t>6</w:t>
      </w:r>
      <w:r>
        <w:rPr>
          <w:szCs w:val="22"/>
          <w:lang w:val="et-EE"/>
        </w:rPr>
        <w:noBreakHyphen/>
        <w:t xml:space="preserve">kuulistes kontrollitud kliinilistes uuringutes uuriti </w:t>
      </w:r>
      <w:r w:rsidR="00EF30D9">
        <w:rPr>
          <w:szCs w:val="22"/>
          <w:lang w:val="et-EE"/>
        </w:rPr>
        <w:t xml:space="preserve">totsilizumabi </w:t>
      </w:r>
      <w:r>
        <w:rPr>
          <w:szCs w:val="22"/>
          <w:lang w:val="et-EE"/>
        </w:rPr>
        <w:t>vastaste antikehade esinemist kokku 2876</w:t>
      </w:r>
      <w:r w:rsidR="00E64D2A">
        <w:rPr>
          <w:szCs w:val="22"/>
          <w:lang w:val="et-EE"/>
        </w:rPr>
        <w:t> </w:t>
      </w:r>
      <w:r>
        <w:rPr>
          <w:szCs w:val="22"/>
          <w:lang w:val="et-EE"/>
        </w:rPr>
        <w:t>patsiendil. 46</w:t>
      </w:r>
      <w:r w:rsidR="00E64D2A">
        <w:rPr>
          <w:szCs w:val="22"/>
          <w:lang w:val="et-EE"/>
        </w:rPr>
        <w:t> </w:t>
      </w:r>
      <w:r>
        <w:rPr>
          <w:szCs w:val="22"/>
          <w:lang w:val="et-EE"/>
        </w:rPr>
        <w:t xml:space="preserve">patsiendist (1,6%), kellel tekkisid </w:t>
      </w:r>
      <w:r w:rsidR="00EF30D9">
        <w:rPr>
          <w:szCs w:val="22"/>
          <w:lang w:val="et-EE"/>
        </w:rPr>
        <w:t xml:space="preserve">totsilizumabi </w:t>
      </w:r>
      <w:r>
        <w:rPr>
          <w:szCs w:val="22"/>
          <w:lang w:val="et-EE"/>
        </w:rPr>
        <w:t>vastased antikehad, kuuel tekkis sellega seotud meditsiiniliselt oluline ülitundlikkusreaktsioon, mille tõttu lõpetati ravi püsivalt viiel juhul. Kolmekümnel patsiendil (1,1%) tekkisid neutraliseerivad antikehad.</w:t>
      </w:r>
    </w:p>
    <w:p w14:paraId="7D2D7843" w14:textId="77777777" w:rsidR="00411351" w:rsidRDefault="00411351">
      <w:pPr>
        <w:rPr>
          <w:szCs w:val="22"/>
          <w:lang w:val="et-EE"/>
        </w:rPr>
      </w:pPr>
    </w:p>
    <w:p w14:paraId="40A09C4F" w14:textId="77777777" w:rsidR="00411351" w:rsidRPr="00BA19DB" w:rsidRDefault="00411351">
      <w:pPr>
        <w:keepNext/>
        <w:rPr>
          <w:szCs w:val="22"/>
          <w:u w:val="single"/>
          <w:lang w:val="et-EE"/>
        </w:rPr>
      </w:pPr>
      <w:r w:rsidRPr="00BA19DB">
        <w:rPr>
          <w:i/>
          <w:szCs w:val="22"/>
          <w:u w:val="single"/>
          <w:lang w:val="et-EE"/>
        </w:rPr>
        <w:lastRenderedPageBreak/>
        <w:t>Neutrofiilid</w:t>
      </w:r>
    </w:p>
    <w:p w14:paraId="6C995D5C" w14:textId="0252E539" w:rsidR="00411351" w:rsidRDefault="00411351">
      <w:pPr>
        <w:rPr>
          <w:szCs w:val="22"/>
          <w:lang w:val="et-EE"/>
        </w:rPr>
      </w:pPr>
      <w:r>
        <w:rPr>
          <w:szCs w:val="22"/>
          <w:lang w:val="et-EE"/>
        </w:rPr>
        <w:t>6</w:t>
      </w:r>
      <w:r>
        <w:rPr>
          <w:szCs w:val="22"/>
          <w:lang w:val="et-EE"/>
        </w:rPr>
        <w:noBreakHyphen/>
        <w:t>kuulistes kontrollitud uuringutes tekkis neutrofiilide arvu langus alla</w:t>
      </w:r>
      <w:r w:rsidR="008E7406">
        <w:rPr>
          <w:szCs w:val="22"/>
          <w:lang w:val="et-EE"/>
        </w:rPr>
        <w:t> </w:t>
      </w:r>
      <w:r>
        <w:rPr>
          <w:szCs w:val="22"/>
          <w:lang w:val="et-EE"/>
        </w:rPr>
        <w:t>1 </w:t>
      </w:r>
      <w:r w:rsidR="001E3455">
        <w:rPr>
          <w:szCs w:val="22"/>
          <w:lang w:val="et-EE"/>
        </w:rPr>
        <w:t>×</w:t>
      </w:r>
      <w:r>
        <w:rPr>
          <w:szCs w:val="22"/>
          <w:lang w:val="et-EE"/>
        </w:rPr>
        <w:t> 10</w:t>
      </w:r>
      <w:r>
        <w:rPr>
          <w:szCs w:val="22"/>
          <w:vertAlign w:val="superscript"/>
          <w:lang w:val="et-EE"/>
        </w:rPr>
        <w:t>9</w:t>
      </w:r>
      <w:r>
        <w:rPr>
          <w:szCs w:val="22"/>
          <w:lang w:val="et-EE"/>
        </w:rPr>
        <w:t>/l 3,4%</w:t>
      </w:r>
      <w:r>
        <w:rPr>
          <w:szCs w:val="22"/>
          <w:lang w:val="et-EE"/>
        </w:rPr>
        <w:noBreakHyphen/>
        <w:t xml:space="preserve">l patsientidest, kes said </w:t>
      </w:r>
      <w:r w:rsidR="00EF30D9">
        <w:rPr>
          <w:szCs w:val="22"/>
          <w:lang w:val="et-EE"/>
        </w:rPr>
        <w:t xml:space="preserve">totsilizumabi </w:t>
      </w:r>
      <w:r>
        <w:rPr>
          <w:szCs w:val="22"/>
          <w:lang w:val="et-EE"/>
        </w:rPr>
        <w:t>annuses 8 mg/kg pluss HMRe, ning &lt; 0,1%</w:t>
      </w:r>
      <w:r>
        <w:rPr>
          <w:szCs w:val="22"/>
          <w:lang w:val="et-EE"/>
        </w:rPr>
        <w:noBreakHyphen/>
        <w:t xml:space="preserve">l patsientidest, kes said platseebot ja HMRe. </w:t>
      </w:r>
      <w:r w:rsidR="006601C9">
        <w:rPr>
          <w:szCs w:val="22"/>
          <w:lang w:val="et-EE"/>
        </w:rPr>
        <w:t>Ligikaudu</w:t>
      </w:r>
      <w:r>
        <w:rPr>
          <w:szCs w:val="22"/>
          <w:lang w:val="et-EE"/>
        </w:rPr>
        <w:t xml:space="preserve"> pooltel patsientidest, kellel tekkis ANC langus</w:t>
      </w:r>
      <w:r w:rsidR="008E7406">
        <w:rPr>
          <w:szCs w:val="22"/>
          <w:lang w:val="et-EE"/>
        </w:rPr>
        <w:t> </w:t>
      </w:r>
      <w:r>
        <w:rPr>
          <w:szCs w:val="22"/>
          <w:lang w:val="et-EE"/>
        </w:rPr>
        <w:t>&lt; 1 </w:t>
      </w:r>
      <w:r w:rsidR="001E3455">
        <w:rPr>
          <w:szCs w:val="22"/>
          <w:lang w:val="et-EE"/>
        </w:rPr>
        <w:t>×</w:t>
      </w:r>
      <w:r>
        <w:rPr>
          <w:szCs w:val="22"/>
          <w:lang w:val="et-EE"/>
        </w:rPr>
        <w:t> 10</w:t>
      </w:r>
      <w:r>
        <w:rPr>
          <w:szCs w:val="22"/>
          <w:vertAlign w:val="superscript"/>
          <w:lang w:val="et-EE"/>
        </w:rPr>
        <w:t>9</w:t>
      </w:r>
      <w:r>
        <w:rPr>
          <w:szCs w:val="22"/>
          <w:lang w:val="et-EE"/>
        </w:rPr>
        <w:t>/l, ilmnes see 8</w:t>
      </w:r>
      <w:r w:rsidR="00E64D2A">
        <w:rPr>
          <w:szCs w:val="22"/>
          <w:lang w:val="et-EE"/>
        </w:rPr>
        <w:t> </w:t>
      </w:r>
      <w:r>
        <w:rPr>
          <w:szCs w:val="22"/>
          <w:lang w:val="et-EE"/>
        </w:rPr>
        <w:t>nädala jooksul pärast ravi alustamist. ANC langust alla</w:t>
      </w:r>
      <w:r w:rsidR="008E7406">
        <w:rPr>
          <w:szCs w:val="22"/>
          <w:lang w:val="et-EE"/>
        </w:rPr>
        <w:t> </w:t>
      </w:r>
      <w:r>
        <w:rPr>
          <w:szCs w:val="22"/>
          <w:lang w:val="et-EE"/>
        </w:rPr>
        <w:t>0,5 </w:t>
      </w:r>
      <w:r w:rsidR="001E3455">
        <w:rPr>
          <w:szCs w:val="22"/>
          <w:lang w:val="et-EE"/>
        </w:rPr>
        <w:t>×</w:t>
      </w:r>
      <w:r>
        <w:rPr>
          <w:szCs w:val="22"/>
          <w:lang w:val="et-EE"/>
        </w:rPr>
        <w:t> 10</w:t>
      </w:r>
      <w:r>
        <w:rPr>
          <w:szCs w:val="22"/>
          <w:vertAlign w:val="superscript"/>
          <w:lang w:val="et-EE"/>
        </w:rPr>
        <w:t>9</w:t>
      </w:r>
      <w:r>
        <w:rPr>
          <w:szCs w:val="22"/>
          <w:lang w:val="et-EE"/>
        </w:rPr>
        <w:t>/l kirjeldati 0,3%</w:t>
      </w:r>
      <w:r>
        <w:rPr>
          <w:szCs w:val="22"/>
          <w:lang w:val="et-EE"/>
        </w:rPr>
        <w:noBreakHyphen/>
        <w:t xml:space="preserve">l patsientidest, kes said </w:t>
      </w:r>
      <w:r w:rsidR="00EF30D9">
        <w:rPr>
          <w:szCs w:val="22"/>
          <w:lang w:val="et-EE"/>
        </w:rPr>
        <w:t xml:space="preserve">totsilizumabi </w:t>
      </w:r>
      <w:r>
        <w:rPr>
          <w:szCs w:val="22"/>
          <w:lang w:val="et-EE"/>
        </w:rPr>
        <w:t xml:space="preserve">annuses 8 mg/kg pluss HMRe. Kirjeldatud on koos neutropeeniaga kulgevaid infektsioone. </w:t>
      </w:r>
    </w:p>
    <w:p w14:paraId="529F8A62" w14:textId="77777777" w:rsidR="00411351" w:rsidRDefault="00411351">
      <w:pPr>
        <w:rPr>
          <w:szCs w:val="22"/>
          <w:lang w:val="et-EE"/>
        </w:rPr>
      </w:pPr>
    </w:p>
    <w:p w14:paraId="4D8CA419" w14:textId="77777777" w:rsidR="00411351" w:rsidRDefault="00411351">
      <w:pPr>
        <w:rPr>
          <w:szCs w:val="22"/>
          <w:lang w:val="et-EE"/>
        </w:rPr>
      </w:pPr>
      <w:r>
        <w:rPr>
          <w:szCs w:val="22"/>
          <w:lang w:val="et-EE"/>
        </w:rPr>
        <w:t>Topeltpimeda kontrollitud perioodi jooksul ja pikaajalise ravimiga kokkupuute korral olid neutrofiilide arvu languse iseloom ja esinemissagedus kooskõlas 6</w:t>
      </w:r>
      <w:r>
        <w:rPr>
          <w:szCs w:val="22"/>
          <w:lang w:val="et-EE"/>
        </w:rPr>
        <w:noBreakHyphen/>
        <w:t>kuulistes kontrollitud kliinilistes uuringutes täheldatuga.</w:t>
      </w:r>
    </w:p>
    <w:p w14:paraId="27802C66" w14:textId="77777777" w:rsidR="00411351" w:rsidRDefault="00411351">
      <w:pPr>
        <w:rPr>
          <w:szCs w:val="22"/>
          <w:lang w:val="et-EE"/>
        </w:rPr>
      </w:pPr>
    </w:p>
    <w:p w14:paraId="7B340C4F" w14:textId="77777777" w:rsidR="00411351" w:rsidRPr="00BA19DB" w:rsidRDefault="00411351">
      <w:pPr>
        <w:keepNext/>
        <w:keepLines/>
        <w:rPr>
          <w:szCs w:val="22"/>
          <w:u w:val="single"/>
          <w:lang w:val="et-EE"/>
        </w:rPr>
      </w:pPr>
      <w:r w:rsidRPr="00BA19DB">
        <w:rPr>
          <w:i/>
          <w:szCs w:val="22"/>
          <w:u w:val="single"/>
          <w:lang w:val="et-EE"/>
        </w:rPr>
        <w:t>Trombotsüüdid</w:t>
      </w:r>
    </w:p>
    <w:p w14:paraId="16C928F0" w14:textId="77299225" w:rsidR="00411351" w:rsidRDefault="00411351">
      <w:pPr>
        <w:rPr>
          <w:szCs w:val="22"/>
          <w:lang w:val="et-EE"/>
        </w:rPr>
      </w:pPr>
      <w:r>
        <w:rPr>
          <w:szCs w:val="22"/>
          <w:lang w:val="et-EE"/>
        </w:rPr>
        <w:t>6</w:t>
      </w:r>
      <w:r>
        <w:rPr>
          <w:szCs w:val="22"/>
          <w:lang w:val="et-EE"/>
        </w:rPr>
        <w:noBreakHyphen/>
        <w:t>kuulistes kontrollitud uuringutes tekkis trombotsüütide arvu vähenemine alla 100 </w:t>
      </w:r>
      <w:r w:rsidR="001E3455">
        <w:rPr>
          <w:szCs w:val="22"/>
          <w:lang w:val="et-EE"/>
        </w:rPr>
        <w:t>×</w:t>
      </w:r>
      <w:r>
        <w:rPr>
          <w:szCs w:val="22"/>
          <w:lang w:val="et-EE"/>
        </w:rPr>
        <w:t> 10</w:t>
      </w:r>
      <w:r>
        <w:rPr>
          <w:szCs w:val="22"/>
          <w:vertAlign w:val="superscript"/>
          <w:lang w:val="et-EE"/>
        </w:rPr>
        <w:t>3</w:t>
      </w:r>
      <w:r>
        <w:rPr>
          <w:szCs w:val="22"/>
          <w:lang w:val="et-EE"/>
        </w:rPr>
        <w:t>/µl 1,7%</w:t>
      </w:r>
      <w:r>
        <w:rPr>
          <w:szCs w:val="22"/>
          <w:lang w:val="et-EE"/>
        </w:rPr>
        <w:noBreakHyphen/>
        <w:t xml:space="preserve">l patsientidest, keda raviti </w:t>
      </w:r>
      <w:r w:rsidR="00EF30D9">
        <w:rPr>
          <w:szCs w:val="22"/>
          <w:lang w:val="et-EE"/>
        </w:rPr>
        <w:t xml:space="preserve">totsilizumabiga </w:t>
      </w:r>
      <w:r>
        <w:rPr>
          <w:szCs w:val="22"/>
          <w:lang w:val="et-EE"/>
        </w:rPr>
        <w:t>annuses 8 mg/kg pluss HMRidega, ning &lt; 1%</w:t>
      </w:r>
      <w:r>
        <w:rPr>
          <w:szCs w:val="22"/>
          <w:lang w:val="et-EE"/>
        </w:rPr>
        <w:noBreakHyphen/>
        <w:t>l patsientidest, kes said platseebot pluss HMRe. Trombotsüütide arvu vähenemisega ei kaasnenud verejooksude teket.</w:t>
      </w:r>
    </w:p>
    <w:p w14:paraId="3E344AF1" w14:textId="77777777" w:rsidR="00411351" w:rsidRDefault="00411351">
      <w:pPr>
        <w:rPr>
          <w:szCs w:val="22"/>
          <w:lang w:val="et-EE"/>
        </w:rPr>
      </w:pPr>
    </w:p>
    <w:p w14:paraId="772BCB86" w14:textId="77777777" w:rsidR="00411351" w:rsidRDefault="00411351">
      <w:pPr>
        <w:rPr>
          <w:szCs w:val="22"/>
          <w:lang w:val="et-EE"/>
        </w:rPr>
      </w:pPr>
      <w:r>
        <w:rPr>
          <w:szCs w:val="22"/>
          <w:lang w:val="et-EE"/>
        </w:rPr>
        <w:t>Topeltpimeda kontrollitud perioodi jooksul ja pikaajalise ravimiga kokkupuute korral olid trombotsüütide arvu languse iseloom ja esinemissagedus kooskõlas 6</w:t>
      </w:r>
      <w:r>
        <w:rPr>
          <w:szCs w:val="22"/>
          <w:lang w:val="et-EE"/>
        </w:rPr>
        <w:noBreakHyphen/>
        <w:t>kuulistes kontrollitud kliinilistes uuringutes täheldatuga.</w:t>
      </w:r>
    </w:p>
    <w:p w14:paraId="662BDAEC" w14:textId="77777777" w:rsidR="00411351" w:rsidRDefault="00411351">
      <w:pPr>
        <w:rPr>
          <w:szCs w:val="22"/>
          <w:lang w:val="et-EE"/>
        </w:rPr>
      </w:pPr>
    </w:p>
    <w:p w14:paraId="3B7A8AB1" w14:textId="77777777" w:rsidR="00411351" w:rsidRDefault="00411351">
      <w:pPr>
        <w:rPr>
          <w:szCs w:val="22"/>
          <w:lang w:val="et-EE"/>
        </w:rPr>
      </w:pPr>
      <w:r>
        <w:rPr>
          <w:szCs w:val="22"/>
          <w:lang w:val="et-EE"/>
        </w:rPr>
        <w:t>Turuletulekujärgselt on väga harva teatatud pantsütopeeniast.</w:t>
      </w:r>
    </w:p>
    <w:p w14:paraId="672784E9" w14:textId="77777777" w:rsidR="00411351" w:rsidRDefault="00411351">
      <w:pPr>
        <w:rPr>
          <w:szCs w:val="22"/>
          <w:lang w:val="et-EE"/>
        </w:rPr>
      </w:pPr>
    </w:p>
    <w:p w14:paraId="7222CBF6" w14:textId="77777777" w:rsidR="00411351" w:rsidRPr="00BA19DB" w:rsidRDefault="00411351">
      <w:pPr>
        <w:keepNext/>
        <w:rPr>
          <w:szCs w:val="22"/>
          <w:u w:val="single"/>
          <w:lang w:val="et-EE"/>
        </w:rPr>
      </w:pPr>
      <w:r w:rsidRPr="00BA19DB">
        <w:rPr>
          <w:i/>
          <w:szCs w:val="22"/>
          <w:u w:val="single"/>
          <w:lang w:val="et-EE"/>
        </w:rPr>
        <w:t>Maksa aminotransferaaside aktiivsuse suurenemine</w:t>
      </w:r>
    </w:p>
    <w:p w14:paraId="3BF79D18" w14:textId="7DCF87FD" w:rsidR="00411351" w:rsidRDefault="00411351">
      <w:pPr>
        <w:rPr>
          <w:szCs w:val="22"/>
          <w:lang w:val="et-EE"/>
        </w:rPr>
      </w:pPr>
      <w:r>
        <w:rPr>
          <w:szCs w:val="22"/>
          <w:lang w:val="et-EE"/>
        </w:rPr>
        <w:t>6</w:t>
      </w:r>
      <w:r>
        <w:rPr>
          <w:szCs w:val="22"/>
          <w:lang w:val="et-EE"/>
        </w:rPr>
        <w:noBreakHyphen/>
        <w:t>kuulistes kontrollitud uuringutes täheldati ALAT</w:t>
      </w:r>
      <w:r w:rsidR="006814D7">
        <w:rPr>
          <w:szCs w:val="22"/>
          <w:lang w:val="et-EE"/>
        </w:rPr>
        <w:t>i</w:t>
      </w:r>
      <w:r>
        <w:rPr>
          <w:szCs w:val="22"/>
          <w:lang w:val="et-EE"/>
        </w:rPr>
        <w:t>/ASAT</w:t>
      </w:r>
      <w:r w:rsidR="008930BA">
        <w:rPr>
          <w:szCs w:val="22"/>
          <w:lang w:val="et-EE"/>
        </w:rPr>
        <w:t>i</w:t>
      </w:r>
      <w:r>
        <w:rPr>
          <w:szCs w:val="22"/>
          <w:lang w:val="et-EE"/>
        </w:rPr>
        <w:t xml:space="preserve"> aktiivsuse mööduvat suurenemist</w:t>
      </w:r>
      <w:r w:rsidR="000D4A96">
        <w:rPr>
          <w:szCs w:val="22"/>
          <w:lang w:val="et-EE"/>
        </w:rPr>
        <w:t> </w:t>
      </w:r>
      <w:r>
        <w:rPr>
          <w:szCs w:val="22"/>
          <w:lang w:val="et-EE"/>
        </w:rPr>
        <w:t>&gt; 3</w:t>
      </w:r>
      <w:r w:rsidR="00721136">
        <w:rPr>
          <w:szCs w:val="22"/>
          <w:lang w:val="et-EE"/>
        </w:rPr>
        <w:t> </w:t>
      </w:r>
      <w:r w:rsidR="001E3455">
        <w:rPr>
          <w:szCs w:val="22"/>
          <w:lang w:val="et-EE"/>
        </w:rPr>
        <w:t>×</w:t>
      </w:r>
      <w:r w:rsidR="00051754">
        <w:rPr>
          <w:szCs w:val="22"/>
          <w:lang w:val="et-EE"/>
        </w:rPr>
        <w:t> </w:t>
      </w:r>
      <w:r w:rsidR="00900754">
        <w:rPr>
          <w:szCs w:val="22"/>
          <w:lang w:val="et-EE"/>
        </w:rPr>
        <w:t>ULN</w:t>
      </w:r>
      <w:r>
        <w:rPr>
          <w:szCs w:val="22"/>
          <w:lang w:val="et-EE"/>
        </w:rPr>
        <w:t xml:space="preserve"> 2,1%</w:t>
      </w:r>
      <w:r>
        <w:rPr>
          <w:szCs w:val="22"/>
          <w:lang w:val="et-EE"/>
        </w:rPr>
        <w:noBreakHyphen/>
        <w:t xml:space="preserve">l </w:t>
      </w:r>
      <w:r w:rsidR="00EF30D9">
        <w:rPr>
          <w:szCs w:val="22"/>
          <w:lang w:val="et-EE"/>
        </w:rPr>
        <w:t xml:space="preserve">totsilizumabi </w:t>
      </w:r>
      <w:r>
        <w:rPr>
          <w:szCs w:val="22"/>
          <w:lang w:val="et-EE"/>
        </w:rPr>
        <w:t>annuses 8 mg/kg, 4,9%</w:t>
      </w:r>
      <w:r>
        <w:rPr>
          <w:szCs w:val="22"/>
          <w:lang w:val="et-EE"/>
        </w:rPr>
        <w:noBreakHyphen/>
        <w:t xml:space="preserve">l </w:t>
      </w:r>
      <w:r w:rsidR="001E3455">
        <w:rPr>
          <w:szCs w:val="22"/>
          <w:lang w:val="et-EE"/>
        </w:rPr>
        <w:t>MTXi</w:t>
      </w:r>
      <w:r>
        <w:rPr>
          <w:szCs w:val="22"/>
          <w:lang w:val="et-EE"/>
        </w:rPr>
        <w:t>, 6,5%</w:t>
      </w:r>
      <w:r>
        <w:rPr>
          <w:szCs w:val="22"/>
          <w:lang w:val="et-EE"/>
        </w:rPr>
        <w:noBreakHyphen/>
        <w:t xml:space="preserve">l 8 mg/kg </w:t>
      </w:r>
      <w:r w:rsidR="00EF30D9">
        <w:rPr>
          <w:szCs w:val="22"/>
          <w:lang w:val="et-EE"/>
        </w:rPr>
        <w:t xml:space="preserve">totsilizumabi </w:t>
      </w:r>
      <w:r>
        <w:rPr>
          <w:szCs w:val="22"/>
          <w:lang w:val="et-EE"/>
        </w:rPr>
        <w:t>pluss HMRe ja 1,5%</w:t>
      </w:r>
      <w:r>
        <w:rPr>
          <w:szCs w:val="22"/>
          <w:lang w:val="et-EE"/>
        </w:rPr>
        <w:noBreakHyphen/>
        <w:t>l platseebot pluss HMRe saanud patsientidest.</w:t>
      </w:r>
    </w:p>
    <w:p w14:paraId="25527DF5" w14:textId="77777777" w:rsidR="00411351" w:rsidRDefault="00411351">
      <w:pPr>
        <w:rPr>
          <w:szCs w:val="22"/>
          <w:lang w:val="et-EE"/>
        </w:rPr>
      </w:pPr>
    </w:p>
    <w:p w14:paraId="68B6EA7B" w14:textId="61DF7F36" w:rsidR="00411351" w:rsidRDefault="00411351">
      <w:pPr>
        <w:rPr>
          <w:szCs w:val="22"/>
          <w:lang w:val="et-EE"/>
        </w:rPr>
      </w:pPr>
      <w:r>
        <w:rPr>
          <w:szCs w:val="22"/>
          <w:lang w:val="et-EE"/>
        </w:rPr>
        <w:t>Potentsiaalselt hepatotoksiliste ravim</w:t>
      </w:r>
      <w:r w:rsidR="00EF30D9">
        <w:rPr>
          <w:szCs w:val="22"/>
          <w:lang w:val="et-EE"/>
        </w:rPr>
        <w:t>preparaatide</w:t>
      </w:r>
      <w:r>
        <w:rPr>
          <w:szCs w:val="22"/>
          <w:lang w:val="et-EE"/>
        </w:rPr>
        <w:t xml:space="preserve"> (nt </w:t>
      </w:r>
      <w:r w:rsidR="001E3455">
        <w:rPr>
          <w:szCs w:val="22"/>
          <w:lang w:val="et-EE"/>
        </w:rPr>
        <w:t>MTX</w:t>
      </w:r>
      <w:r>
        <w:rPr>
          <w:szCs w:val="22"/>
          <w:lang w:val="et-EE"/>
        </w:rPr>
        <w:t xml:space="preserve">) lisamine </w:t>
      </w:r>
      <w:r w:rsidR="00EF30D9">
        <w:rPr>
          <w:szCs w:val="22"/>
          <w:lang w:val="et-EE"/>
        </w:rPr>
        <w:t xml:space="preserve">totsilizumabi </w:t>
      </w:r>
      <w:r>
        <w:rPr>
          <w:szCs w:val="22"/>
          <w:lang w:val="et-EE"/>
        </w:rPr>
        <w:t>monoteraapiale põhjustas maksa aminotransferaaside aktiivsuse suurenemise esinemissageduse tõusu. ALAT</w:t>
      </w:r>
      <w:r w:rsidR="006814D7">
        <w:rPr>
          <w:szCs w:val="22"/>
          <w:lang w:val="et-EE"/>
        </w:rPr>
        <w:t>i</w:t>
      </w:r>
      <w:r>
        <w:rPr>
          <w:szCs w:val="22"/>
          <w:lang w:val="et-EE"/>
        </w:rPr>
        <w:t>/ASAT</w:t>
      </w:r>
      <w:r w:rsidR="008930BA">
        <w:rPr>
          <w:szCs w:val="22"/>
          <w:lang w:val="et-EE"/>
        </w:rPr>
        <w:t>i</w:t>
      </w:r>
      <w:r>
        <w:rPr>
          <w:szCs w:val="22"/>
          <w:lang w:val="et-EE"/>
        </w:rPr>
        <w:t xml:space="preserve"> aktiivsuse suurenemist</w:t>
      </w:r>
      <w:r w:rsidR="000D4A96">
        <w:rPr>
          <w:szCs w:val="22"/>
          <w:lang w:val="et-EE"/>
        </w:rPr>
        <w:t> </w:t>
      </w:r>
      <w:r>
        <w:rPr>
          <w:szCs w:val="22"/>
          <w:lang w:val="et-EE"/>
        </w:rPr>
        <w:t>&gt; 5</w:t>
      </w:r>
      <w:r w:rsidR="00721136">
        <w:rPr>
          <w:szCs w:val="22"/>
          <w:lang w:val="et-EE"/>
        </w:rPr>
        <w:t> </w:t>
      </w:r>
      <w:r w:rsidR="001E3455">
        <w:rPr>
          <w:szCs w:val="22"/>
          <w:lang w:val="et-EE"/>
        </w:rPr>
        <w:t>×</w:t>
      </w:r>
      <w:r w:rsidR="00051754">
        <w:rPr>
          <w:szCs w:val="22"/>
          <w:lang w:val="et-EE"/>
        </w:rPr>
        <w:t> </w:t>
      </w:r>
      <w:r w:rsidR="00900754">
        <w:rPr>
          <w:szCs w:val="22"/>
          <w:lang w:val="et-EE"/>
        </w:rPr>
        <w:t>ULN</w:t>
      </w:r>
      <w:r>
        <w:rPr>
          <w:szCs w:val="22"/>
          <w:lang w:val="et-EE"/>
        </w:rPr>
        <w:t xml:space="preserve"> täheldati 0,7%</w:t>
      </w:r>
      <w:r>
        <w:rPr>
          <w:szCs w:val="22"/>
          <w:lang w:val="et-EE"/>
        </w:rPr>
        <w:noBreakHyphen/>
        <w:t xml:space="preserve">l </w:t>
      </w:r>
      <w:r w:rsidR="00EF30D9">
        <w:rPr>
          <w:szCs w:val="22"/>
          <w:lang w:val="et-EE"/>
        </w:rPr>
        <w:t xml:space="preserve">totsilizumabi </w:t>
      </w:r>
      <w:r>
        <w:rPr>
          <w:szCs w:val="22"/>
          <w:lang w:val="et-EE"/>
        </w:rPr>
        <w:t>monoteraapiat ja 1,4%</w:t>
      </w:r>
      <w:r>
        <w:rPr>
          <w:szCs w:val="22"/>
          <w:lang w:val="et-EE"/>
        </w:rPr>
        <w:noBreakHyphen/>
        <w:t xml:space="preserve">l </w:t>
      </w:r>
      <w:r w:rsidR="00EF30D9">
        <w:rPr>
          <w:szCs w:val="22"/>
          <w:lang w:val="et-EE"/>
        </w:rPr>
        <w:t xml:space="preserve">totsilizumabi </w:t>
      </w:r>
      <w:r>
        <w:rPr>
          <w:szCs w:val="22"/>
          <w:lang w:val="et-EE"/>
        </w:rPr>
        <w:t xml:space="preserve">pluss HMRe saanud patsientidest, kellest enamik katkestas püsivalt ravi totsilizumabiga. Topeltpimeda kontrollitud perioodi jooksul oli 8 mg/kg </w:t>
      </w:r>
      <w:r w:rsidR="00EF30D9">
        <w:rPr>
          <w:szCs w:val="22"/>
          <w:lang w:val="et-EE"/>
        </w:rPr>
        <w:t>totsilizumabi</w:t>
      </w:r>
      <w:r w:rsidR="00580BDE">
        <w:rPr>
          <w:szCs w:val="22"/>
          <w:lang w:val="et-EE"/>
        </w:rPr>
        <w:t> </w:t>
      </w:r>
      <w:r>
        <w:rPr>
          <w:szCs w:val="22"/>
          <w:lang w:val="et-EE"/>
        </w:rPr>
        <w:t>+</w:t>
      </w:r>
      <w:r w:rsidR="00580BDE">
        <w:rPr>
          <w:szCs w:val="22"/>
          <w:lang w:val="et-EE"/>
        </w:rPr>
        <w:t> </w:t>
      </w:r>
      <w:r>
        <w:rPr>
          <w:szCs w:val="22"/>
          <w:lang w:val="et-EE"/>
        </w:rPr>
        <w:t>HMRiga ravitud patsientidel rutiinse laboratoorse analüüsi käigus saadud indirektse bilirubiini sisalduse üle normivahemiku ülempiiri tõusu esinemissagedus 6,2%. Kokku 5,8%</w:t>
      </w:r>
      <w:r>
        <w:rPr>
          <w:szCs w:val="22"/>
          <w:lang w:val="et-EE"/>
        </w:rPr>
        <w:noBreakHyphen/>
        <w:t>l patsientidest tekkis indirektse bilirubiini sisalduse suurenemine</w:t>
      </w:r>
      <w:r w:rsidR="000D4A96">
        <w:rPr>
          <w:szCs w:val="22"/>
          <w:lang w:val="et-EE"/>
        </w:rPr>
        <w:t> </w:t>
      </w:r>
      <w:r>
        <w:rPr>
          <w:szCs w:val="22"/>
          <w:lang w:val="et-EE"/>
        </w:rPr>
        <w:t>&gt; 1...2 </w:t>
      </w:r>
      <w:r w:rsidR="001E3455">
        <w:rPr>
          <w:szCs w:val="22"/>
          <w:lang w:val="et-EE"/>
        </w:rPr>
        <w:t>×</w:t>
      </w:r>
      <w:r w:rsidR="00051754">
        <w:rPr>
          <w:szCs w:val="22"/>
          <w:lang w:val="et-EE"/>
        </w:rPr>
        <w:t> </w:t>
      </w:r>
      <w:r w:rsidR="00900754">
        <w:rPr>
          <w:szCs w:val="22"/>
          <w:lang w:val="et-EE"/>
        </w:rPr>
        <w:t>ULN</w:t>
      </w:r>
      <w:r>
        <w:rPr>
          <w:szCs w:val="22"/>
          <w:lang w:val="et-EE"/>
        </w:rPr>
        <w:t xml:space="preserve"> ja 0,4%</w:t>
      </w:r>
      <w:r>
        <w:rPr>
          <w:szCs w:val="22"/>
          <w:lang w:val="et-EE"/>
        </w:rPr>
        <w:noBreakHyphen/>
        <w:t>l patsientidest &gt; 2 </w:t>
      </w:r>
      <w:r w:rsidR="001E3455">
        <w:rPr>
          <w:szCs w:val="22"/>
          <w:lang w:val="et-EE"/>
        </w:rPr>
        <w:t>×</w:t>
      </w:r>
      <w:r w:rsidR="00051754">
        <w:rPr>
          <w:szCs w:val="22"/>
          <w:lang w:val="et-EE"/>
        </w:rPr>
        <w:t> </w:t>
      </w:r>
      <w:r w:rsidR="00900754">
        <w:rPr>
          <w:szCs w:val="22"/>
          <w:lang w:val="et-EE"/>
        </w:rPr>
        <w:t>ULN</w:t>
      </w:r>
      <w:r>
        <w:rPr>
          <w:szCs w:val="22"/>
          <w:lang w:val="et-EE"/>
        </w:rPr>
        <w:t>.</w:t>
      </w:r>
    </w:p>
    <w:p w14:paraId="4C4E5FA7" w14:textId="77777777" w:rsidR="00411351" w:rsidRDefault="00411351">
      <w:pPr>
        <w:rPr>
          <w:szCs w:val="22"/>
          <w:lang w:val="et-EE"/>
        </w:rPr>
      </w:pPr>
    </w:p>
    <w:p w14:paraId="75B863E1" w14:textId="77777777" w:rsidR="00411351" w:rsidRDefault="00411351">
      <w:pPr>
        <w:rPr>
          <w:szCs w:val="22"/>
          <w:lang w:val="et-EE"/>
        </w:rPr>
      </w:pPr>
      <w:r>
        <w:rPr>
          <w:szCs w:val="22"/>
          <w:lang w:val="et-EE"/>
        </w:rPr>
        <w:t>Topeltpimeda kontrollitud perioodi jooksul ja pikaajalise ravimiga kokkupuute korral olid ALAT</w:t>
      </w:r>
      <w:r w:rsidR="006814D7">
        <w:rPr>
          <w:szCs w:val="22"/>
          <w:lang w:val="et-EE"/>
        </w:rPr>
        <w:t>i</w:t>
      </w:r>
      <w:r>
        <w:rPr>
          <w:szCs w:val="22"/>
          <w:lang w:val="et-EE"/>
        </w:rPr>
        <w:t>/ASAT</w:t>
      </w:r>
      <w:r w:rsidR="008930BA">
        <w:rPr>
          <w:szCs w:val="22"/>
          <w:lang w:val="et-EE"/>
        </w:rPr>
        <w:t>i</w:t>
      </w:r>
      <w:r>
        <w:rPr>
          <w:szCs w:val="22"/>
          <w:lang w:val="et-EE"/>
        </w:rPr>
        <w:t xml:space="preserve"> aktiivsuse suurenemise iseloom ja esinemissagedus kooskõlas 6</w:t>
      </w:r>
      <w:r>
        <w:rPr>
          <w:szCs w:val="22"/>
          <w:lang w:val="et-EE"/>
        </w:rPr>
        <w:noBreakHyphen/>
        <w:t>kuulistes kontrollitud kliinilistes uuringutes täheldatuga.</w:t>
      </w:r>
    </w:p>
    <w:p w14:paraId="3DDCA341" w14:textId="77777777" w:rsidR="00411351" w:rsidRDefault="00411351">
      <w:pPr>
        <w:rPr>
          <w:szCs w:val="22"/>
          <w:lang w:val="et-EE"/>
        </w:rPr>
      </w:pPr>
    </w:p>
    <w:p w14:paraId="546FB979" w14:textId="77777777" w:rsidR="00411351" w:rsidRPr="00BA19DB" w:rsidRDefault="00411351">
      <w:pPr>
        <w:keepNext/>
        <w:rPr>
          <w:szCs w:val="22"/>
          <w:u w:val="single"/>
          <w:lang w:val="et-EE"/>
        </w:rPr>
      </w:pPr>
      <w:r w:rsidRPr="00BA19DB">
        <w:rPr>
          <w:i/>
          <w:szCs w:val="22"/>
          <w:u w:val="single"/>
          <w:lang w:val="et-EE"/>
        </w:rPr>
        <w:t>Lipiidiväärtused</w:t>
      </w:r>
    </w:p>
    <w:p w14:paraId="5D2B2E06" w14:textId="715D6FC4" w:rsidR="00411351" w:rsidRDefault="00411351">
      <w:pPr>
        <w:rPr>
          <w:szCs w:val="22"/>
          <w:lang w:val="et-EE"/>
        </w:rPr>
      </w:pPr>
      <w:r>
        <w:rPr>
          <w:szCs w:val="22"/>
          <w:lang w:val="et-EE"/>
        </w:rPr>
        <w:t>6</w:t>
      </w:r>
      <w:r>
        <w:rPr>
          <w:szCs w:val="22"/>
          <w:lang w:val="et-EE"/>
        </w:rPr>
        <w:noBreakHyphen/>
        <w:t>kuulistes kontrollitud uuringutes on sageli kirjeldatud lipiidide, nt üldkolesterooli, triglütseriidide, LDL</w:t>
      </w:r>
      <w:r>
        <w:rPr>
          <w:szCs w:val="22"/>
          <w:lang w:val="et-EE"/>
        </w:rPr>
        <w:noBreakHyphen/>
        <w:t>kolesterooli ja/või HDL</w:t>
      </w:r>
      <w:r>
        <w:rPr>
          <w:szCs w:val="22"/>
          <w:lang w:val="et-EE"/>
        </w:rPr>
        <w:noBreakHyphen/>
        <w:t xml:space="preserve">kolesterooli sisalduse suurenemist. Rutiinse laboratoorse kontrolli käigus leiti, et </w:t>
      </w:r>
      <w:r w:rsidR="006601C9">
        <w:rPr>
          <w:szCs w:val="22"/>
          <w:lang w:val="et-EE"/>
        </w:rPr>
        <w:t>ligikaudu</w:t>
      </w:r>
      <w:r>
        <w:rPr>
          <w:szCs w:val="22"/>
          <w:lang w:val="et-EE"/>
        </w:rPr>
        <w:t xml:space="preserve"> 24%</w:t>
      </w:r>
      <w:r>
        <w:rPr>
          <w:szCs w:val="22"/>
          <w:lang w:val="et-EE"/>
        </w:rPr>
        <w:noBreakHyphen/>
        <w:t xml:space="preserve">l patsientidest, kes said </w:t>
      </w:r>
      <w:r w:rsidR="00EF30D9">
        <w:rPr>
          <w:szCs w:val="22"/>
          <w:lang w:val="et-EE"/>
        </w:rPr>
        <w:t xml:space="preserve">totsilizumabi </w:t>
      </w:r>
      <w:r>
        <w:rPr>
          <w:szCs w:val="22"/>
          <w:lang w:val="et-EE"/>
        </w:rPr>
        <w:t>kliinilistes uuringutes, tekkis üldkolesterooli sisalduse püsiv suurenemine</w:t>
      </w:r>
      <w:r w:rsidR="000D4A96">
        <w:rPr>
          <w:szCs w:val="22"/>
          <w:lang w:val="et-EE"/>
        </w:rPr>
        <w:t> </w:t>
      </w:r>
      <w:r>
        <w:rPr>
          <w:szCs w:val="22"/>
          <w:lang w:val="et-EE"/>
        </w:rPr>
        <w:t>≥ 6,2 mmol/l, kellest 15%</w:t>
      </w:r>
      <w:r>
        <w:rPr>
          <w:szCs w:val="22"/>
          <w:lang w:val="et-EE"/>
        </w:rPr>
        <w:noBreakHyphen/>
        <w:t>l tekkis LDL</w:t>
      </w:r>
      <w:r>
        <w:rPr>
          <w:szCs w:val="22"/>
          <w:lang w:val="et-EE"/>
        </w:rPr>
        <w:noBreakHyphen/>
        <w:t>kolesterooli püsiv tõus</w:t>
      </w:r>
      <w:r w:rsidR="000D4A96">
        <w:rPr>
          <w:szCs w:val="22"/>
          <w:lang w:val="et-EE"/>
        </w:rPr>
        <w:t> </w:t>
      </w:r>
      <w:r>
        <w:rPr>
          <w:szCs w:val="22"/>
          <w:lang w:val="et-EE"/>
        </w:rPr>
        <w:t>≥ 4,1 mmol/l. Lipiidiväärtuste suurenemine allus ravile lipiididesisaldust langetavate ravimitega.</w:t>
      </w:r>
    </w:p>
    <w:p w14:paraId="5C917891" w14:textId="77777777" w:rsidR="00411351" w:rsidRDefault="00411351">
      <w:pPr>
        <w:tabs>
          <w:tab w:val="left" w:pos="2562"/>
        </w:tabs>
        <w:rPr>
          <w:szCs w:val="22"/>
          <w:lang w:val="et-EE"/>
        </w:rPr>
      </w:pPr>
    </w:p>
    <w:p w14:paraId="53CB2B17" w14:textId="77777777" w:rsidR="00411351" w:rsidRDefault="00411351">
      <w:pPr>
        <w:rPr>
          <w:szCs w:val="22"/>
          <w:lang w:val="et-EE"/>
        </w:rPr>
      </w:pPr>
      <w:r>
        <w:rPr>
          <w:szCs w:val="22"/>
          <w:lang w:val="et-EE"/>
        </w:rPr>
        <w:t>Topeltpimeda kontrollitud perioodi jooksul ja pikaajalise ravimiga kokkupuute korral olid lipiidiväärtuste suurenemise iseloom ja esinemissagedus kooskõlas 6</w:t>
      </w:r>
      <w:r>
        <w:rPr>
          <w:szCs w:val="22"/>
          <w:lang w:val="et-EE"/>
        </w:rPr>
        <w:noBreakHyphen/>
        <w:t>kuulistes kontrollitud uuringutes täheldatuga.</w:t>
      </w:r>
    </w:p>
    <w:p w14:paraId="7CACC673" w14:textId="77777777" w:rsidR="00411351" w:rsidRDefault="00411351">
      <w:pPr>
        <w:keepNext/>
        <w:rPr>
          <w:i/>
          <w:szCs w:val="22"/>
          <w:lang w:val="et-EE"/>
        </w:rPr>
      </w:pPr>
    </w:p>
    <w:p w14:paraId="0B4623FD" w14:textId="77777777" w:rsidR="00411351" w:rsidRDefault="00411351">
      <w:pPr>
        <w:keepNext/>
        <w:rPr>
          <w:szCs w:val="22"/>
          <w:lang w:val="et-EE"/>
        </w:rPr>
      </w:pPr>
      <w:r>
        <w:rPr>
          <w:i/>
          <w:szCs w:val="22"/>
          <w:lang w:val="et-EE"/>
        </w:rPr>
        <w:t>Nahareaktsioonid</w:t>
      </w:r>
    </w:p>
    <w:p w14:paraId="1CDF5E47" w14:textId="77777777" w:rsidR="00411351" w:rsidRDefault="00411351">
      <w:pPr>
        <w:rPr>
          <w:szCs w:val="22"/>
          <w:lang w:val="et-EE"/>
        </w:rPr>
      </w:pPr>
      <w:r>
        <w:rPr>
          <w:szCs w:val="22"/>
          <w:lang w:val="et-EE"/>
        </w:rPr>
        <w:t>Turuletulekujärgselt on harva teatatud Stevensi</w:t>
      </w:r>
      <w:r>
        <w:rPr>
          <w:szCs w:val="22"/>
          <w:lang w:val="et-EE"/>
        </w:rPr>
        <w:noBreakHyphen/>
        <w:t>Johnsoni sündroomi tekkest.</w:t>
      </w:r>
    </w:p>
    <w:p w14:paraId="40309A91" w14:textId="77777777" w:rsidR="00411351" w:rsidRDefault="00411351">
      <w:pPr>
        <w:autoSpaceDE w:val="0"/>
        <w:rPr>
          <w:rFonts w:eastAsia="SimSun"/>
          <w:szCs w:val="22"/>
          <w:lang w:val="et-EE"/>
        </w:rPr>
      </w:pPr>
    </w:p>
    <w:p w14:paraId="23A67F2D" w14:textId="77777777" w:rsidR="009A4227" w:rsidRDefault="009A4227" w:rsidP="009A4227">
      <w:pPr>
        <w:keepNext/>
        <w:autoSpaceDE w:val="0"/>
        <w:jc w:val="both"/>
        <w:rPr>
          <w:szCs w:val="24"/>
          <w:lang w:val="et-EE"/>
        </w:rPr>
      </w:pPr>
      <w:r>
        <w:rPr>
          <w:szCs w:val="24"/>
          <w:u w:val="single"/>
          <w:lang w:val="et-EE"/>
        </w:rPr>
        <w:lastRenderedPageBreak/>
        <w:t>Võimalikest kõrvaltoimetest teatamine</w:t>
      </w:r>
    </w:p>
    <w:p w14:paraId="4569944D" w14:textId="67B61754" w:rsidR="009A4227" w:rsidRDefault="009A4227" w:rsidP="009A4227">
      <w:pPr>
        <w:rPr>
          <w:lang w:val="et-EE"/>
        </w:rPr>
      </w:pPr>
      <w:r>
        <w:rPr>
          <w:szCs w:val="24"/>
          <w:lang w:val="et-EE"/>
        </w:rPr>
        <w:t xml:space="preserve">Ravimi võimalikest kõrvaltoimetest on oluline teatada ka pärast ravimi müügiloa väljastamist. See võimaldab jätkuvalt hinnata ravimi kasu/riski suhet. </w:t>
      </w:r>
      <w:r>
        <w:rPr>
          <w:rFonts w:cs="Calibri"/>
          <w:szCs w:val="24"/>
          <w:lang w:val="et-EE"/>
        </w:rPr>
        <w:t xml:space="preserve">Tervishoiutöötajatel palutakse kõigist võimalikest kõrvaltoimetest teatada </w:t>
      </w:r>
      <w:r>
        <w:rPr>
          <w:rFonts w:cs="Calibri"/>
          <w:szCs w:val="24"/>
          <w:shd w:val="clear" w:color="auto" w:fill="C0C0C0"/>
          <w:lang w:val="et-EE"/>
        </w:rPr>
        <w:t xml:space="preserve">riikliku teavitamissüsteemi (vt </w:t>
      </w:r>
      <w:r>
        <w:fldChar w:fldCharType="begin"/>
      </w:r>
      <w:r w:rsidRPr="00EA4E90">
        <w:rPr>
          <w:lang w:val="et-EE"/>
          <w:rPrChange w:id="696" w:author="Author" w:date="2025-08-06T08:48:00Z">
            <w:rPr/>
          </w:rPrChange>
        </w:rPr>
        <w:instrText>HYPERLINK "https://www.ema.europa.eu/documents/template-form/qrd-appendix-v-adverse-drug-reaction-reporting-details_en.docx"</w:instrText>
      </w:r>
      <w:r>
        <w:fldChar w:fldCharType="separate"/>
      </w:r>
      <w:r>
        <w:rPr>
          <w:rStyle w:val="Hyperlink"/>
          <w:rFonts w:eastAsia="PMingLiU"/>
          <w:color w:val="0033CC"/>
          <w:shd w:val="clear" w:color="auto" w:fill="C0C0C0"/>
        </w:rPr>
        <w:t>V lisa</w:t>
      </w:r>
      <w:r>
        <w:fldChar w:fldCharType="end"/>
      </w:r>
      <w:r>
        <w:rPr>
          <w:szCs w:val="24"/>
          <w:shd w:val="clear" w:color="auto" w:fill="C0C0C0"/>
          <w:lang w:val="et-EE"/>
        </w:rPr>
        <w:t>)</w:t>
      </w:r>
      <w:r>
        <w:rPr>
          <w:szCs w:val="24"/>
          <w:lang w:val="et-EE"/>
        </w:rPr>
        <w:t xml:space="preserve"> kaudu</w:t>
      </w:r>
      <w:r>
        <w:rPr>
          <w:rFonts w:cs="Calibri"/>
          <w:szCs w:val="24"/>
          <w:lang w:val="et-EE"/>
        </w:rPr>
        <w:t>.</w:t>
      </w:r>
      <w:r>
        <w:rPr>
          <w:szCs w:val="24"/>
          <w:lang w:val="et-EE"/>
        </w:rPr>
        <w:t xml:space="preserve"> </w:t>
      </w:r>
    </w:p>
    <w:p w14:paraId="7E6B153A" w14:textId="77777777" w:rsidR="00411351" w:rsidRDefault="00411351">
      <w:pPr>
        <w:rPr>
          <w:lang w:val="et-EE"/>
        </w:rPr>
      </w:pPr>
    </w:p>
    <w:p w14:paraId="6D1A484E" w14:textId="77777777" w:rsidR="00411351" w:rsidRDefault="00411351" w:rsidP="00BA19DB">
      <w:pPr>
        <w:keepNext/>
        <w:ind w:left="567" w:hanging="567"/>
        <w:outlineLvl w:val="1"/>
        <w:rPr>
          <w:lang w:val="et-EE"/>
        </w:rPr>
      </w:pPr>
      <w:r>
        <w:rPr>
          <w:b/>
          <w:lang w:val="et-EE"/>
        </w:rPr>
        <w:t>4.9</w:t>
      </w:r>
      <w:r>
        <w:rPr>
          <w:b/>
          <w:lang w:val="et-EE"/>
        </w:rPr>
        <w:tab/>
        <w:t>Üleannustamine</w:t>
      </w:r>
    </w:p>
    <w:p w14:paraId="2454CA74" w14:textId="77777777" w:rsidR="00411351" w:rsidRDefault="00411351">
      <w:pPr>
        <w:keepNext/>
        <w:rPr>
          <w:lang w:val="et-EE"/>
        </w:rPr>
      </w:pPr>
    </w:p>
    <w:p w14:paraId="63E79031" w14:textId="5BD14560" w:rsidR="00411351" w:rsidRDefault="00EF30D9">
      <w:pPr>
        <w:rPr>
          <w:szCs w:val="22"/>
          <w:lang w:val="et-EE"/>
        </w:rPr>
      </w:pPr>
      <w:r>
        <w:rPr>
          <w:szCs w:val="22"/>
          <w:lang w:val="et-EE"/>
        </w:rPr>
        <w:t xml:space="preserve">Totsilizumabi </w:t>
      </w:r>
      <w:r w:rsidR="00411351">
        <w:rPr>
          <w:szCs w:val="22"/>
          <w:lang w:val="et-EE"/>
        </w:rPr>
        <w:t>üleannustamise kohta on andmeid vähe. Kirjeldatud on ühte juhusliku üleannustamise juhtu, kus hulgimüeloomiga patsiendile manustati ühekordse intravenoosse annusena 40 mg/kg. Kõrvaltoimeid ei täheldatud.</w:t>
      </w:r>
    </w:p>
    <w:p w14:paraId="45938FA7" w14:textId="77777777" w:rsidR="00411351" w:rsidRDefault="00411351">
      <w:pPr>
        <w:rPr>
          <w:szCs w:val="22"/>
          <w:lang w:val="et-EE"/>
        </w:rPr>
      </w:pPr>
    </w:p>
    <w:p w14:paraId="48FACA11" w14:textId="77777777" w:rsidR="00411351" w:rsidRDefault="00411351">
      <w:pPr>
        <w:rPr>
          <w:lang w:val="et-EE"/>
        </w:rPr>
      </w:pPr>
      <w:r>
        <w:rPr>
          <w:szCs w:val="22"/>
          <w:lang w:val="et-EE"/>
        </w:rPr>
        <w:t>Tõsiseid kõrvaltoimeid ei täheldatud tervetel vabatahtlikel, kellele manustati ühekordse annusena kuni 28 mg/kg, kuigi tekkis annust limiteeriv neutropeenia.</w:t>
      </w:r>
    </w:p>
    <w:p w14:paraId="5826C431" w14:textId="77777777" w:rsidR="00411351" w:rsidRDefault="00411351">
      <w:pPr>
        <w:rPr>
          <w:lang w:val="et-EE"/>
        </w:rPr>
      </w:pPr>
    </w:p>
    <w:p w14:paraId="624179B8" w14:textId="77777777" w:rsidR="00411351" w:rsidRDefault="00411351">
      <w:pPr>
        <w:rPr>
          <w:lang w:val="et-EE"/>
        </w:rPr>
      </w:pPr>
    </w:p>
    <w:p w14:paraId="04E77398" w14:textId="77777777" w:rsidR="00411351" w:rsidRDefault="00411351" w:rsidP="00BA19DB">
      <w:pPr>
        <w:keepNext/>
        <w:keepLines/>
        <w:ind w:left="561" w:hanging="561"/>
        <w:outlineLvl w:val="0"/>
        <w:rPr>
          <w:lang w:val="et-EE"/>
        </w:rPr>
      </w:pPr>
      <w:r>
        <w:rPr>
          <w:b/>
          <w:lang w:val="et-EE"/>
        </w:rPr>
        <w:t>5.</w:t>
      </w:r>
      <w:r>
        <w:rPr>
          <w:b/>
          <w:lang w:val="et-EE"/>
        </w:rPr>
        <w:tab/>
        <w:t>FARMAKOLOOGILISED OMADUSED</w:t>
      </w:r>
    </w:p>
    <w:p w14:paraId="3E4A4956" w14:textId="77777777" w:rsidR="00411351" w:rsidRDefault="00411351">
      <w:pPr>
        <w:keepNext/>
        <w:keepLines/>
        <w:rPr>
          <w:lang w:val="et-EE"/>
        </w:rPr>
      </w:pPr>
    </w:p>
    <w:p w14:paraId="42EC4E25" w14:textId="77777777" w:rsidR="00411351" w:rsidRDefault="00411351" w:rsidP="00BA19DB">
      <w:pPr>
        <w:keepNext/>
        <w:keepLines/>
        <w:ind w:left="567" w:hanging="567"/>
        <w:outlineLvl w:val="1"/>
        <w:rPr>
          <w:lang w:val="et-EE"/>
        </w:rPr>
      </w:pPr>
      <w:r>
        <w:rPr>
          <w:b/>
          <w:lang w:val="et-EE"/>
        </w:rPr>
        <w:t xml:space="preserve">5.1 </w:t>
      </w:r>
      <w:r>
        <w:rPr>
          <w:b/>
          <w:lang w:val="et-EE"/>
        </w:rPr>
        <w:tab/>
        <w:t>Farmakodünaamilised omadused</w:t>
      </w:r>
    </w:p>
    <w:p w14:paraId="7E7EBC7A" w14:textId="77777777" w:rsidR="00411351" w:rsidRDefault="00411351">
      <w:pPr>
        <w:keepNext/>
        <w:keepLines/>
        <w:rPr>
          <w:lang w:val="et-EE"/>
        </w:rPr>
      </w:pPr>
    </w:p>
    <w:p w14:paraId="5F1188C2" w14:textId="77777777" w:rsidR="00411351" w:rsidRDefault="00411351">
      <w:pPr>
        <w:keepNext/>
        <w:keepLines/>
        <w:rPr>
          <w:lang w:val="et-EE"/>
        </w:rPr>
      </w:pPr>
      <w:r>
        <w:rPr>
          <w:lang w:val="et-EE"/>
        </w:rPr>
        <w:t>Farmakoterapeutiline rühm: Immunosupressandid, interleukiini inhibiitorid</w:t>
      </w:r>
      <w:r w:rsidR="0083348A">
        <w:rPr>
          <w:lang w:val="et-EE"/>
        </w:rPr>
        <w:t>,</w:t>
      </w:r>
      <w:r>
        <w:rPr>
          <w:lang w:val="et-EE"/>
        </w:rPr>
        <w:t xml:space="preserve"> ATC-kood: L04AC07.</w:t>
      </w:r>
    </w:p>
    <w:p w14:paraId="3EB85ECE" w14:textId="77777777" w:rsidR="00411351" w:rsidRDefault="00411351">
      <w:pPr>
        <w:rPr>
          <w:lang w:val="et-EE"/>
        </w:rPr>
      </w:pPr>
    </w:p>
    <w:p w14:paraId="4219E6FE" w14:textId="77777777" w:rsidR="00411351" w:rsidRDefault="00411351">
      <w:pPr>
        <w:keepNext/>
        <w:rPr>
          <w:szCs w:val="22"/>
          <w:lang w:val="et-EE"/>
        </w:rPr>
      </w:pPr>
      <w:r>
        <w:rPr>
          <w:u w:val="single"/>
          <w:lang w:val="et-EE"/>
        </w:rPr>
        <w:t>Toimemehhanism</w:t>
      </w:r>
    </w:p>
    <w:p w14:paraId="76BF7629" w14:textId="77777777" w:rsidR="00411351" w:rsidRDefault="00411351">
      <w:pPr>
        <w:rPr>
          <w:szCs w:val="22"/>
          <w:lang w:val="et-EE"/>
        </w:rPr>
      </w:pPr>
      <w:r>
        <w:rPr>
          <w:szCs w:val="22"/>
          <w:lang w:val="et-EE"/>
        </w:rPr>
        <w:t>Totsilizumab seondub spetsiifiliselt nii lahustuvate kui membraaniga seondunud IL</w:t>
      </w:r>
      <w:r>
        <w:rPr>
          <w:szCs w:val="22"/>
          <w:lang w:val="et-EE"/>
        </w:rPr>
        <w:noBreakHyphen/>
        <w:t>6 retseptoritega (sIL</w:t>
      </w:r>
      <w:r>
        <w:rPr>
          <w:szCs w:val="22"/>
          <w:lang w:val="et-EE"/>
        </w:rPr>
        <w:noBreakHyphen/>
        <w:t>6R ja mIL</w:t>
      </w:r>
      <w:r>
        <w:rPr>
          <w:szCs w:val="22"/>
          <w:lang w:val="et-EE"/>
        </w:rPr>
        <w:noBreakHyphen/>
        <w:t>6R). Totsilizumab inhibeerib sIL</w:t>
      </w:r>
      <w:r>
        <w:rPr>
          <w:szCs w:val="22"/>
          <w:lang w:val="et-EE"/>
        </w:rPr>
        <w:noBreakHyphen/>
        <w:t>6R ja mIL</w:t>
      </w:r>
      <w:r>
        <w:rPr>
          <w:szCs w:val="22"/>
          <w:lang w:val="et-EE"/>
        </w:rPr>
        <w:noBreakHyphen/>
        <w:t>6R poolt vahendatud signaale. IL</w:t>
      </w:r>
      <w:r>
        <w:rPr>
          <w:szCs w:val="22"/>
          <w:lang w:val="et-EE"/>
        </w:rPr>
        <w:noBreakHyphen/>
        <w:t>6 on pleiotroopne proinflammatoorne tsütokiin, mida toodavad mitmesugust tüüpi rakud, sh T</w:t>
      </w:r>
      <w:r>
        <w:rPr>
          <w:szCs w:val="22"/>
          <w:lang w:val="et-EE"/>
        </w:rPr>
        <w:noBreakHyphen/>
        <w:t xml:space="preserve"> ja B</w:t>
      </w:r>
      <w:r>
        <w:rPr>
          <w:szCs w:val="22"/>
          <w:lang w:val="et-EE"/>
        </w:rPr>
        <w:noBreakHyphen/>
        <w:t>rakud, monotsüüdid ja fibroblastid. IL</w:t>
      </w:r>
      <w:r>
        <w:rPr>
          <w:szCs w:val="22"/>
          <w:lang w:val="et-EE"/>
        </w:rPr>
        <w:noBreakHyphen/>
        <w:t>6 osaleb erinevates füsioloogilistes protsessides, nagu T</w:t>
      </w:r>
      <w:r>
        <w:rPr>
          <w:szCs w:val="22"/>
          <w:lang w:val="et-EE"/>
        </w:rPr>
        <w:noBreakHyphen/>
        <w:t>rakkude aktivatsioon, immunoglobuliini sekretsiooni indutseerimine, akuutse faasi valgusünteesi indutseerimine maksas ja vereloome stimuleerimine. IL</w:t>
      </w:r>
      <w:r>
        <w:rPr>
          <w:szCs w:val="22"/>
          <w:lang w:val="et-EE"/>
        </w:rPr>
        <w:noBreakHyphen/>
        <w:t>6 osaleb haiguste (sh põletikuliste haiguste, osteoporoosi ja kasvajate) patogeneesis.</w:t>
      </w:r>
    </w:p>
    <w:p w14:paraId="2A250592" w14:textId="77777777" w:rsidR="00411351" w:rsidRDefault="00411351">
      <w:pPr>
        <w:rPr>
          <w:szCs w:val="22"/>
          <w:lang w:val="et-EE"/>
        </w:rPr>
      </w:pPr>
    </w:p>
    <w:p w14:paraId="6953837C" w14:textId="77777777" w:rsidR="00411351" w:rsidRDefault="00411351">
      <w:pPr>
        <w:keepNext/>
        <w:rPr>
          <w:szCs w:val="22"/>
          <w:lang w:val="et-EE"/>
        </w:rPr>
      </w:pPr>
      <w:r>
        <w:rPr>
          <w:szCs w:val="22"/>
          <w:u w:val="single"/>
          <w:lang w:val="et-EE"/>
        </w:rPr>
        <w:t>Farmakodünaamilised toimed</w:t>
      </w:r>
    </w:p>
    <w:p w14:paraId="43E816E5" w14:textId="75042E39" w:rsidR="00411351" w:rsidRDefault="00EF30D9">
      <w:pPr>
        <w:rPr>
          <w:szCs w:val="22"/>
          <w:lang w:val="et-EE"/>
        </w:rPr>
      </w:pPr>
      <w:r>
        <w:rPr>
          <w:szCs w:val="22"/>
          <w:lang w:val="et-EE"/>
        </w:rPr>
        <w:t xml:space="preserve">Totsilizumabi </w:t>
      </w:r>
      <w:ins w:id="697" w:author="Author" w:date="2025-04-17T20:36:00Z">
        <w:r w:rsidR="00036620">
          <w:rPr>
            <w:szCs w:val="22"/>
            <w:lang w:val="et-EE"/>
          </w:rPr>
          <w:t xml:space="preserve">RA </w:t>
        </w:r>
      </w:ins>
      <w:r w:rsidR="00411351">
        <w:rPr>
          <w:szCs w:val="22"/>
          <w:lang w:val="et-EE"/>
        </w:rPr>
        <w:t xml:space="preserve">kliinilistes uuringutes on täheldatud CRV, erütrotsüütide settereaktsiooni (ESR), seerumi amüloid A (SAA) ja fibrinogeeni kiiret vähenemist. Kooskõlas toimega akuutse faasi reaktantidele oli ravi </w:t>
      </w:r>
      <w:r>
        <w:rPr>
          <w:szCs w:val="22"/>
          <w:lang w:val="et-EE"/>
        </w:rPr>
        <w:t xml:space="preserve">totsilizumabiga </w:t>
      </w:r>
      <w:r w:rsidR="00411351">
        <w:rPr>
          <w:szCs w:val="22"/>
          <w:lang w:val="et-EE"/>
        </w:rPr>
        <w:t xml:space="preserve">seotud trombotsüütide arvu vähenemisega normivahemiku piirides. Täheldati hemoglobiinisisalduse suurenemist läbi </w:t>
      </w:r>
      <w:r>
        <w:rPr>
          <w:szCs w:val="22"/>
          <w:lang w:val="et-EE"/>
        </w:rPr>
        <w:t xml:space="preserve">totsilizumabi </w:t>
      </w:r>
      <w:r w:rsidR="00411351">
        <w:rPr>
          <w:szCs w:val="22"/>
          <w:lang w:val="et-EE"/>
        </w:rPr>
        <w:t>poolt põhjustatud IL</w:t>
      </w:r>
      <w:r w:rsidR="00411351">
        <w:rPr>
          <w:szCs w:val="22"/>
          <w:lang w:val="et-EE"/>
        </w:rPr>
        <w:noBreakHyphen/>
        <w:t>6 toime vähenemise heptsidiini produktsioonile, et suurendada raua saadavust. Ravitud patsientidel täheldati CRV sisalduse vähenemist normivahemiku piiridesse juba teisel nädalal ning see jäi püsima kogu ravi jooksul.</w:t>
      </w:r>
    </w:p>
    <w:p w14:paraId="39C329C8" w14:textId="77777777" w:rsidR="00411351" w:rsidRDefault="00411351">
      <w:pPr>
        <w:rPr>
          <w:szCs w:val="22"/>
          <w:lang w:val="et-EE"/>
        </w:rPr>
      </w:pPr>
    </w:p>
    <w:p w14:paraId="0F26A84A" w14:textId="2374803F" w:rsidR="00411351" w:rsidRDefault="00411351">
      <w:pPr>
        <w:rPr>
          <w:szCs w:val="22"/>
          <w:lang w:val="et-EE"/>
        </w:rPr>
      </w:pPr>
      <w:r>
        <w:rPr>
          <w:szCs w:val="22"/>
          <w:lang w:val="et-EE"/>
        </w:rPr>
        <w:t>GCA kliinilises uuringus WA28119 täheldati CRV ja ESR</w:t>
      </w:r>
      <w:r>
        <w:rPr>
          <w:szCs w:val="22"/>
          <w:lang w:val="et-EE"/>
        </w:rPr>
        <w:noBreakHyphen/>
        <w:t xml:space="preserve">i sarnast kiiret vähenemist koos erütrotsüütide keskmise hemoglobiinisisalduse vähese suurenemisega. Tervetel isikutel, kellele manustati </w:t>
      </w:r>
      <w:r w:rsidR="00EF30D9">
        <w:rPr>
          <w:szCs w:val="22"/>
          <w:lang w:val="et-EE"/>
        </w:rPr>
        <w:t xml:space="preserve">totsilizumabi </w:t>
      </w:r>
      <w:r>
        <w:rPr>
          <w:szCs w:val="22"/>
          <w:lang w:val="et-EE"/>
        </w:rPr>
        <w:t>intravenoosselt annustes 2...28 mg/kg või subkutaanselt annustes 81...162 mg, oli neutrofiilide absoluutarvu langus suurim 2...5</w:t>
      </w:r>
      <w:r w:rsidR="00E64D2A">
        <w:rPr>
          <w:szCs w:val="22"/>
          <w:lang w:val="et-EE"/>
        </w:rPr>
        <w:t> </w:t>
      </w:r>
      <w:r>
        <w:rPr>
          <w:szCs w:val="22"/>
          <w:lang w:val="et-EE"/>
        </w:rPr>
        <w:t>päeva pärast manustamist. Seejärel taastus neutrofiilide algtase annusest sõltuval viisil.</w:t>
      </w:r>
    </w:p>
    <w:p w14:paraId="5912CF0F" w14:textId="77777777" w:rsidR="00411351" w:rsidRDefault="00411351">
      <w:pPr>
        <w:rPr>
          <w:szCs w:val="22"/>
          <w:lang w:val="et-EE"/>
        </w:rPr>
      </w:pPr>
    </w:p>
    <w:p w14:paraId="419E6AC9" w14:textId="2C24C5C4" w:rsidR="00411351" w:rsidRDefault="00271B27">
      <w:pPr>
        <w:rPr>
          <w:szCs w:val="22"/>
          <w:lang w:val="et-EE"/>
        </w:rPr>
      </w:pPr>
      <w:ins w:id="698" w:author="Author" w:date="2025-04-23T08:34:00Z">
        <w:r>
          <w:rPr>
            <w:szCs w:val="22"/>
            <w:lang w:val="et-EE"/>
          </w:rPr>
          <w:t>RA ja GCAga</w:t>
        </w:r>
      </w:ins>
      <w:ins w:id="699" w:author="Author" w:date="2025-04-17T16:51:00Z">
        <w:r w:rsidR="00455FBF">
          <w:rPr>
            <w:szCs w:val="22"/>
            <w:lang w:val="et-EE"/>
          </w:rPr>
          <w:t xml:space="preserve"> p</w:t>
        </w:r>
      </w:ins>
      <w:del w:id="700" w:author="Author" w:date="2025-04-17T16:50:00Z">
        <w:r w:rsidR="00411351" w:rsidDel="00360F17">
          <w:rPr>
            <w:szCs w:val="22"/>
            <w:lang w:val="et-EE"/>
          </w:rPr>
          <w:delText>P</w:delText>
        </w:r>
      </w:del>
      <w:r w:rsidR="00411351">
        <w:rPr>
          <w:szCs w:val="22"/>
          <w:lang w:val="et-EE"/>
        </w:rPr>
        <w:t xml:space="preserve">atsientidel ilmneb </w:t>
      </w:r>
      <w:r w:rsidR="00EF30D9">
        <w:rPr>
          <w:szCs w:val="22"/>
          <w:lang w:val="et-EE"/>
        </w:rPr>
        <w:t xml:space="preserve">totsilizumabi </w:t>
      </w:r>
      <w:r w:rsidR="00411351">
        <w:rPr>
          <w:szCs w:val="22"/>
          <w:lang w:val="et-EE"/>
        </w:rPr>
        <w:t>manustamise järgselt (tervete isikutega) võrreldav neutrofiilide absoluutarvu langus (vt lõik</w:t>
      </w:r>
      <w:r w:rsidR="0011261F">
        <w:rPr>
          <w:szCs w:val="22"/>
          <w:lang w:val="et-EE"/>
        </w:rPr>
        <w:t> </w:t>
      </w:r>
      <w:r w:rsidR="00411351">
        <w:rPr>
          <w:szCs w:val="22"/>
          <w:lang w:val="et-EE"/>
        </w:rPr>
        <w:t>4.8).</w:t>
      </w:r>
    </w:p>
    <w:p w14:paraId="75736FEB" w14:textId="77777777" w:rsidR="00F4683A" w:rsidRDefault="00F4683A" w:rsidP="00F4683A">
      <w:pPr>
        <w:rPr>
          <w:szCs w:val="22"/>
          <w:lang w:val="et-EE"/>
        </w:rPr>
      </w:pPr>
    </w:p>
    <w:p w14:paraId="68996E79" w14:textId="78E5C3DE" w:rsidR="00F4683A" w:rsidRDefault="00F532FE" w:rsidP="00F4683A">
      <w:pPr>
        <w:keepNext/>
        <w:rPr>
          <w:szCs w:val="22"/>
          <w:u w:val="single"/>
          <w:lang w:val="et-EE"/>
        </w:rPr>
      </w:pPr>
      <w:ins w:id="701" w:author="Author" w:date="2025-04-17T16:50:00Z">
        <w:r>
          <w:rPr>
            <w:szCs w:val="22"/>
            <w:u w:val="single"/>
            <w:lang w:val="et-EE"/>
          </w:rPr>
          <w:t>S</w:t>
        </w:r>
      </w:ins>
      <w:del w:id="702" w:author="Author" w:date="2025-04-17T16:50:00Z">
        <w:r w:rsidR="00EF30D9" w:rsidDel="00F532FE">
          <w:rPr>
            <w:szCs w:val="22"/>
            <w:u w:val="single"/>
            <w:lang w:val="et-EE"/>
          </w:rPr>
          <w:delText>RA (s</w:delText>
        </w:r>
      </w:del>
      <w:r w:rsidR="00F4683A">
        <w:rPr>
          <w:szCs w:val="22"/>
          <w:u w:val="single"/>
          <w:lang w:val="et-EE"/>
        </w:rPr>
        <w:t>ubkutaanne manustamine</w:t>
      </w:r>
      <w:del w:id="703" w:author="Author" w:date="2025-04-17T16:52:00Z">
        <w:r w:rsidR="00EF30D9" w:rsidDel="00A251BA">
          <w:rPr>
            <w:szCs w:val="22"/>
            <w:u w:val="single"/>
            <w:lang w:val="et-EE"/>
          </w:rPr>
          <w:delText>)</w:delText>
        </w:r>
      </w:del>
    </w:p>
    <w:p w14:paraId="01B07499" w14:textId="384A1948" w:rsidR="00DA4291" w:rsidRDefault="00DA4291" w:rsidP="00F4683A">
      <w:pPr>
        <w:keepNext/>
        <w:rPr>
          <w:ins w:id="704" w:author="Author" w:date="2025-04-17T16:52:00Z"/>
          <w:i/>
          <w:iCs/>
          <w:szCs w:val="22"/>
          <w:lang w:val="et-EE"/>
        </w:rPr>
      </w:pPr>
      <w:ins w:id="705" w:author="Author" w:date="2025-04-17T16:52:00Z">
        <w:r>
          <w:rPr>
            <w:i/>
            <w:iCs/>
            <w:szCs w:val="22"/>
            <w:lang w:val="et-EE"/>
          </w:rPr>
          <w:t>R</w:t>
        </w:r>
      </w:ins>
      <w:ins w:id="706" w:author="Author" w:date="2025-04-17T20:37:00Z">
        <w:r w:rsidR="00F62727">
          <w:rPr>
            <w:i/>
            <w:iCs/>
            <w:szCs w:val="22"/>
            <w:lang w:val="et-EE"/>
          </w:rPr>
          <w:t>A</w:t>
        </w:r>
      </w:ins>
      <w:ins w:id="707" w:author="Author" w:date="2025-04-17T16:52:00Z">
        <w:r>
          <w:rPr>
            <w:i/>
            <w:iCs/>
            <w:szCs w:val="22"/>
            <w:lang w:val="et-EE"/>
          </w:rPr>
          <w:t>ga patsiendid</w:t>
        </w:r>
      </w:ins>
    </w:p>
    <w:p w14:paraId="18EC5FCB" w14:textId="77777777" w:rsidR="00877826" w:rsidRDefault="00877826" w:rsidP="00F4683A">
      <w:pPr>
        <w:keepNext/>
        <w:rPr>
          <w:ins w:id="708" w:author="Author1" w:date="2025-08-25T15:50:00Z"/>
          <w:i/>
          <w:iCs/>
          <w:szCs w:val="22"/>
          <w:lang w:val="et-EE"/>
        </w:rPr>
      </w:pPr>
    </w:p>
    <w:p w14:paraId="0B38C44C" w14:textId="5EC7253C" w:rsidR="00F4683A" w:rsidRPr="00877826" w:rsidRDefault="00F4683A" w:rsidP="00F4683A">
      <w:pPr>
        <w:keepNext/>
        <w:rPr>
          <w:szCs w:val="22"/>
          <w:u w:val="single"/>
          <w:lang w:val="et-EE"/>
          <w:rPrChange w:id="709" w:author="Author1" w:date="2025-08-25T15:51:00Z">
            <w:rPr>
              <w:i/>
              <w:iCs/>
              <w:szCs w:val="22"/>
              <w:lang w:val="et-EE"/>
            </w:rPr>
          </w:rPrChange>
        </w:rPr>
      </w:pPr>
      <w:r w:rsidRPr="00877826">
        <w:rPr>
          <w:szCs w:val="22"/>
          <w:u w:val="single"/>
          <w:lang w:val="et-EE"/>
          <w:rPrChange w:id="710" w:author="Author1" w:date="2025-08-25T15:51:00Z">
            <w:rPr>
              <w:i/>
              <w:iCs/>
              <w:szCs w:val="22"/>
              <w:lang w:val="et-EE"/>
            </w:rPr>
          </w:rPrChange>
        </w:rPr>
        <w:t>Kliiniline efektiivsus</w:t>
      </w:r>
    </w:p>
    <w:p w14:paraId="1BCF4C70" w14:textId="0AD2902E" w:rsidR="00EF30D9" w:rsidRPr="00BA19DB" w:rsidDel="00877826" w:rsidRDefault="00EF30D9" w:rsidP="00F4683A">
      <w:pPr>
        <w:keepNext/>
        <w:rPr>
          <w:del w:id="711" w:author="Author1" w:date="2025-08-25T15:50:00Z"/>
          <w:i/>
          <w:iCs/>
          <w:szCs w:val="22"/>
          <w:lang w:val="et-EE"/>
        </w:rPr>
      </w:pPr>
    </w:p>
    <w:p w14:paraId="7AB41A55" w14:textId="03EEA9CC" w:rsidR="00F4683A" w:rsidRDefault="00F4683A" w:rsidP="00F4683A">
      <w:pPr>
        <w:rPr>
          <w:szCs w:val="22"/>
          <w:lang w:val="et-EE"/>
        </w:rPr>
      </w:pPr>
      <w:r>
        <w:rPr>
          <w:szCs w:val="22"/>
          <w:lang w:val="et-EE"/>
        </w:rPr>
        <w:t xml:space="preserve">Subkutaanselt manustatud </w:t>
      </w:r>
      <w:r w:rsidR="00EF30D9">
        <w:rPr>
          <w:szCs w:val="22"/>
          <w:lang w:val="et-EE"/>
        </w:rPr>
        <w:t xml:space="preserve">totsilizumabi </w:t>
      </w:r>
      <w:r>
        <w:rPr>
          <w:szCs w:val="22"/>
          <w:lang w:val="et-EE"/>
        </w:rPr>
        <w:t xml:space="preserve">efektiivsust </w:t>
      </w:r>
      <w:r w:rsidR="00900754">
        <w:rPr>
          <w:szCs w:val="22"/>
          <w:lang w:val="et-EE"/>
        </w:rPr>
        <w:t xml:space="preserve">RA </w:t>
      </w:r>
      <w:r>
        <w:rPr>
          <w:szCs w:val="22"/>
          <w:lang w:val="et-EE"/>
        </w:rPr>
        <w:t>nähtude ja sümptomite leevendamisel ning radioloogilise ravivastuse põhjal on hinnatud kahes randomiseeritud, topeltpimedas, kontrollitud, mitmekeskuselises uuringus. Uuringus I (SC</w:t>
      </w:r>
      <w:r>
        <w:rPr>
          <w:szCs w:val="22"/>
          <w:lang w:val="et-EE"/>
        </w:rPr>
        <w:noBreakHyphen/>
        <w:t>I) pidi</w:t>
      </w:r>
      <w:r w:rsidR="009E1B53">
        <w:rPr>
          <w:szCs w:val="22"/>
          <w:lang w:val="et-EE"/>
        </w:rPr>
        <w:t>d patsiendid olema</w:t>
      </w:r>
      <w:r>
        <w:rPr>
          <w:szCs w:val="22"/>
          <w:lang w:val="et-EE"/>
        </w:rPr>
        <w:t xml:space="preserve"> üle 18</w:t>
      </w:r>
      <w:r>
        <w:rPr>
          <w:szCs w:val="22"/>
          <w:lang w:val="et-EE"/>
        </w:rPr>
        <w:noBreakHyphen/>
        <w:t>aastase</w:t>
      </w:r>
      <w:r w:rsidR="009E1B53">
        <w:rPr>
          <w:szCs w:val="22"/>
          <w:lang w:val="et-EE"/>
        </w:rPr>
        <w:t>d</w:t>
      </w:r>
      <w:r>
        <w:rPr>
          <w:szCs w:val="22"/>
          <w:lang w:val="et-EE"/>
        </w:rPr>
        <w:t xml:space="preserve"> </w:t>
      </w:r>
      <w:r w:rsidR="009E1B53">
        <w:rPr>
          <w:szCs w:val="22"/>
          <w:lang w:val="et-EE"/>
        </w:rPr>
        <w:t>ja neil pidi</w:t>
      </w:r>
      <w:r>
        <w:rPr>
          <w:szCs w:val="22"/>
          <w:lang w:val="et-EE"/>
        </w:rPr>
        <w:t xml:space="preserve"> olema ACR kriteeriumide alusel diagnoositud keskmise raskusega kuni raske aktiivne </w:t>
      </w:r>
      <w:r w:rsidR="00900754">
        <w:rPr>
          <w:szCs w:val="22"/>
          <w:lang w:val="et-EE"/>
        </w:rPr>
        <w:t xml:space="preserve">RA </w:t>
      </w:r>
      <w:r w:rsidR="00F81BC7">
        <w:rPr>
          <w:szCs w:val="22"/>
          <w:lang w:val="et-EE"/>
        </w:rPr>
        <w:t xml:space="preserve">ning </w:t>
      </w:r>
      <w:r w:rsidR="00F81BC7">
        <w:rPr>
          <w:szCs w:val="22"/>
          <w:lang w:val="et-EE"/>
        </w:rPr>
        <w:lastRenderedPageBreak/>
        <w:t>ravieelselt vähemalt 4 valulikku ja 4 </w:t>
      </w:r>
      <w:r>
        <w:rPr>
          <w:szCs w:val="22"/>
          <w:lang w:val="et-EE"/>
        </w:rPr>
        <w:t>turses liigest. Kõik patsiendid said foonravi mittebioloogilis(t)e HMRi(de)ga. Uuringus II (SC</w:t>
      </w:r>
      <w:r>
        <w:rPr>
          <w:szCs w:val="22"/>
          <w:lang w:val="et-EE"/>
        </w:rPr>
        <w:noBreakHyphen/>
        <w:t>II) pidi üle 18</w:t>
      </w:r>
      <w:r>
        <w:rPr>
          <w:szCs w:val="22"/>
          <w:lang w:val="et-EE"/>
        </w:rPr>
        <w:noBreakHyphen/>
        <w:t xml:space="preserve">aastastel patsientidel olema ACR kriteeriumide alusel diagnoositud keskmise raskusega kuni raske aktiivne </w:t>
      </w:r>
      <w:r w:rsidR="00900754">
        <w:rPr>
          <w:szCs w:val="22"/>
          <w:lang w:val="et-EE"/>
        </w:rPr>
        <w:t xml:space="preserve">RA </w:t>
      </w:r>
      <w:r w:rsidR="00F81BC7">
        <w:rPr>
          <w:szCs w:val="22"/>
          <w:lang w:val="et-EE"/>
        </w:rPr>
        <w:t>ning ravieelselt vähemalt 8 valulikku ja 6 </w:t>
      </w:r>
      <w:r>
        <w:rPr>
          <w:szCs w:val="22"/>
          <w:lang w:val="et-EE"/>
        </w:rPr>
        <w:t>turses liigest.</w:t>
      </w:r>
    </w:p>
    <w:p w14:paraId="6A63312D" w14:textId="77777777" w:rsidR="00F4683A" w:rsidRDefault="00F4683A" w:rsidP="00F4683A">
      <w:pPr>
        <w:rPr>
          <w:szCs w:val="22"/>
          <w:lang w:val="et-EE"/>
        </w:rPr>
      </w:pPr>
    </w:p>
    <w:p w14:paraId="7A6286C0" w14:textId="77777777" w:rsidR="00F4683A" w:rsidRDefault="0008354C" w:rsidP="00F4683A">
      <w:pPr>
        <w:rPr>
          <w:szCs w:val="22"/>
          <w:lang w:val="et-EE"/>
        </w:rPr>
      </w:pPr>
      <w:r>
        <w:rPr>
          <w:szCs w:val="22"/>
          <w:lang w:val="et-EE"/>
        </w:rPr>
        <w:t>Totsilizumabi iga 4 </w:t>
      </w:r>
      <w:r w:rsidR="00F4683A">
        <w:rPr>
          <w:szCs w:val="22"/>
          <w:lang w:val="et-EE"/>
        </w:rPr>
        <w:t xml:space="preserve">nädala järel manustatavalt 8 mg/kg intravenoosselt annuselt </w:t>
      </w:r>
      <w:r w:rsidR="009E1B53">
        <w:rPr>
          <w:szCs w:val="22"/>
          <w:lang w:val="et-EE"/>
        </w:rPr>
        <w:t xml:space="preserve">üks </w:t>
      </w:r>
      <w:r w:rsidR="00F4683A">
        <w:rPr>
          <w:szCs w:val="22"/>
          <w:lang w:val="et-EE"/>
        </w:rPr>
        <w:t>kord nädalas manustatavale 162 mg subkutaansele annusele üleminekul muutuvad patsiendil ravimi ekspositsiooni väärtused. Muutuse ulatus varieerub sõltuvalt patsiendi kehakaalust (muutus on suurem väikese kehakaaluga ja väiksem suurema kehakaaluga patsientidel), kuid kliiniline ravivastus on kooskõlas intravenoosset ravi saanud patsientidel täheldatuga.</w:t>
      </w:r>
    </w:p>
    <w:p w14:paraId="30D87A2C" w14:textId="77777777" w:rsidR="00F4683A" w:rsidRDefault="00F4683A" w:rsidP="00F4683A">
      <w:pPr>
        <w:rPr>
          <w:szCs w:val="22"/>
          <w:lang w:val="et-EE"/>
        </w:rPr>
      </w:pPr>
    </w:p>
    <w:p w14:paraId="7BD3BEBA" w14:textId="77777777" w:rsidR="00F4683A" w:rsidRPr="00BA19DB" w:rsidRDefault="00F4683A" w:rsidP="00E60EFF">
      <w:pPr>
        <w:keepNext/>
        <w:keepLines/>
        <w:rPr>
          <w:i/>
          <w:iCs/>
          <w:szCs w:val="22"/>
          <w:lang w:val="et-EE"/>
        </w:rPr>
      </w:pPr>
      <w:r w:rsidRPr="00BA19DB">
        <w:rPr>
          <w:i/>
          <w:iCs/>
          <w:szCs w:val="22"/>
          <w:u w:val="single"/>
          <w:lang w:val="et-EE"/>
        </w:rPr>
        <w:t>Kliiniline ravivastus</w:t>
      </w:r>
    </w:p>
    <w:p w14:paraId="0548D01F" w14:textId="48D3508C" w:rsidR="00F4683A" w:rsidRDefault="00F4683A" w:rsidP="00E60EFF">
      <w:pPr>
        <w:keepNext/>
        <w:keepLines/>
        <w:rPr>
          <w:szCs w:val="22"/>
          <w:lang w:val="et-EE"/>
        </w:rPr>
      </w:pPr>
      <w:r>
        <w:rPr>
          <w:szCs w:val="22"/>
          <w:lang w:val="et-EE"/>
        </w:rPr>
        <w:t>Uuringus SC</w:t>
      </w:r>
      <w:r>
        <w:rPr>
          <w:szCs w:val="22"/>
          <w:lang w:val="et-EE"/>
        </w:rPr>
        <w:noBreakHyphen/>
        <w:t xml:space="preserve">I hinnati keskmise raskusega kuni raske aktiivse </w:t>
      </w:r>
      <w:r w:rsidR="00900754">
        <w:rPr>
          <w:szCs w:val="22"/>
          <w:lang w:val="et-EE"/>
        </w:rPr>
        <w:t xml:space="preserve">RAga </w:t>
      </w:r>
      <w:r>
        <w:rPr>
          <w:szCs w:val="22"/>
          <w:lang w:val="et-EE"/>
        </w:rPr>
        <w:t>patsiente, kes ei olnud saavutanud piisavat kliinilist ravivastust kasutatava reumatoloogilise ravi toimel, sh ühe või enama HMRi kasutamisel ning kus ligikaudu 20%</w:t>
      </w:r>
      <w:r>
        <w:rPr>
          <w:szCs w:val="22"/>
          <w:lang w:val="et-EE"/>
        </w:rPr>
        <w:noBreakHyphen/>
        <w:t>l oli anamneesis ebapiisav ravivastus vähemalt ühe TNF inhibiitori kasutamisel. Uuringus SC</w:t>
      </w:r>
      <w:r>
        <w:rPr>
          <w:szCs w:val="22"/>
          <w:lang w:val="et-EE"/>
        </w:rPr>
        <w:noBreakHyphen/>
        <w:t>I randomiseerit</w:t>
      </w:r>
      <w:r w:rsidR="0008354C">
        <w:rPr>
          <w:szCs w:val="22"/>
          <w:lang w:val="et-EE"/>
        </w:rPr>
        <w:t>i 1262 </w:t>
      </w:r>
      <w:r>
        <w:rPr>
          <w:szCs w:val="22"/>
          <w:lang w:val="et-EE"/>
        </w:rPr>
        <w:t>patsienti vahekorras 1</w:t>
      </w:r>
      <w:r w:rsidR="00FB3888">
        <w:rPr>
          <w:szCs w:val="22"/>
          <w:lang w:val="et-EE"/>
        </w:rPr>
        <w:t> </w:t>
      </w:r>
      <w:r>
        <w:rPr>
          <w:szCs w:val="22"/>
          <w:lang w:val="et-EE"/>
        </w:rPr>
        <w:t>:</w:t>
      </w:r>
      <w:r w:rsidR="00FB3888">
        <w:rPr>
          <w:szCs w:val="22"/>
          <w:lang w:val="et-EE"/>
        </w:rPr>
        <w:t> </w:t>
      </w:r>
      <w:r>
        <w:rPr>
          <w:szCs w:val="22"/>
          <w:lang w:val="et-EE"/>
        </w:rPr>
        <w:t xml:space="preserve">1 saama </w:t>
      </w:r>
      <w:r w:rsidR="00EF30D9">
        <w:rPr>
          <w:szCs w:val="22"/>
          <w:lang w:val="et-EE"/>
        </w:rPr>
        <w:t xml:space="preserve">totsilizumabi </w:t>
      </w:r>
      <w:r>
        <w:rPr>
          <w:szCs w:val="22"/>
          <w:lang w:val="et-EE"/>
        </w:rPr>
        <w:t xml:space="preserve">subkutaanset annust 162 mg nädalas või </w:t>
      </w:r>
      <w:r w:rsidR="002F05E6">
        <w:rPr>
          <w:szCs w:val="22"/>
          <w:lang w:val="et-EE"/>
        </w:rPr>
        <w:t xml:space="preserve">totsilizumabi </w:t>
      </w:r>
      <w:r>
        <w:rPr>
          <w:szCs w:val="22"/>
          <w:lang w:val="et-EE"/>
        </w:rPr>
        <w:t>intravenoosset annust 8 mg/kg iga nelja nädala järel kombinatsioonis mittebioloogilis(t)e HMRi(de)ga. Uuringu esmane tulemusnäitaja oli ACR</w:t>
      </w:r>
      <w:r w:rsidR="00FB3888">
        <w:rPr>
          <w:szCs w:val="22"/>
          <w:lang w:val="et-EE"/>
        </w:rPr>
        <w:t> </w:t>
      </w:r>
      <w:r>
        <w:rPr>
          <w:szCs w:val="22"/>
          <w:lang w:val="et-EE"/>
        </w:rPr>
        <w:t>20 ravivastuse saavutanud pats</w:t>
      </w:r>
      <w:r w:rsidR="0008354C">
        <w:rPr>
          <w:szCs w:val="22"/>
          <w:lang w:val="et-EE"/>
        </w:rPr>
        <w:t>ientide protsendi erinevus 24. </w:t>
      </w:r>
      <w:r>
        <w:rPr>
          <w:szCs w:val="22"/>
          <w:lang w:val="et-EE"/>
        </w:rPr>
        <w:t>nädalal. Uuringu SC</w:t>
      </w:r>
      <w:r w:rsidR="0008354C">
        <w:rPr>
          <w:szCs w:val="22"/>
          <w:lang w:val="et-EE"/>
        </w:rPr>
        <w:noBreakHyphen/>
        <w:t>I tulemused on toodud tabelis 2</w:t>
      </w:r>
      <w:r>
        <w:rPr>
          <w:szCs w:val="22"/>
          <w:lang w:val="et-EE"/>
        </w:rPr>
        <w:t>.</w:t>
      </w:r>
    </w:p>
    <w:p w14:paraId="5564F420" w14:textId="77777777" w:rsidR="00F4683A" w:rsidRDefault="00F4683A" w:rsidP="00F4683A">
      <w:pPr>
        <w:rPr>
          <w:szCs w:val="22"/>
          <w:lang w:val="et-EE"/>
        </w:rPr>
      </w:pPr>
    </w:p>
    <w:p w14:paraId="1CF658AD" w14:textId="77777777" w:rsidR="00F4683A" w:rsidRPr="003F2A17" w:rsidRDefault="0008354C" w:rsidP="00EC2693">
      <w:pPr>
        <w:keepNext/>
        <w:keepLines/>
        <w:ind w:right="-2"/>
        <w:rPr>
          <w:i/>
          <w:lang w:val="et-EE"/>
        </w:rPr>
      </w:pPr>
      <w:r w:rsidRPr="003F2A17">
        <w:rPr>
          <w:i/>
          <w:lang w:val="et-EE"/>
        </w:rPr>
        <w:t>Tabel 2</w:t>
      </w:r>
      <w:r w:rsidR="00F4683A" w:rsidRPr="003F2A17">
        <w:rPr>
          <w:i/>
          <w:lang w:val="et-EE"/>
        </w:rPr>
        <w:t>. ACR ravivastused uu</w:t>
      </w:r>
      <w:r w:rsidRPr="003F2A17">
        <w:rPr>
          <w:i/>
          <w:lang w:val="et-EE"/>
        </w:rPr>
        <w:t>ringus SC-I (patsientide %) 24. </w:t>
      </w:r>
      <w:r w:rsidR="00F4683A" w:rsidRPr="003F2A17">
        <w:rPr>
          <w:i/>
          <w:lang w:val="et-EE"/>
        </w:rPr>
        <w:t>nädalal</w:t>
      </w:r>
    </w:p>
    <w:p w14:paraId="31B4B1A6" w14:textId="77777777" w:rsidR="00BA3894" w:rsidRPr="00383F81" w:rsidRDefault="00BA3894" w:rsidP="00EC2693">
      <w:pPr>
        <w:keepNext/>
        <w:keepLines/>
        <w:ind w:right="-2"/>
        <w:rPr>
          <w:b/>
          <w:szCs w:val="22"/>
          <w:lang w:val="et-EE"/>
        </w:rPr>
      </w:pPr>
    </w:p>
    <w:tbl>
      <w:tblPr>
        <w:tblW w:w="9297" w:type="dxa"/>
        <w:tblInd w:w="-5" w:type="dxa"/>
        <w:tblLayout w:type="fixed"/>
        <w:tblLook w:val="0000" w:firstRow="0" w:lastRow="0" w:firstColumn="0" w:lastColumn="0" w:noHBand="0" w:noVBand="0"/>
      </w:tblPr>
      <w:tblGrid>
        <w:gridCol w:w="3227"/>
        <w:gridCol w:w="3118"/>
        <w:gridCol w:w="2952"/>
      </w:tblGrid>
      <w:tr w:rsidR="00F4683A" w14:paraId="30DFF1D5" w14:textId="77777777" w:rsidTr="0008354C">
        <w:tc>
          <w:tcPr>
            <w:tcW w:w="3227" w:type="dxa"/>
            <w:tcBorders>
              <w:top w:val="single" w:sz="4" w:space="0" w:color="000000"/>
              <w:left w:val="single" w:sz="4" w:space="0" w:color="000000"/>
              <w:bottom w:val="single" w:sz="4" w:space="0" w:color="000000"/>
            </w:tcBorders>
          </w:tcPr>
          <w:p w14:paraId="7C100E1C" w14:textId="77777777" w:rsidR="00F4683A" w:rsidRDefault="00F4683A" w:rsidP="00EC2693">
            <w:pPr>
              <w:keepNext/>
              <w:keepLines/>
              <w:snapToGrid w:val="0"/>
              <w:spacing w:line="280" w:lineRule="atLeast"/>
              <w:rPr>
                <w:szCs w:val="22"/>
                <w:lang w:val="et-EE"/>
              </w:rPr>
            </w:pPr>
          </w:p>
        </w:tc>
        <w:tc>
          <w:tcPr>
            <w:tcW w:w="6070" w:type="dxa"/>
            <w:gridSpan w:val="2"/>
            <w:tcBorders>
              <w:top w:val="single" w:sz="4" w:space="0" w:color="000000"/>
              <w:left w:val="single" w:sz="4" w:space="0" w:color="000000"/>
              <w:bottom w:val="single" w:sz="4" w:space="0" w:color="000000"/>
              <w:right w:val="single" w:sz="4" w:space="0" w:color="000000"/>
            </w:tcBorders>
          </w:tcPr>
          <w:p w14:paraId="0EFA3C17" w14:textId="77777777" w:rsidR="00F4683A" w:rsidRDefault="00F4683A" w:rsidP="00EC2693">
            <w:pPr>
              <w:keepNext/>
              <w:keepLines/>
              <w:spacing w:line="280" w:lineRule="atLeast"/>
              <w:jc w:val="center"/>
              <w:rPr>
                <w:lang w:val="et-EE"/>
              </w:rPr>
            </w:pPr>
            <w:r>
              <w:rPr>
                <w:szCs w:val="22"/>
                <w:lang w:val="et-EE"/>
              </w:rPr>
              <w:t>SC-I</w:t>
            </w:r>
            <w:r>
              <w:rPr>
                <w:szCs w:val="22"/>
                <w:vertAlign w:val="superscript"/>
                <w:lang w:val="et-EE"/>
              </w:rPr>
              <w:t>a</w:t>
            </w:r>
          </w:p>
        </w:tc>
      </w:tr>
      <w:tr w:rsidR="00F4683A" w14:paraId="33F4E1C1" w14:textId="77777777" w:rsidTr="0008354C">
        <w:tc>
          <w:tcPr>
            <w:tcW w:w="3227" w:type="dxa"/>
            <w:tcBorders>
              <w:top w:val="single" w:sz="4" w:space="0" w:color="000000"/>
              <w:left w:val="single" w:sz="4" w:space="0" w:color="000000"/>
              <w:bottom w:val="single" w:sz="4" w:space="0" w:color="000000"/>
            </w:tcBorders>
          </w:tcPr>
          <w:p w14:paraId="1A4D4A0E" w14:textId="77777777" w:rsidR="00F4683A" w:rsidRDefault="00F4683A" w:rsidP="00EC2693">
            <w:pPr>
              <w:keepNext/>
              <w:keepLines/>
              <w:snapToGrid w:val="0"/>
              <w:spacing w:line="280" w:lineRule="atLeast"/>
              <w:rPr>
                <w:szCs w:val="22"/>
                <w:lang w:val="et-EE"/>
              </w:rPr>
            </w:pPr>
          </w:p>
        </w:tc>
        <w:tc>
          <w:tcPr>
            <w:tcW w:w="3118" w:type="dxa"/>
            <w:tcBorders>
              <w:top w:val="single" w:sz="4" w:space="0" w:color="000000"/>
              <w:left w:val="single" w:sz="4" w:space="0" w:color="000000"/>
              <w:bottom w:val="single" w:sz="4" w:space="0" w:color="000000"/>
            </w:tcBorders>
          </w:tcPr>
          <w:p w14:paraId="221EAE1D" w14:textId="6DC5F3AE" w:rsidR="00F4683A" w:rsidRDefault="00F4683A" w:rsidP="00EC2693">
            <w:pPr>
              <w:keepNext/>
              <w:keepLines/>
              <w:spacing w:line="280" w:lineRule="atLeast"/>
              <w:jc w:val="center"/>
              <w:rPr>
                <w:szCs w:val="22"/>
                <w:lang w:val="et-EE"/>
              </w:rPr>
            </w:pPr>
            <w:r>
              <w:rPr>
                <w:szCs w:val="22"/>
                <w:lang w:val="et-EE"/>
              </w:rPr>
              <w:t>TCZ s.c. 162</w:t>
            </w:r>
            <w:r w:rsidR="00AF2A9D">
              <w:rPr>
                <w:szCs w:val="22"/>
                <w:lang w:val="et-EE"/>
              </w:rPr>
              <w:t> </w:t>
            </w:r>
            <w:r>
              <w:rPr>
                <w:szCs w:val="22"/>
                <w:lang w:val="et-EE"/>
              </w:rPr>
              <w:t xml:space="preserve">mg </w:t>
            </w:r>
            <w:r w:rsidR="00253256">
              <w:rPr>
                <w:szCs w:val="22"/>
                <w:lang w:val="et-EE"/>
              </w:rPr>
              <w:t xml:space="preserve">üks </w:t>
            </w:r>
            <w:r>
              <w:rPr>
                <w:szCs w:val="22"/>
                <w:lang w:val="et-EE"/>
              </w:rPr>
              <w:t>kord nädalas</w:t>
            </w:r>
          </w:p>
          <w:p w14:paraId="0E0A5CC3" w14:textId="77777777" w:rsidR="00F4683A" w:rsidRDefault="00F4683A" w:rsidP="00EC2693">
            <w:pPr>
              <w:keepNext/>
              <w:keepLines/>
              <w:spacing w:line="280" w:lineRule="atLeast"/>
              <w:jc w:val="center"/>
              <w:rPr>
                <w:szCs w:val="22"/>
                <w:lang w:val="et-EE"/>
              </w:rPr>
            </w:pPr>
            <w:r>
              <w:rPr>
                <w:szCs w:val="22"/>
                <w:lang w:val="et-EE"/>
              </w:rPr>
              <w:t>+ HMR</w:t>
            </w:r>
          </w:p>
          <w:p w14:paraId="3E957098" w14:textId="66C625F5" w:rsidR="00F4683A" w:rsidRDefault="00F47261" w:rsidP="00EC2693">
            <w:pPr>
              <w:keepNext/>
              <w:keepLines/>
              <w:spacing w:line="280" w:lineRule="atLeast"/>
              <w:jc w:val="center"/>
              <w:rPr>
                <w:szCs w:val="22"/>
                <w:lang w:val="et-EE"/>
              </w:rPr>
            </w:pPr>
            <w:ins w:id="712" w:author="Author" w:date="2025-08-06T14:02:00Z">
              <w:r>
                <w:rPr>
                  <w:szCs w:val="22"/>
                  <w:lang w:val="et-EE"/>
                </w:rPr>
                <w:t>n</w:t>
              </w:r>
            </w:ins>
            <w:ins w:id="713" w:author="Author1" w:date="2025-08-25T15:51:00Z">
              <w:r w:rsidR="00877826">
                <w:rPr>
                  <w:szCs w:val="22"/>
                  <w:lang w:val="et-EE"/>
                </w:rPr>
                <w:t> </w:t>
              </w:r>
            </w:ins>
            <w:del w:id="714" w:author="Author" w:date="2025-08-06T14:02:00Z">
              <w:r w:rsidR="00F4683A" w:rsidDel="00F47261">
                <w:rPr>
                  <w:szCs w:val="22"/>
                  <w:lang w:val="et-EE"/>
                </w:rPr>
                <w:delText>N</w:delText>
              </w:r>
            </w:del>
            <w:del w:id="715" w:author="Author1" w:date="2025-08-25T15:51:00Z">
              <w:r w:rsidR="00F4683A" w:rsidDel="00877826">
                <w:rPr>
                  <w:szCs w:val="22"/>
                  <w:lang w:val="et-EE"/>
                </w:rPr>
                <w:delText xml:space="preserve"> </w:delText>
              </w:r>
            </w:del>
            <w:r w:rsidR="00F4683A">
              <w:rPr>
                <w:szCs w:val="22"/>
                <w:lang w:val="et-EE"/>
              </w:rPr>
              <w:t>=</w:t>
            </w:r>
            <w:ins w:id="716" w:author="Author1" w:date="2025-08-25T15:51:00Z">
              <w:r w:rsidR="00877826">
                <w:rPr>
                  <w:szCs w:val="22"/>
                  <w:lang w:val="et-EE"/>
                </w:rPr>
                <w:t> </w:t>
              </w:r>
            </w:ins>
            <w:del w:id="717" w:author="Author1" w:date="2025-08-25T15:51:00Z">
              <w:r w:rsidR="00F4683A" w:rsidDel="00877826">
                <w:rPr>
                  <w:szCs w:val="22"/>
                  <w:lang w:val="et-EE"/>
                </w:rPr>
                <w:delText xml:space="preserve"> </w:delText>
              </w:r>
            </w:del>
            <w:r w:rsidR="00F4683A">
              <w:rPr>
                <w:szCs w:val="22"/>
                <w:lang w:val="et-EE"/>
              </w:rPr>
              <w:t>558</w:t>
            </w:r>
          </w:p>
        </w:tc>
        <w:tc>
          <w:tcPr>
            <w:tcW w:w="2952" w:type="dxa"/>
            <w:tcBorders>
              <w:top w:val="single" w:sz="4" w:space="0" w:color="000000"/>
              <w:left w:val="single" w:sz="4" w:space="0" w:color="000000"/>
              <w:bottom w:val="single" w:sz="4" w:space="0" w:color="000000"/>
              <w:right w:val="single" w:sz="4" w:space="0" w:color="000000"/>
            </w:tcBorders>
          </w:tcPr>
          <w:p w14:paraId="060D4333" w14:textId="5E225ED5" w:rsidR="00F4683A" w:rsidRDefault="00F4683A" w:rsidP="00EC2693">
            <w:pPr>
              <w:keepNext/>
              <w:keepLines/>
              <w:spacing w:line="280" w:lineRule="atLeast"/>
              <w:jc w:val="center"/>
              <w:rPr>
                <w:szCs w:val="22"/>
                <w:lang w:val="et-EE"/>
              </w:rPr>
            </w:pPr>
            <w:r>
              <w:rPr>
                <w:szCs w:val="22"/>
                <w:lang w:val="et-EE"/>
              </w:rPr>
              <w:t>TCZ i.v. 8</w:t>
            </w:r>
            <w:r w:rsidR="00AF2A9D">
              <w:rPr>
                <w:szCs w:val="22"/>
                <w:lang w:val="et-EE"/>
              </w:rPr>
              <w:t> </w:t>
            </w:r>
            <w:r>
              <w:rPr>
                <w:szCs w:val="22"/>
                <w:lang w:val="et-EE"/>
              </w:rPr>
              <w:t>mg/kg</w:t>
            </w:r>
          </w:p>
          <w:p w14:paraId="45D7B60C" w14:textId="77777777" w:rsidR="00F4683A" w:rsidRDefault="00F4683A" w:rsidP="00EC2693">
            <w:pPr>
              <w:keepNext/>
              <w:keepLines/>
              <w:spacing w:line="280" w:lineRule="atLeast"/>
              <w:jc w:val="center"/>
              <w:rPr>
                <w:szCs w:val="22"/>
                <w:lang w:val="et-EE"/>
              </w:rPr>
            </w:pPr>
            <w:r>
              <w:rPr>
                <w:szCs w:val="22"/>
                <w:lang w:val="et-EE"/>
              </w:rPr>
              <w:t>+ HMR</w:t>
            </w:r>
          </w:p>
          <w:p w14:paraId="7F6FBEE0" w14:textId="77777777" w:rsidR="00253256" w:rsidRDefault="00253256" w:rsidP="00EC2693">
            <w:pPr>
              <w:keepNext/>
              <w:keepLines/>
              <w:spacing w:line="280" w:lineRule="atLeast"/>
              <w:jc w:val="center"/>
              <w:rPr>
                <w:szCs w:val="22"/>
                <w:lang w:val="et-EE"/>
              </w:rPr>
            </w:pPr>
          </w:p>
          <w:p w14:paraId="7CFA9361" w14:textId="58531EE1" w:rsidR="00F4683A" w:rsidRDefault="00F47261" w:rsidP="00EC2693">
            <w:pPr>
              <w:keepNext/>
              <w:keepLines/>
              <w:spacing w:line="280" w:lineRule="atLeast"/>
              <w:jc w:val="center"/>
              <w:rPr>
                <w:lang w:val="et-EE"/>
              </w:rPr>
            </w:pPr>
            <w:ins w:id="718" w:author="Author" w:date="2025-08-06T14:02:00Z">
              <w:r>
                <w:rPr>
                  <w:szCs w:val="22"/>
                  <w:lang w:val="et-EE"/>
                </w:rPr>
                <w:t>n</w:t>
              </w:r>
            </w:ins>
            <w:ins w:id="719" w:author="Author1" w:date="2025-08-25T15:51:00Z">
              <w:r w:rsidR="00877826">
                <w:rPr>
                  <w:szCs w:val="22"/>
                  <w:lang w:val="et-EE"/>
                </w:rPr>
                <w:t> </w:t>
              </w:r>
            </w:ins>
            <w:del w:id="720" w:author="Author" w:date="2025-08-06T14:02:00Z">
              <w:r w:rsidR="00F4683A" w:rsidDel="00F47261">
                <w:rPr>
                  <w:szCs w:val="22"/>
                  <w:lang w:val="et-EE"/>
                </w:rPr>
                <w:delText>N</w:delText>
              </w:r>
            </w:del>
            <w:del w:id="721" w:author="Author1" w:date="2025-08-25T15:51:00Z">
              <w:r w:rsidR="00F4683A" w:rsidDel="00877826">
                <w:rPr>
                  <w:szCs w:val="22"/>
                  <w:lang w:val="et-EE"/>
                </w:rPr>
                <w:delText xml:space="preserve"> </w:delText>
              </w:r>
            </w:del>
            <w:r w:rsidR="00F4683A">
              <w:rPr>
                <w:szCs w:val="22"/>
                <w:lang w:val="et-EE"/>
              </w:rPr>
              <w:t>=</w:t>
            </w:r>
            <w:ins w:id="722" w:author="Author1" w:date="2025-08-25T15:51:00Z">
              <w:r w:rsidR="00877826">
                <w:rPr>
                  <w:szCs w:val="22"/>
                  <w:lang w:val="et-EE"/>
                </w:rPr>
                <w:t> </w:t>
              </w:r>
            </w:ins>
            <w:del w:id="723" w:author="Author1" w:date="2025-08-25T15:51:00Z">
              <w:r w:rsidR="00F4683A" w:rsidDel="00877826">
                <w:rPr>
                  <w:szCs w:val="22"/>
                  <w:lang w:val="et-EE"/>
                </w:rPr>
                <w:delText xml:space="preserve"> </w:delText>
              </w:r>
            </w:del>
            <w:r w:rsidR="00F4683A">
              <w:rPr>
                <w:szCs w:val="22"/>
                <w:lang w:val="et-EE"/>
              </w:rPr>
              <w:t>537</w:t>
            </w:r>
          </w:p>
        </w:tc>
      </w:tr>
      <w:tr w:rsidR="00F4683A" w14:paraId="66D17DD4" w14:textId="77777777" w:rsidTr="0008354C">
        <w:tc>
          <w:tcPr>
            <w:tcW w:w="3227" w:type="dxa"/>
            <w:tcBorders>
              <w:top w:val="single" w:sz="4" w:space="0" w:color="000000"/>
              <w:left w:val="single" w:sz="4" w:space="0" w:color="000000"/>
              <w:bottom w:val="single" w:sz="4" w:space="0" w:color="000000"/>
            </w:tcBorders>
          </w:tcPr>
          <w:p w14:paraId="54858A25" w14:textId="77777777" w:rsidR="00F4683A" w:rsidRDefault="0008354C" w:rsidP="00EC2693">
            <w:pPr>
              <w:keepNext/>
              <w:keepLines/>
              <w:spacing w:line="280" w:lineRule="atLeast"/>
              <w:jc w:val="right"/>
              <w:rPr>
                <w:szCs w:val="22"/>
                <w:lang w:val="et-EE"/>
              </w:rPr>
            </w:pPr>
            <w:r>
              <w:rPr>
                <w:szCs w:val="22"/>
                <w:lang w:val="et-EE"/>
              </w:rPr>
              <w:t>ACR</w:t>
            </w:r>
            <w:r w:rsidR="00FB3888">
              <w:rPr>
                <w:szCs w:val="22"/>
                <w:lang w:val="et-EE"/>
              </w:rPr>
              <w:t> </w:t>
            </w:r>
            <w:r>
              <w:rPr>
                <w:szCs w:val="22"/>
                <w:lang w:val="et-EE"/>
              </w:rPr>
              <w:t>20 24.</w:t>
            </w:r>
            <w:r>
              <w:rPr>
                <w:szCs w:val="22"/>
                <w:lang w:val="en-GB"/>
              </w:rPr>
              <w:t> </w:t>
            </w:r>
            <w:r w:rsidR="00F4683A">
              <w:rPr>
                <w:szCs w:val="22"/>
                <w:lang w:val="et-EE"/>
              </w:rPr>
              <w:t>nädalal</w:t>
            </w:r>
          </w:p>
        </w:tc>
        <w:tc>
          <w:tcPr>
            <w:tcW w:w="3118" w:type="dxa"/>
            <w:tcBorders>
              <w:top w:val="single" w:sz="4" w:space="0" w:color="000000"/>
              <w:left w:val="single" w:sz="4" w:space="0" w:color="000000"/>
              <w:bottom w:val="single" w:sz="4" w:space="0" w:color="000000"/>
            </w:tcBorders>
          </w:tcPr>
          <w:p w14:paraId="22118FE6" w14:textId="77777777" w:rsidR="00F4683A" w:rsidRDefault="00F4683A" w:rsidP="00EC2693">
            <w:pPr>
              <w:keepNext/>
              <w:keepLines/>
              <w:spacing w:line="280" w:lineRule="atLeast"/>
              <w:jc w:val="center"/>
              <w:rPr>
                <w:szCs w:val="22"/>
                <w:lang w:val="et-EE"/>
              </w:rPr>
            </w:pPr>
            <w:r>
              <w:rPr>
                <w:szCs w:val="22"/>
                <w:lang w:val="et-EE"/>
              </w:rPr>
              <w:t>69,4%</w:t>
            </w:r>
          </w:p>
        </w:tc>
        <w:tc>
          <w:tcPr>
            <w:tcW w:w="2952" w:type="dxa"/>
            <w:tcBorders>
              <w:top w:val="single" w:sz="4" w:space="0" w:color="000000"/>
              <w:left w:val="single" w:sz="4" w:space="0" w:color="000000"/>
              <w:bottom w:val="single" w:sz="4" w:space="0" w:color="000000"/>
              <w:right w:val="single" w:sz="4" w:space="0" w:color="000000"/>
            </w:tcBorders>
          </w:tcPr>
          <w:p w14:paraId="16CA37F5" w14:textId="77777777" w:rsidR="00F4683A" w:rsidRDefault="00F4683A" w:rsidP="00EC2693">
            <w:pPr>
              <w:keepNext/>
              <w:keepLines/>
              <w:spacing w:line="280" w:lineRule="atLeast"/>
              <w:jc w:val="center"/>
              <w:rPr>
                <w:lang w:val="et-EE"/>
              </w:rPr>
            </w:pPr>
            <w:r>
              <w:rPr>
                <w:szCs w:val="22"/>
                <w:lang w:val="et-EE"/>
              </w:rPr>
              <w:t>73,4%</w:t>
            </w:r>
          </w:p>
        </w:tc>
      </w:tr>
      <w:tr w:rsidR="0008354C" w14:paraId="07CF20E8" w14:textId="77777777" w:rsidTr="0008354C">
        <w:tc>
          <w:tcPr>
            <w:tcW w:w="3227" w:type="dxa"/>
            <w:tcBorders>
              <w:top w:val="single" w:sz="4" w:space="0" w:color="000000"/>
              <w:left w:val="single" w:sz="4" w:space="0" w:color="000000"/>
              <w:bottom w:val="single" w:sz="4" w:space="0" w:color="000000"/>
            </w:tcBorders>
          </w:tcPr>
          <w:p w14:paraId="0DD52754" w14:textId="77777777" w:rsidR="0008354C" w:rsidRDefault="0008354C" w:rsidP="00EC2693">
            <w:pPr>
              <w:keepNext/>
              <w:keepLines/>
              <w:spacing w:line="280" w:lineRule="atLeast"/>
              <w:jc w:val="right"/>
              <w:rPr>
                <w:szCs w:val="22"/>
                <w:lang w:val="et-EE"/>
              </w:rPr>
            </w:pPr>
            <w:r>
              <w:rPr>
                <w:szCs w:val="22"/>
                <w:lang w:val="et-EE"/>
              </w:rPr>
              <w:t>Kaalutud erinevus (95% CI)</w:t>
            </w:r>
          </w:p>
        </w:tc>
        <w:tc>
          <w:tcPr>
            <w:tcW w:w="6070" w:type="dxa"/>
            <w:gridSpan w:val="2"/>
            <w:tcBorders>
              <w:top w:val="single" w:sz="4" w:space="0" w:color="000000"/>
              <w:left w:val="single" w:sz="4" w:space="0" w:color="000000"/>
              <w:bottom w:val="single" w:sz="4" w:space="0" w:color="000000"/>
              <w:right w:val="single" w:sz="4" w:space="0" w:color="000000"/>
            </w:tcBorders>
          </w:tcPr>
          <w:p w14:paraId="455277EA" w14:textId="77777777" w:rsidR="0008354C" w:rsidRDefault="0008354C" w:rsidP="00EC2693">
            <w:pPr>
              <w:keepNext/>
              <w:keepLines/>
              <w:snapToGrid w:val="0"/>
              <w:spacing w:after="170"/>
              <w:jc w:val="center"/>
              <w:rPr>
                <w:rFonts w:eastAsia="MS Mincho"/>
                <w:szCs w:val="22"/>
                <w:lang w:val="et-EE"/>
              </w:rPr>
            </w:pPr>
            <w:r>
              <w:rPr>
                <w:szCs w:val="22"/>
                <w:lang w:val="et-EE"/>
              </w:rPr>
              <w:t>-4,0 (-9,2; 1,2)</w:t>
            </w:r>
          </w:p>
        </w:tc>
      </w:tr>
      <w:tr w:rsidR="00F4683A" w14:paraId="22D4FDA8" w14:textId="77777777" w:rsidTr="0008354C">
        <w:tc>
          <w:tcPr>
            <w:tcW w:w="3227" w:type="dxa"/>
            <w:tcBorders>
              <w:top w:val="single" w:sz="4" w:space="0" w:color="000000"/>
              <w:left w:val="single" w:sz="4" w:space="0" w:color="000000"/>
              <w:bottom w:val="single" w:sz="4" w:space="0" w:color="000000"/>
            </w:tcBorders>
          </w:tcPr>
          <w:p w14:paraId="302E100A" w14:textId="77777777" w:rsidR="00F4683A" w:rsidRDefault="0008354C" w:rsidP="00EC2693">
            <w:pPr>
              <w:keepNext/>
              <w:keepLines/>
              <w:spacing w:line="280" w:lineRule="atLeast"/>
              <w:jc w:val="right"/>
              <w:rPr>
                <w:szCs w:val="22"/>
                <w:lang w:val="et-EE"/>
              </w:rPr>
            </w:pPr>
            <w:r>
              <w:rPr>
                <w:szCs w:val="22"/>
                <w:lang w:val="et-EE"/>
              </w:rPr>
              <w:t>ACR</w:t>
            </w:r>
            <w:r w:rsidR="00FB3888">
              <w:rPr>
                <w:szCs w:val="22"/>
                <w:lang w:val="et-EE"/>
              </w:rPr>
              <w:t> </w:t>
            </w:r>
            <w:r>
              <w:rPr>
                <w:szCs w:val="22"/>
                <w:lang w:val="et-EE"/>
              </w:rPr>
              <w:t>50 24. </w:t>
            </w:r>
            <w:r w:rsidR="00F4683A">
              <w:rPr>
                <w:szCs w:val="22"/>
                <w:lang w:val="et-EE"/>
              </w:rPr>
              <w:t>nädalal</w:t>
            </w:r>
          </w:p>
        </w:tc>
        <w:tc>
          <w:tcPr>
            <w:tcW w:w="3118" w:type="dxa"/>
            <w:tcBorders>
              <w:top w:val="single" w:sz="4" w:space="0" w:color="000000"/>
              <w:left w:val="single" w:sz="4" w:space="0" w:color="000000"/>
              <w:bottom w:val="single" w:sz="4" w:space="0" w:color="000000"/>
            </w:tcBorders>
          </w:tcPr>
          <w:p w14:paraId="722A2C77" w14:textId="77777777" w:rsidR="00F4683A" w:rsidRDefault="00F4683A" w:rsidP="00EC2693">
            <w:pPr>
              <w:keepNext/>
              <w:keepLines/>
              <w:spacing w:line="280" w:lineRule="atLeast"/>
              <w:jc w:val="center"/>
              <w:rPr>
                <w:szCs w:val="22"/>
                <w:lang w:val="et-EE"/>
              </w:rPr>
            </w:pPr>
            <w:r>
              <w:rPr>
                <w:szCs w:val="22"/>
                <w:lang w:val="et-EE"/>
              </w:rPr>
              <w:t>47,0%</w:t>
            </w:r>
          </w:p>
        </w:tc>
        <w:tc>
          <w:tcPr>
            <w:tcW w:w="2952" w:type="dxa"/>
            <w:tcBorders>
              <w:top w:val="single" w:sz="4" w:space="0" w:color="000000"/>
              <w:left w:val="single" w:sz="4" w:space="0" w:color="000000"/>
              <w:bottom w:val="single" w:sz="4" w:space="0" w:color="000000"/>
              <w:right w:val="single" w:sz="4" w:space="0" w:color="000000"/>
            </w:tcBorders>
          </w:tcPr>
          <w:p w14:paraId="56F8D374" w14:textId="77777777" w:rsidR="00F4683A" w:rsidRDefault="00F4683A" w:rsidP="00EC2693">
            <w:pPr>
              <w:keepNext/>
              <w:keepLines/>
              <w:spacing w:line="280" w:lineRule="atLeast"/>
              <w:jc w:val="center"/>
              <w:rPr>
                <w:lang w:val="et-EE"/>
              </w:rPr>
            </w:pPr>
            <w:r>
              <w:rPr>
                <w:szCs w:val="22"/>
                <w:lang w:val="et-EE"/>
              </w:rPr>
              <w:t>48,6%</w:t>
            </w:r>
          </w:p>
        </w:tc>
      </w:tr>
      <w:tr w:rsidR="0008354C" w14:paraId="44AA4AB0" w14:textId="77777777" w:rsidTr="00411351">
        <w:tc>
          <w:tcPr>
            <w:tcW w:w="3227" w:type="dxa"/>
            <w:tcBorders>
              <w:top w:val="single" w:sz="4" w:space="0" w:color="000000"/>
              <w:left w:val="single" w:sz="4" w:space="0" w:color="000000"/>
              <w:bottom w:val="single" w:sz="4" w:space="0" w:color="000000"/>
            </w:tcBorders>
          </w:tcPr>
          <w:p w14:paraId="6013DAD0" w14:textId="77777777" w:rsidR="0008354C" w:rsidRDefault="0008354C" w:rsidP="00EC2693">
            <w:pPr>
              <w:keepNext/>
              <w:keepLines/>
              <w:spacing w:line="280" w:lineRule="atLeast"/>
              <w:jc w:val="right"/>
              <w:rPr>
                <w:szCs w:val="22"/>
                <w:lang w:val="et-EE"/>
              </w:rPr>
            </w:pPr>
            <w:r>
              <w:rPr>
                <w:szCs w:val="22"/>
                <w:lang w:val="et-EE"/>
              </w:rPr>
              <w:t>Kaalutud erinevus (95% CI)</w:t>
            </w:r>
          </w:p>
        </w:tc>
        <w:tc>
          <w:tcPr>
            <w:tcW w:w="6070" w:type="dxa"/>
            <w:gridSpan w:val="2"/>
            <w:tcBorders>
              <w:top w:val="single" w:sz="4" w:space="0" w:color="000000"/>
              <w:left w:val="single" w:sz="4" w:space="0" w:color="000000"/>
              <w:bottom w:val="single" w:sz="4" w:space="0" w:color="000000"/>
              <w:right w:val="single" w:sz="4" w:space="0" w:color="000000"/>
            </w:tcBorders>
          </w:tcPr>
          <w:p w14:paraId="74BE5405" w14:textId="77777777" w:rsidR="0008354C" w:rsidRDefault="0008354C" w:rsidP="00EC2693">
            <w:pPr>
              <w:keepNext/>
              <w:keepLines/>
              <w:snapToGrid w:val="0"/>
              <w:spacing w:after="170"/>
              <w:jc w:val="center"/>
              <w:rPr>
                <w:rFonts w:eastAsia="MS Mincho"/>
                <w:szCs w:val="22"/>
                <w:lang w:val="et-EE"/>
              </w:rPr>
            </w:pPr>
            <w:r>
              <w:rPr>
                <w:szCs w:val="22"/>
                <w:lang w:val="et-EE"/>
              </w:rPr>
              <w:t>-1,8 (-7,5; 4,0)</w:t>
            </w:r>
          </w:p>
        </w:tc>
      </w:tr>
      <w:tr w:rsidR="00F4683A" w14:paraId="79BEB99E" w14:textId="77777777" w:rsidTr="0008354C">
        <w:tc>
          <w:tcPr>
            <w:tcW w:w="3227" w:type="dxa"/>
            <w:tcBorders>
              <w:top w:val="single" w:sz="4" w:space="0" w:color="000000"/>
              <w:left w:val="single" w:sz="4" w:space="0" w:color="000000"/>
              <w:bottom w:val="single" w:sz="4" w:space="0" w:color="000000"/>
            </w:tcBorders>
          </w:tcPr>
          <w:p w14:paraId="540019FA" w14:textId="77777777" w:rsidR="00F4683A" w:rsidRDefault="0008354C" w:rsidP="00411351">
            <w:pPr>
              <w:spacing w:line="280" w:lineRule="atLeast"/>
              <w:jc w:val="right"/>
              <w:rPr>
                <w:szCs w:val="22"/>
                <w:lang w:val="et-EE"/>
              </w:rPr>
            </w:pPr>
            <w:r>
              <w:rPr>
                <w:szCs w:val="22"/>
                <w:lang w:val="et-EE"/>
              </w:rPr>
              <w:t>ACR</w:t>
            </w:r>
            <w:r w:rsidR="00FB3888">
              <w:rPr>
                <w:szCs w:val="22"/>
                <w:lang w:val="et-EE"/>
              </w:rPr>
              <w:t> </w:t>
            </w:r>
            <w:r>
              <w:rPr>
                <w:szCs w:val="22"/>
                <w:lang w:val="et-EE"/>
              </w:rPr>
              <w:t>70 24. </w:t>
            </w:r>
            <w:r w:rsidR="00F4683A">
              <w:rPr>
                <w:szCs w:val="22"/>
                <w:lang w:val="et-EE"/>
              </w:rPr>
              <w:t>nädalal</w:t>
            </w:r>
          </w:p>
        </w:tc>
        <w:tc>
          <w:tcPr>
            <w:tcW w:w="3118" w:type="dxa"/>
            <w:tcBorders>
              <w:top w:val="single" w:sz="4" w:space="0" w:color="000000"/>
              <w:left w:val="single" w:sz="4" w:space="0" w:color="000000"/>
              <w:bottom w:val="single" w:sz="4" w:space="0" w:color="000000"/>
            </w:tcBorders>
          </w:tcPr>
          <w:p w14:paraId="22F17612" w14:textId="77777777" w:rsidR="00F4683A" w:rsidRDefault="00F4683A" w:rsidP="00411351">
            <w:pPr>
              <w:spacing w:line="280" w:lineRule="atLeast"/>
              <w:jc w:val="center"/>
              <w:rPr>
                <w:szCs w:val="22"/>
                <w:lang w:val="et-EE"/>
              </w:rPr>
            </w:pPr>
            <w:r>
              <w:rPr>
                <w:szCs w:val="22"/>
                <w:lang w:val="et-EE"/>
              </w:rPr>
              <w:t>24,0%</w:t>
            </w:r>
          </w:p>
        </w:tc>
        <w:tc>
          <w:tcPr>
            <w:tcW w:w="2952" w:type="dxa"/>
            <w:tcBorders>
              <w:top w:val="single" w:sz="4" w:space="0" w:color="000000"/>
              <w:left w:val="single" w:sz="4" w:space="0" w:color="000000"/>
              <w:bottom w:val="single" w:sz="4" w:space="0" w:color="000000"/>
              <w:right w:val="single" w:sz="4" w:space="0" w:color="000000"/>
            </w:tcBorders>
          </w:tcPr>
          <w:p w14:paraId="244B59BF" w14:textId="77777777" w:rsidR="00F4683A" w:rsidRDefault="00F4683A" w:rsidP="00411351">
            <w:pPr>
              <w:spacing w:line="280" w:lineRule="atLeast"/>
              <w:jc w:val="center"/>
              <w:rPr>
                <w:lang w:val="et-EE"/>
              </w:rPr>
            </w:pPr>
            <w:r>
              <w:rPr>
                <w:szCs w:val="22"/>
                <w:lang w:val="et-EE"/>
              </w:rPr>
              <w:t>27,9%</w:t>
            </w:r>
          </w:p>
        </w:tc>
      </w:tr>
      <w:tr w:rsidR="0008354C" w14:paraId="6EDB4AD7" w14:textId="77777777" w:rsidTr="00411351">
        <w:tc>
          <w:tcPr>
            <w:tcW w:w="3227" w:type="dxa"/>
            <w:tcBorders>
              <w:top w:val="single" w:sz="4" w:space="0" w:color="000000"/>
              <w:left w:val="single" w:sz="4" w:space="0" w:color="000000"/>
              <w:bottom w:val="single" w:sz="4" w:space="0" w:color="000000"/>
            </w:tcBorders>
          </w:tcPr>
          <w:p w14:paraId="24E3DC4F" w14:textId="77777777" w:rsidR="0008354C" w:rsidRDefault="0008354C" w:rsidP="00411351">
            <w:pPr>
              <w:spacing w:line="280" w:lineRule="atLeast"/>
              <w:jc w:val="right"/>
              <w:rPr>
                <w:szCs w:val="22"/>
                <w:lang w:val="et-EE"/>
              </w:rPr>
            </w:pPr>
            <w:r>
              <w:rPr>
                <w:szCs w:val="22"/>
                <w:lang w:val="et-EE"/>
              </w:rPr>
              <w:t>Kaalutud erinevus (95% CI)</w:t>
            </w:r>
          </w:p>
        </w:tc>
        <w:tc>
          <w:tcPr>
            <w:tcW w:w="6070" w:type="dxa"/>
            <w:gridSpan w:val="2"/>
            <w:tcBorders>
              <w:top w:val="single" w:sz="4" w:space="0" w:color="000000"/>
              <w:left w:val="single" w:sz="4" w:space="0" w:color="000000"/>
              <w:bottom w:val="single" w:sz="4" w:space="0" w:color="000000"/>
              <w:right w:val="single" w:sz="4" w:space="0" w:color="000000"/>
            </w:tcBorders>
          </w:tcPr>
          <w:p w14:paraId="54878A8E" w14:textId="77777777" w:rsidR="0008354C" w:rsidRDefault="0008354C" w:rsidP="00411351">
            <w:pPr>
              <w:snapToGrid w:val="0"/>
              <w:spacing w:after="170"/>
              <w:jc w:val="center"/>
              <w:rPr>
                <w:rFonts w:eastAsia="MS Mincho"/>
                <w:szCs w:val="22"/>
                <w:lang w:val="et-EE"/>
              </w:rPr>
            </w:pPr>
            <w:r>
              <w:rPr>
                <w:szCs w:val="22"/>
                <w:lang w:val="et-EE"/>
              </w:rPr>
              <w:t>-3,8 (-9,0; 1,3)</w:t>
            </w:r>
          </w:p>
        </w:tc>
      </w:tr>
    </w:tbl>
    <w:p w14:paraId="6DD31177" w14:textId="679CFEB2" w:rsidR="00EF30D9" w:rsidRDefault="002F05E6" w:rsidP="00BA19DB">
      <w:pPr>
        <w:rPr>
          <w:sz w:val="18"/>
          <w:szCs w:val="18"/>
          <w:lang w:val="et-EE"/>
        </w:rPr>
      </w:pPr>
      <w:r>
        <w:rPr>
          <w:sz w:val="18"/>
          <w:szCs w:val="18"/>
          <w:lang w:val="et-EE"/>
        </w:rPr>
        <w:t>HMR</w:t>
      </w:r>
      <w:r w:rsidR="00EF30D9">
        <w:rPr>
          <w:sz w:val="18"/>
          <w:szCs w:val="18"/>
          <w:lang w:val="et-EE"/>
        </w:rPr>
        <w:t> = haigust modifitseeriv antireumaatiline ravim</w:t>
      </w:r>
    </w:p>
    <w:p w14:paraId="5551E9B5" w14:textId="5FC16623" w:rsidR="00F4683A" w:rsidRDefault="00F4683A" w:rsidP="00BA19DB">
      <w:pPr>
        <w:rPr>
          <w:sz w:val="18"/>
          <w:szCs w:val="18"/>
          <w:lang w:val="et-EE"/>
        </w:rPr>
      </w:pPr>
      <w:r>
        <w:rPr>
          <w:sz w:val="18"/>
          <w:szCs w:val="18"/>
          <w:lang w:val="et-EE"/>
        </w:rPr>
        <w:t>TCZ</w:t>
      </w:r>
      <w:ins w:id="724" w:author="Author1" w:date="2025-08-25T15:51:00Z">
        <w:r w:rsidR="00877826">
          <w:rPr>
            <w:sz w:val="18"/>
            <w:szCs w:val="18"/>
            <w:lang w:val="et-EE"/>
          </w:rPr>
          <w:t> </w:t>
        </w:r>
      </w:ins>
      <w:del w:id="725" w:author="Author1" w:date="2025-08-25T15:51:00Z">
        <w:r w:rsidDel="00877826">
          <w:rPr>
            <w:sz w:val="18"/>
            <w:szCs w:val="18"/>
            <w:lang w:val="et-EE"/>
          </w:rPr>
          <w:delText xml:space="preserve"> </w:delText>
        </w:r>
      </w:del>
      <w:r>
        <w:rPr>
          <w:sz w:val="18"/>
          <w:szCs w:val="18"/>
          <w:lang w:val="et-EE"/>
        </w:rPr>
        <w:t>=</w:t>
      </w:r>
      <w:ins w:id="726" w:author="Author1" w:date="2025-08-25T15:51:00Z">
        <w:r w:rsidR="00877826">
          <w:rPr>
            <w:sz w:val="18"/>
            <w:szCs w:val="18"/>
            <w:lang w:val="et-EE"/>
          </w:rPr>
          <w:t> </w:t>
        </w:r>
      </w:ins>
      <w:del w:id="727" w:author="Author1" w:date="2025-08-25T15:51:00Z">
        <w:r w:rsidDel="00877826">
          <w:rPr>
            <w:sz w:val="18"/>
            <w:szCs w:val="18"/>
            <w:lang w:val="et-EE"/>
          </w:rPr>
          <w:delText xml:space="preserve"> </w:delText>
        </w:r>
      </w:del>
      <w:r>
        <w:rPr>
          <w:sz w:val="18"/>
          <w:szCs w:val="18"/>
          <w:lang w:val="et-EE"/>
        </w:rPr>
        <w:t>totsilizumab</w:t>
      </w:r>
    </w:p>
    <w:p w14:paraId="427F98C0" w14:textId="77777777" w:rsidR="00EF30D9" w:rsidRDefault="00EF30D9" w:rsidP="00BA19DB">
      <w:pPr>
        <w:rPr>
          <w:sz w:val="18"/>
          <w:szCs w:val="18"/>
          <w:lang w:val="et-EE"/>
        </w:rPr>
      </w:pPr>
      <w:r>
        <w:rPr>
          <w:sz w:val="18"/>
          <w:szCs w:val="18"/>
          <w:lang w:val="et-EE"/>
        </w:rPr>
        <w:t>i.v. = intravenoosne</w:t>
      </w:r>
    </w:p>
    <w:p w14:paraId="3413C8FB" w14:textId="77777777" w:rsidR="00EF30D9" w:rsidRDefault="00EF30D9" w:rsidP="00BA19DB">
      <w:pPr>
        <w:rPr>
          <w:szCs w:val="22"/>
          <w:lang w:val="et-EE"/>
        </w:rPr>
      </w:pPr>
      <w:r>
        <w:rPr>
          <w:sz w:val="18"/>
          <w:szCs w:val="18"/>
          <w:lang w:val="et-EE"/>
        </w:rPr>
        <w:t>s.c. = subkutaanne</w:t>
      </w:r>
    </w:p>
    <w:p w14:paraId="761206BE" w14:textId="3E635652" w:rsidR="00F4683A" w:rsidRDefault="00F4683A" w:rsidP="00BA19DB">
      <w:pPr>
        <w:rPr>
          <w:sz w:val="18"/>
          <w:szCs w:val="18"/>
          <w:lang w:val="et-EE"/>
        </w:rPr>
      </w:pPr>
      <w:r>
        <w:rPr>
          <w:sz w:val="18"/>
          <w:szCs w:val="18"/>
          <w:lang w:val="et-EE"/>
        </w:rPr>
        <w:t>a</w:t>
      </w:r>
      <w:ins w:id="728" w:author="Author1" w:date="2025-08-25T15:51:00Z">
        <w:r w:rsidR="00877826">
          <w:rPr>
            <w:sz w:val="18"/>
            <w:szCs w:val="18"/>
            <w:lang w:val="et-EE"/>
          </w:rPr>
          <w:t> </w:t>
        </w:r>
      </w:ins>
      <w:del w:id="729" w:author="Author1" w:date="2025-08-25T15:51:00Z">
        <w:r w:rsidDel="00877826">
          <w:rPr>
            <w:sz w:val="18"/>
            <w:szCs w:val="18"/>
            <w:lang w:val="et-EE"/>
          </w:rPr>
          <w:delText xml:space="preserve"> </w:delText>
        </w:r>
      </w:del>
      <w:r>
        <w:rPr>
          <w:sz w:val="18"/>
          <w:szCs w:val="18"/>
          <w:lang w:val="et-EE"/>
        </w:rPr>
        <w:t>=</w:t>
      </w:r>
      <w:ins w:id="730" w:author="Author1" w:date="2025-08-25T15:51:00Z">
        <w:r w:rsidR="00877826">
          <w:rPr>
            <w:sz w:val="18"/>
            <w:szCs w:val="18"/>
            <w:lang w:val="et-EE"/>
          </w:rPr>
          <w:t> </w:t>
        </w:r>
      </w:ins>
      <w:del w:id="731" w:author="Author1" w:date="2025-08-25T15:51:00Z">
        <w:r w:rsidDel="00877826">
          <w:rPr>
            <w:sz w:val="18"/>
            <w:szCs w:val="18"/>
            <w:lang w:val="et-EE"/>
          </w:rPr>
          <w:delText xml:space="preserve"> </w:delText>
        </w:r>
      </w:del>
      <w:r>
        <w:rPr>
          <w:sz w:val="18"/>
          <w:szCs w:val="18"/>
          <w:lang w:val="et-EE"/>
        </w:rPr>
        <w:t>protokollijärgne populatsioon</w:t>
      </w:r>
    </w:p>
    <w:p w14:paraId="1D52522A" w14:textId="77777777" w:rsidR="00F4683A" w:rsidRDefault="00F4683A" w:rsidP="00F4683A">
      <w:pPr>
        <w:rPr>
          <w:szCs w:val="22"/>
          <w:lang w:val="et-EE"/>
        </w:rPr>
      </w:pPr>
    </w:p>
    <w:p w14:paraId="7A26C4C2" w14:textId="0CE3F365" w:rsidR="00F4683A" w:rsidRDefault="00F4683A" w:rsidP="00F4683A">
      <w:pPr>
        <w:keepNext/>
        <w:keepLines/>
        <w:rPr>
          <w:szCs w:val="22"/>
          <w:lang w:val="et-EE"/>
        </w:rPr>
      </w:pPr>
      <w:r>
        <w:rPr>
          <w:szCs w:val="22"/>
          <w:lang w:val="et-EE"/>
        </w:rPr>
        <w:t>Uuringus SC</w:t>
      </w:r>
      <w:r>
        <w:rPr>
          <w:szCs w:val="22"/>
          <w:lang w:val="et-EE"/>
        </w:rPr>
        <w:noBreakHyphen/>
        <w:t>I osalenud patsientidel oli ravieelne keskmine haiguse aktiivsuse skoor (DAS28) 6,6 ja 6,7 vastavalt subkutaanse ja</w:t>
      </w:r>
      <w:r w:rsidR="0008354C">
        <w:rPr>
          <w:szCs w:val="22"/>
          <w:lang w:val="et-EE"/>
        </w:rPr>
        <w:t xml:space="preserve"> intravenoosse ravi rühmas. 24. </w:t>
      </w:r>
      <w:r>
        <w:rPr>
          <w:szCs w:val="22"/>
          <w:lang w:val="et-EE"/>
        </w:rPr>
        <w:t>nädalal täheldati mõlemas ravirühmas DAS28 olulist vähenemist ravieelsest väärtusest (keskmist paranemist) 3,5 võrra ning DAS28 kliinilise remissiooni (DAS28</w:t>
      </w:r>
      <w:r w:rsidR="000D4A96">
        <w:rPr>
          <w:szCs w:val="22"/>
          <w:lang w:val="et-EE"/>
        </w:rPr>
        <w:t> </w:t>
      </w:r>
      <w:r>
        <w:rPr>
          <w:szCs w:val="22"/>
          <w:lang w:val="et-EE"/>
        </w:rPr>
        <w:t>&lt; 2,6) saavutas võrreldav protsent patsiente subkutaanse (38,4%) ja intravenoosse (36,9%) ravi rühmades.</w:t>
      </w:r>
    </w:p>
    <w:p w14:paraId="3C574CD3" w14:textId="77777777" w:rsidR="00F4683A" w:rsidRDefault="00F4683A" w:rsidP="00F4683A">
      <w:pPr>
        <w:rPr>
          <w:szCs w:val="22"/>
          <w:lang w:val="et-EE"/>
        </w:rPr>
      </w:pPr>
    </w:p>
    <w:p w14:paraId="7C2B085A" w14:textId="77777777" w:rsidR="00F4683A" w:rsidRPr="00BA19DB" w:rsidRDefault="00F4683A" w:rsidP="00F4683A">
      <w:pPr>
        <w:keepNext/>
        <w:rPr>
          <w:szCs w:val="22"/>
          <w:u w:val="single"/>
          <w:lang w:val="et-EE"/>
        </w:rPr>
      </w:pPr>
      <w:r w:rsidRPr="00BA19DB">
        <w:rPr>
          <w:i/>
          <w:szCs w:val="22"/>
          <w:u w:val="single"/>
          <w:lang w:val="et-EE"/>
        </w:rPr>
        <w:t>Radioloogiline ravivastus</w:t>
      </w:r>
    </w:p>
    <w:p w14:paraId="19EC4C66" w14:textId="16516102" w:rsidR="00F4683A" w:rsidRDefault="00F4683A" w:rsidP="00F4683A">
      <w:pPr>
        <w:rPr>
          <w:szCs w:val="22"/>
          <w:lang w:val="et-EE"/>
        </w:rPr>
      </w:pPr>
      <w:r>
        <w:rPr>
          <w:szCs w:val="22"/>
          <w:lang w:val="et-EE"/>
        </w:rPr>
        <w:t xml:space="preserve">Subkutaanselt manustatud </w:t>
      </w:r>
      <w:r w:rsidR="00EF30D9">
        <w:rPr>
          <w:szCs w:val="22"/>
          <w:lang w:val="et-EE"/>
        </w:rPr>
        <w:t xml:space="preserve">totsilizumabi </w:t>
      </w:r>
      <w:r>
        <w:rPr>
          <w:szCs w:val="22"/>
          <w:lang w:val="et-EE"/>
        </w:rPr>
        <w:t xml:space="preserve">kasutamisel saavutatud radioloogilist ravivastust hinnati topeltpimedas kontrollitud mitmekeskuselises uuringus, kus osalesid aktiivse </w:t>
      </w:r>
      <w:r w:rsidR="00900754">
        <w:rPr>
          <w:szCs w:val="22"/>
          <w:lang w:val="et-EE"/>
        </w:rPr>
        <w:t xml:space="preserve">RAga </w:t>
      </w:r>
      <w:r>
        <w:rPr>
          <w:szCs w:val="22"/>
          <w:lang w:val="et-EE"/>
        </w:rPr>
        <w:t>patsiendid (SC</w:t>
      </w:r>
      <w:r>
        <w:rPr>
          <w:szCs w:val="22"/>
          <w:lang w:val="et-EE"/>
        </w:rPr>
        <w:noBreakHyphen/>
        <w:t>II). Uuringus SC</w:t>
      </w:r>
      <w:r>
        <w:rPr>
          <w:szCs w:val="22"/>
          <w:lang w:val="et-EE"/>
        </w:rPr>
        <w:noBreakHyphen/>
        <w:t xml:space="preserve">II hinnati keskmise raskusega kuni raske aktiivse </w:t>
      </w:r>
      <w:r w:rsidR="00900754">
        <w:rPr>
          <w:szCs w:val="22"/>
          <w:lang w:val="et-EE"/>
        </w:rPr>
        <w:t xml:space="preserve">RAga </w:t>
      </w:r>
      <w:r>
        <w:rPr>
          <w:szCs w:val="22"/>
          <w:lang w:val="et-EE"/>
        </w:rPr>
        <w:t>patsiente, kes ei olnud saavutanud piisavat kliinilist ravivastust kasutatava reumatoloogilise ravi toimel, sh ühe või enama HMRi kasutamisel ning kus ligikaudu 20%</w:t>
      </w:r>
      <w:r>
        <w:rPr>
          <w:szCs w:val="22"/>
          <w:lang w:val="et-EE"/>
        </w:rPr>
        <w:noBreakHyphen/>
        <w:t xml:space="preserve">l oli anamneesis ebapiisav ravivastus vähemalt ühe TNF inhibiitori kasutamisel. </w:t>
      </w:r>
      <w:r w:rsidR="00253256">
        <w:rPr>
          <w:szCs w:val="22"/>
          <w:lang w:val="et-EE"/>
        </w:rPr>
        <w:t>Patsiendid pidi</w:t>
      </w:r>
      <w:r w:rsidR="00461D67">
        <w:rPr>
          <w:szCs w:val="22"/>
          <w:lang w:val="et-EE"/>
        </w:rPr>
        <w:t>d</w:t>
      </w:r>
      <w:r w:rsidR="00253256">
        <w:rPr>
          <w:szCs w:val="22"/>
          <w:lang w:val="et-EE"/>
        </w:rPr>
        <w:t xml:space="preserve"> olema ü</w:t>
      </w:r>
      <w:r>
        <w:rPr>
          <w:szCs w:val="22"/>
          <w:lang w:val="et-EE"/>
        </w:rPr>
        <w:t>le 18</w:t>
      </w:r>
      <w:r>
        <w:rPr>
          <w:szCs w:val="22"/>
          <w:lang w:val="et-EE"/>
        </w:rPr>
        <w:noBreakHyphen/>
        <w:t>aastase</w:t>
      </w:r>
      <w:r w:rsidR="00253256">
        <w:rPr>
          <w:szCs w:val="22"/>
          <w:lang w:val="et-EE"/>
        </w:rPr>
        <w:t>d</w:t>
      </w:r>
      <w:r>
        <w:rPr>
          <w:szCs w:val="22"/>
          <w:lang w:val="et-EE"/>
        </w:rPr>
        <w:t xml:space="preserve"> </w:t>
      </w:r>
      <w:r w:rsidR="00253256">
        <w:rPr>
          <w:szCs w:val="22"/>
          <w:lang w:val="et-EE"/>
        </w:rPr>
        <w:t>ja neil</w:t>
      </w:r>
      <w:r>
        <w:rPr>
          <w:szCs w:val="22"/>
          <w:lang w:val="et-EE"/>
        </w:rPr>
        <w:t xml:space="preserve"> pidi olema ACR kriteeriumide alusel diagnoositud aktiivne </w:t>
      </w:r>
      <w:r w:rsidR="00900754">
        <w:rPr>
          <w:szCs w:val="22"/>
          <w:lang w:val="et-EE"/>
        </w:rPr>
        <w:t xml:space="preserve">RA </w:t>
      </w:r>
      <w:r w:rsidR="0008354C">
        <w:rPr>
          <w:szCs w:val="22"/>
          <w:lang w:val="et-EE"/>
        </w:rPr>
        <w:t>ning ravieelselt vähemalt 8 </w:t>
      </w:r>
      <w:r>
        <w:rPr>
          <w:szCs w:val="22"/>
          <w:lang w:val="et-EE"/>
        </w:rPr>
        <w:t>valulikku ja 6 turses liigest. Uu</w:t>
      </w:r>
      <w:r w:rsidR="0008354C">
        <w:rPr>
          <w:szCs w:val="22"/>
          <w:lang w:val="et-EE"/>
        </w:rPr>
        <w:t xml:space="preserve">ringus </w:t>
      </w:r>
      <w:r w:rsidR="0008354C">
        <w:rPr>
          <w:szCs w:val="22"/>
          <w:lang w:val="et-EE"/>
        </w:rPr>
        <w:lastRenderedPageBreak/>
        <w:t>SC</w:t>
      </w:r>
      <w:r w:rsidR="0008354C">
        <w:rPr>
          <w:szCs w:val="22"/>
          <w:lang w:val="et-EE"/>
        </w:rPr>
        <w:noBreakHyphen/>
        <w:t>II randomiseeriti 656 </w:t>
      </w:r>
      <w:r>
        <w:rPr>
          <w:szCs w:val="22"/>
          <w:lang w:val="et-EE"/>
        </w:rPr>
        <w:t>patsienti vahekorras 2</w:t>
      </w:r>
      <w:r w:rsidR="00EF30D9">
        <w:rPr>
          <w:szCs w:val="22"/>
          <w:lang w:val="et-EE"/>
        </w:rPr>
        <w:t> </w:t>
      </w:r>
      <w:r>
        <w:rPr>
          <w:szCs w:val="22"/>
          <w:lang w:val="et-EE"/>
        </w:rPr>
        <w:t>:</w:t>
      </w:r>
      <w:r w:rsidR="00EF30D9">
        <w:rPr>
          <w:szCs w:val="22"/>
          <w:lang w:val="et-EE"/>
        </w:rPr>
        <w:t> </w:t>
      </w:r>
      <w:r>
        <w:rPr>
          <w:szCs w:val="22"/>
          <w:lang w:val="et-EE"/>
        </w:rPr>
        <w:t xml:space="preserve">1 saama </w:t>
      </w:r>
      <w:r w:rsidR="00EF30D9">
        <w:rPr>
          <w:szCs w:val="22"/>
          <w:lang w:val="et-EE"/>
        </w:rPr>
        <w:t xml:space="preserve">totsilizumabi </w:t>
      </w:r>
      <w:r>
        <w:rPr>
          <w:szCs w:val="22"/>
          <w:lang w:val="et-EE"/>
        </w:rPr>
        <w:t>subkutaanset annust 162 mg üle nädala või platseebot kombinatsioonis mittebioloogilis(t)e HMRi(de)ga.</w:t>
      </w:r>
    </w:p>
    <w:p w14:paraId="193BA785" w14:textId="77777777" w:rsidR="00F4683A" w:rsidRDefault="00F4683A" w:rsidP="00F4683A">
      <w:pPr>
        <w:rPr>
          <w:szCs w:val="22"/>
          <w:lang w:val="et-EE"/>
        </w:rPr>
      </w:pPr>
    </w:p>
    <w:p w14:paraId="20965137" w14:textId="5A0A1AA0" w:rsidR="00F4683A" w:rsidRDefault="00F4683A" w:rsidP="00F4683A">
      <w:pPr>
        <w:rPr>
          <w:szCs w:val="22"/>
          <w:lang w:val="et-EE"/>
        </w:rPr>
      </w:pPr>
      <w:r>
        <w:rPr>
          <w:szCs w:val="22"/>
          <w:lang w:val="et-EE"/>
        </w:rPr>
        <w:t>Uuringus SC</w:t>
      </w:r>
      <w:r>
        <w:rPr>
          <w:szCs w:val="22"/>
          <w:lang w:val="et-EE"/>
        </w:rPr>
        <w:noBreakHyphen/>
        <w:t>II hinnati radioloogiliselt strukturaalse liigesekahjustuse pidurdumist, mida väljendati van der Heijde modifitseeritud keskmise Sharpi koguskoori (m</w:t>
      </w:r>
      <w:r w:rsidR="0008354C">
        <w:rPr>
          <w:szCs w:val="22"/>
          <w:lang w:val="et-EE"/>
        </w:rPr>
        <w:t>TSS) muutusena ravieelsest. 24.</w:t>
      </w:r>
      <w:r w:rsidR="0008354C" w:rsidRPr="00EC2693">
        <w:rPr>
          <w:lang w:val="et-EE"/>
        </w:rPr>
        <w:t> </w:t>
      </w:r>
      <w:r>
        <w:rPr>
          <w:szCs w:val="22"/>
          <w:lang w:val="et-EE"/>
        </w:rPr>
        <w:t xml:space="preserve">nädalal demonstreeriti liigesekahjustuse pidurdumist, kusjuures radioloogilist progressiooni esines oluliselt vähem </w:t>
      </w:r>
      <w:r w:rsidR="00EF30D9">
        <w:rPr>
          <w:szCs w:val="22"/>
          <w:lang w:val="et-EE"/>
        </w:rPr>
        <w:t xml:space="preserve">totsilizumabi </w:t>
      </w:r>
      <w:r>
        <w:rPr>
          <w:szCs w:val="22"/>
          <w:lang w:val="et-EE"/>
        </w:rPr>
        <w:t xml:space="preserve">subkutaansel manustamisel platseeboga võrreldes (keskmine mTSS 0,62 </w:t>
      </w:r>
      <w:r w:rsidRPr="0008354C">
        <w:rPr>
          <w:i/>
          <w:szCs w:val="22"/>
          <w:lang w:val="et-EE"/>
        </w:rPr>
        <w:t xml:space="preserve">vs. </w:t>
      </w:r>
      <w:r>
        <w:rPr>
          <w:szCs w:val="22"/>
          <w:lang w:val="et-EE"/>
        </w:rPr>
        <w:t xml:space="preserve">1,23, p = 0,0149 (van Elteren)). Need tulemused on kooskõlas intravenoosse </w:t>
      </w:r>
      <w:r w:rsidR="00EF30D9">
        <w:rPr>
          <w:szCs w:val="22"/>
          <w:lang w:val="et-EE"/>
        </w:rPr>
        <w:t xml:space="preserve">totsilizumabiga </w:t>
      </w:r>
      <w:r>
        <w:rPr>
          <w:szCs w:val="22"/>
          <w:lang w:val="et-EE"/>
        </w:rPr>
        <w:t>ravitud patsientidel täheldatuga.</w:t>
      </w:r>
    </w:p>
    <w:p w14:paraId="41B671CA" w14:textId="77777777" w:rsidR="006D5900" w:rsidRDefault="006D5900" w:rsidP="00F4683A">
      <w:pPr>
        <w:rPr>
          <w:szCs w:val="22"/>
          <w:lang w:val="et-EE"/>
        </w:rPr>
      </w:pPr>
    </w:p>
    <w:p w14:paraId="0F381ED0" w14:textId="7DE210EE" w:rsidR="00F4683A" w:rsidRDefault="0008354C" w:rsidP="00F4683A">
      <w:pPr>
        <w:rPr>
          <w:szCs w:val="22"/>
          <w:lang w:val="et-EE"/>
        </w:rPr>
      </w:pPr>
      <w:r>
        <w:rPr>
          <w:szCs w:val="22"/>
          <w:lang w:val="et-EE"/>
        </w:rPr>
        <w:t>Uuringus SC</w:t>
      </w:r>
      <w:r>
        <w:rPr>
          <w:szCs w:val="22"/>
          <w:lang w:val="et-EE"/>
        </w:rPr>
        <w:noBreakHyphen/>
        <w:t>II täheldati 24. </w:t>
      </w:r>
      <w:r w:rsidR="00F4683A">
        <w:rPr>
          <w:szCs w:val="22"/>
          <w:lang w:val="et-EE"/>
        </w:rPr>
        <w:t>nädalal ACR</w:t>
      </w:r>
      <w:r w:rsidR="00FB3888">
        <w:rPr>
          <w:szCs w:val="22"/>
          <w:lang w:val="et-EE"/>
        </w:rPr>
        <w:t> </w:t>
      </w:r>
      <w:r w:rsidR="00F4683A">
        <w:rPr>
          <w:szCs w:val="22"/>
          <w:lang w:val="et-EE"/>
        </w:rPr>
        <w:t>20 ravivastust 60,9%</w:t>
      </w:r>
      <w:r w:rsidR="00F4683A">
        <w:rPr>
          <w:szCs w:val="22"/>
          <w:lang w:val="et-EE"/>
        </w:rPr>
        <w:noBreakHyphen/>
        <w:t>l, ACR</w:t>
      </w:r>
      <w:r w:rsidR="00FB3888">
        <w:rPr>
          <w:szCs w:val="22"/>
          <w:lang w:val="et-EE"/>
        </w:rPr>
        <w:t> </w:t>
      </w:r>
      <w:r w:rsidR="00F4683A">
        <w:rPr>
          <w:szCs w:val="22"/>
          <w:lang w:val="et-EE"/>
        </w:rPr>
        <w:t>50 ravivastust 39,8%</w:t>
      </w:r>
      <w:r w:rsidR="00F4683A">
        <w:rPr>
          <w:szCs w:val="22"/>
          <w:lang w:val="et-EE"/>
        </w:rPr>
        <w:noBreakHyphen/>
        <w:t>l ja ACR</w:t>
      </w:r>
      <w:r w:rsidR="00FB3888" w:rsidRPr="00BA19DB">
        <w:rPr>
          <w:szCs w:val="22"/>
          <w:lang w:val="et-EE"/>
        </w:rPr>
        <w:t> </w:t>
      </w:r>
      <w:r w:rsidR="00F4683A">
        <w:rPr>
          <w:szCs w:val="22"/>
          <w:lang w:val="et-EE"/>
        </w:rPr>
        <w:t>70 ravivastust 19,7%</w:t>
      </w:r>
      <w:r w:rsidR="00F4683A">
        <w:rPr>
          <w:szCs w:val="22"/>
          <w:lang w:val="et-EE"/>
        </w:rPr>
        <w:noBreakHyphen/>
        <w:t xml:space="preserve">l patsientidest, kellele manustati </w:t>
      </w:r>
      <w:r w:rsidR="00EF30D9">
        <w:rPr>
          <w:szCs w:val="22"/>
          <w:lang w:val="et-EE"/>
        </w:rPr>
        <w:t xml:space="preserve">totsilizumabi </w:t>
      </w:r>
      <w:r w:rsidR="00F4683A">
        <w:rPr>
          <w:szCs w:val="22"/>
          <w:lang w:val="et-EE"/>
        </w:rPr>
        <w:t>subkutaanselt üle nädala; platseebo kasutamisel saavutas ACR</w:t>
      </w:r>
      <w:r w:rsidR="00FB3888">
        <w:rPr>
          <w:szCs w:val="22"/>
          <w:lang w:val="et-EE"/>
        </w:rPr>
        <w:t> </w:t>
      </w:r>
      <w:r w:rsidR="00F4683A">
        <w:rPr>
          <w:szCs w:val="22"/>
          <w:lang w:val="et-EE"/>
        </w:rPr>
        <w:t>20, ACR</w:t>
      </w:r>
      <w:r w:rsidR="00FB3888">
        <w:rPr>
          <w:szCs w:val="22"/>
          <w:lang w:val="et-EE"/>
        </w:rPr>
        <w:t> </w:t>
      </w:r>
      <w:r w:rsidR="00F4683A">
        <w:rPr>
          <w:szCs w:val="22"/>
          <w:lang w:val="et-EE"/>
        </w:rPr>
        <w:t>50 ja ACR</w:t>
      </w:r>
      <w:r w:rsidR="00FB3888">
        <w:rPr>
          <w:szCs w:val="22"/>
          <w:lang w:val="et-EE"/>
        </w:rPr>
        <w:t> </w:t>
      </w:r>
      <w:r w:rsidR="00F4683A">
        <w:rPr>
          <w:szCs w:val="22"/>
          <w:lang w:val="et-EE"/>
        </w:rPr>
        <w:t>70 ravivastuse vastavalt 31,5%, 12,3% ja 5,0% patsientidest. Subkutaanse ravi rühmas oli keskmine ravieelne DAS28 väärtus 6,7 ja platseeborühmas 6,6. 24. nädalal täheldati subkutaanse ravi rühmas DAS28 olulist langust 3,1 võrra ravieelsest; platseeborühmas oli vastav väärtus 1,7. DAS28</w:t>
      </w:r>
      <w:r w:rsidR="000D4A96">
        <w:rPr>
          <w:szCs w:val="22"/>
          <w:lang w:val="et-EE"/>
        </w:rPr>
        <w:t> </w:t>
      </w:r>
      <w:r w:rsidR="00F4683A">
        <w:rPr>
          <w:szCs w:val="22"/>
          <w:lang w:val="et-EE"/>
        </w:rPr>
        <w:t>&lt; 2,6 saavutas 32,0% subkutaanse ravi rühma ja 4,0% platseeborühma patsientidest.</w:t>
      </w:r>
    </w:p>
    <w:p w14:paraId="7702CF86" w14:textId="77777777" w:rsidR="00F4683A" w:rsidRDefault="00F4683A" w:rsidP="00F4683A">
      <w:pPr>
        <w:rPr>
          <w:szCs w:val="22"/>
          <w:lang w:val="et-EE"/>
        </w:rPr>
      </w:pPr>
    </w:p>
    <w:p w14:paraId="41E05033" w14:textId="77777777" w:rsidR="00F4683A" w:rsidRPr="00BA19DB" w:rsidRDefault="00F4683A" w:rsidP="00F4683A">
      <w:pPr>
        <w:keepNext/>
        <w:rPr>
          <w:szCs w:val="22"/>
          <w:u w:val="single"/>
          <w:lang w:val="et-EE"/>
        </w:rPr>
      </w:pPr>
      <w:r w:rsidRPr="00BA19DB">
        <w:rPr>
          <w:i/>
          <w:u w:val="single"/>
          <w:lang w:val="et-EE"/>
        </w:rPr>
        <w:t>Tervisega seotud ja elukvaliteedi näitajad</w:t>
      </w:r>
    </w:p>
    <w:p w14:paraId="55718C91" w14:textId="7BCE5579" w:rsidR="00F4683A" w:rsidRDefault="00F4683A" w:rsidP="00F4683A">
      <w:pPr>
        <w:rPr>
          <w:szCs w:val="22"/>
          <w:lang w:val="et-EE"/>
        </w:rPr>
      </w:pPr>
      <w:r>
        <w:rPr>
          <w:szCs w:val="22"/>
          <w:lang w:val="et-EE"/>
        </w:rPr>
        <w:t>Uuringus SC</w:t>
      </w:r>
      <w:r>
        <w:rPr>
          <w:szCs w:val="22"/>
          <w:lang w:val="et-EE"/>
        </w:rPr>
        <w:noBreakHyphen/>
        <w:t>I oli HAQ</w:t>
      </w:r>
      <w:r>
        <w:rPr>
          <w:szCs w:val="22"/>
          <w:lang w:val="et-EE"/>
        </w:rPr>
        <w:noBreakHyphen/>
        <w:t>DI keskmine langus ravieelsest ku</w:t>
      </w:r>
      <w:r w:rsidR="0008354C">
        <w:rPr>
          <w:szCs w:val="22"/>
          <w:lang w:val="et-EE"/>
        </w:rPr>
        <w:t>ni 24. </w:t>
      </w:r>
      <w:r>
        <w:rPr>
          <w:szCs w:val="22"/>
          <w:lang w:val="et-EE"/>
        </w:rPr>
        <w:t>nädalani 0,6 nii subkutaanse kui</w:t>
      </w:r>
      <w:r w:rsidR="0008354C">
        <w:rPr>
          <w:szCs w:val="22"/>
          <w:lang w:val="et-EE"/>
        </w:rPr>
        <w:t xml:space="preserve"> intravenoosse ravi rühmas. 24. </w:t>
      </w:r>
      <w:r>
        <w:rPr>
          <w:szCs w:val="22"/>
          <w:lang w:val="et-EE"/>
        </w:rPr>
        <w:t>nädalaks HAQ</w:t>
      </w:r>
      <w:r>
        <w:rPr>
          <w:szCs w:val="22"/>
          <w:lang w:val="et-EE"/>
        </w:rPr>
        <w:noBreakHyphen/>
        <w:t>DI kliiniliselt olulise paranemise (muutus ravieelsega võrreldes</w:t>
      </w:r>
      <w:r w:rsidR="000D4A96">
        <w:rPr>
          <w:szCs w:val="22"/>
          <w:lang w:val="et-EE"/>
        </w:rPr>
        <w:t> </w:t>
      </w:r>
      <w:r w:rsidR="005F04AC">
        <w:rPr>
          <w:szCs w:val="22"/>
          <w:lang w:val="et-EE"/>
        </w:rPr>
        <w:t>≥ </w:t>
      </w:r>
      <w:r>
        <w:rPr>
          <w:szCs w:val="22"/>
          <w:lang w:val="et-EE"/>
        </w:rPr>
        <w:t>0,3</w:t>
      </w:r>
      <w:r w:rsidR="008F5116">
        <w:rPr>
          <w:szCs w:val="22"/>
          <w:lang w:val="et-EE"/>
        </w:rPr>
        <w:t> </w:t>
      </w:r>
      <w:r>
        <w:rPr>
          <w:szCs w:val="22"/>
          <w:lang w:val="et-EE"/>
        </w:rPr>
        <w:t xml:space="preserve">ühikut) saavutanud patsientide protsent oli samuti võrreldav subkutaanse (65,2%) ja intravenoosse (67,4%) ravi rühmas; kaalutud </w:t>
      </w:r>
      <w:r w:rsidR="000252FC">
        <w:rPr>
          <w:szCs w:val="22"/>
          <w:lang w:val="et-EE"/>
        </w:rPr>
        <w:t xml:space="preserve">erinevus oli </w:t>
      </w:r>
      <w:r w:rsidR="000252FC">
        <w:rPr>
          <w:szCs w:val="22"/>
          <w:lang w:val="et-EE"/>
        </w:rPr>
        <w:noBreakHyphen/>
        <w:t xml:space="preserve">2,3% (95% CI </w:t>
      </w:r>
      <w:r w:rsidR="000252FC">
        <w:rPr>
          <w:szCs w:val="22"/>
          <w:lang w:val="et-EE"/>
        </w:rPr>
        <w:noBreakHyphen/>
        <w:t>8,1; 3,4). 24. </w:t>
      </w:r>
      <w:r>
        <w:rPr>
          <w:szCs w:val="22"/>
          <w:lang w:val="et-EE"/>
        </w:rPr>
        <w:t>nädalal täheldatud SF</w:t>
      </w:r>
      <w:r>
        <w:rPr>
          <w:szCs w:val="22"/>
          <w:lang w:val="et-EE"/>
        </w:rPr>
        <w:noBreakHyphen/>
        <w:t>36 psüühilise komponendi skoori keskmine muutus ravieelsest oli 6,22 subkutaanse ravi ja 6,54 intravenoosse ravi rühmas; füüsilise komponendi skoori keskmine muutus ravieelsest oli samuti sarnane – 9,49 subkutaanse ravi ja 9,65 intravenoosse ravi puhul.</w:t>
      </w:r>
    </w:p>
    <w:p w14:paraId="002A80EE" w14:textId="77777777" w:rsidR="00F4683A" w:rsidRDefault="00F4683A" w:rsidP="00F4683A">
      <w:pPr>
        <w:rPr>
          <w:szCs w:val="22"/>
          <w:lang w:val="et-EE"/>
        </w:rPr>
      </w:pPr>
    </w:p>
    <w:p w14:paraId="79A0CD4D" w14:textId="5560386B" w:rsidR="00F4683A" w:rsidRDefault="00F4683A" w:rsidP="00F4683A">
      <w:pPr>
        <w:rPr>
          <w:szCs w:val="22"/>
          <w:lang w:val="et-EE"/>
        </w:rPr>
      </w:pPr>
      <w:r>
        <w:rPr>
          <w:szCs w:val="22"/>
          <w:lang w:val="et-EE"/>
        </w:rPr>
        <w:t>Uuringus SC</w:t>
      </w:r>
      <w:r>
        <w:rPr>
          <w:szCs w:val="22"/>
          <w:lang w:val="et-EE"/>
        </w:rPr>
        <w:noBreakHyphen/>
        <w:t>II oli HAQ</w:t>
      </w:r>
      <w:r>
        <w:rPr>
          <w:szCs w:val="22"/>
          <w:lang w:val="et-EE"/>
        </w:rPr>
        <w:noBreakHyphen/>
        <w:t>DI keskm</w:t>
      </w:r>
      <w:r w:rsidR="000252FC">
        <w:rPr>
          <w:szCs w:val="22"/>
          <w:lang w:val="et-EE"/>
        </w:rPr>
        <w:t>ine langus ravieelsest kuni 24. </w:t>
      </w:r>
      <w:r>
        <w:rPr>
          <w:szCs w:val="22"/>
          <w:lang w:val="et-EE"/>
        </w:rPr>
        <w:t xml:space="preserve">nädalani oluliselt suurem patsientidel, kes said üle nädala subkutaanset ravi </w:t>
      </w:r>
      <w:r w:rsidR="00EF30D9">
        <w:rPr>
          <w:szCs w:val="22"/>
          <w:lang w:val="et-EE"/>
        </w:rPr>
        <w:t xml:space="preserve">totsilizumabiga </w:t>
      </w:r>
      <w:r>
        <w:rPr>
          <w:szCs w:val="22"/>
          <w:lang w:val="et-EE"/>
        </w:rPr>
        <w:t>(0,4), kui platseebot</w:t>
      </w:r>
      <w:r w:rsidR="000252FC">
        <w:rPr>
          <w:szCs w:val="22"/>
          <w:lang w:val="et-EE"/>
        </w:rPr>
        <w:t xml:space="preserve"> saanud patsientidel (0,3). 24. </w:t>
      </w:r>
      <w:r>
        <w:rPr>
          <w:szCs w:val="22"/>
          <w:lang w:val="et-EE"/>
        </w:rPr>
        <w:t>nädalaks HAQ</w:t>
      </w:r>
      <w:r>
        <w:rPr>
          <w:szCs w:val="22"/>
          <w:lang w:val="et-EE"/>
        </w:rPr>
        <w:noBreakHyphen/>
        <w:t>DI kliiniliselt olulise paranemise (muutus ravieelsega võrreldes</w:t>
      </w:r>
      <w:r w:rsidR="000D4A96">
        <w:rPr>
          <w:szCs w:val="22"/>
          <w:lang w:val="et-EE"/>
        </w:rPr>
        <w:t> </w:t>
      </w:r>
      <w:r w:rsidR="005F04AC">
        <w:rPr>
          <w:szCs w:val="22"/>
          <w:lang w:val="et-EE"/>
        </w:rPr>
        <w:t>≥ </w:t>
      </w:r>
      <w:r>
        <w:rPr>
          <w:szCs w:val="22"/>
          <w:lang w:val="et-EE"/>
        </w:rPr>
        <w:t>0,3</w:t>
      </w:r>
      <w:r w:rsidR="008F5116">
        <w:rPr>
          <w:szCs w:val="22"/>
          <w:lang w:val="et-EE"/>
        </w:rPr>
        <w:t> </w:t>
      </w:r>
      <w:r>
        <w:rPr>
          <w:szCs w:val="22"/>
          <w:lang w:val="et-EE"/>
        </w:rPr>
        <w:t xml:space="preserve">ühikut) saavutanud patsientide protsent oli suurem üle nädala </w:t>
      </w:r>
      <w:r w:rsidR="00EF30D9">
        <w:rPr>
          <w:szCs w:val="22"/>
          <w:lang w:val="et-EE"/>
        </w:rPr>
        <w:t xml:space="preserve">manustatava </w:t>
      </w:r>
      <w:r>
        <w:rPr>
          <w:szCs w:val="22"/>
          <w:lang w:val="et-EE"/>
        </w:rPr>
        <w:t>subkutaanse</w:t>
      </w:r>
      <w:r w:rsidR="00EF30D9">
        <w:rPr>
          <w:szCs w:val="22"/>
          <w:lang w:val="et-EE"/>
        </w:rPr>
        <w:t xml:space="preserve"> ravi</w:t>
      </w:r>
      <w:r>
        <w:rPr>
          <w:szCs w:val="22"/>
          <w:lang w:val="et-EE"/>
        </w:rPr>
        <w:t xml:space="preserve"> (58%) kui platseebo kasutamisel (46,8%). SF</w:t>
      </w:r>
      <w:r>
        <w:rPr>
          <w:szCs w:val="22"/>
          <w:lang w:val="et-EE"/>
        </w:rPr>
        <w:noBreakHyphen/>
        <w:t xml:space="preserve">36 (psüühilise ja füüsilise komponendi skooride keskmine muutus) oli oluliselt suurem </w:t>
      </w:r>
      <w:r w:rsidR="00EF30D9">
        <w:rPr>
          <w:szCs w:val="22"/>
          <w:lang w:val="et-EE"/>
        </w:rPr>
        <w:t xml:space="preserve">totsilizumabi </w:t>
      </w:r>
      <w:r>
        <w:rPr>
          <w:szCs w:val="22"/>
          <w:lang w:val="et-EE"/>
        </w:rPr>
        <w:t>subkutaanse ravi rühmas (6,5 ja 5,3) kui platseeborühmas (3,8 ja 2,9).</w:t>
      </w:r>
    </w:p>
    <w:p w14:paraId="28F0EE93" w14:textId="77777777" w:rsidR="00F4683A" w:rsidRDefault="00F4683A" w:rsidP="00F4683A">
      <w:pPr>
        <w:rPr>
          <w:ins w:id="732" w:author="Author" w:date="2025-04-17T16:53:00Z"/>
          <w:szCs w:val="22"/>
          <w:lang w:val="et-EE"/>
        </w:rPr>
      </w:pPr>
    </w:p>
    <w:p w14:paraId="6E7B7490" w14:textId="684CEF02" w:rsidR="00740005" w:rsidRPr="00740005" w:rsidRDefault="00740005" w:rsidP="00F4683A">
      <w:pPr>
        <w:rPr>
          <w:szCs w:val="22"/>
          <w:u w:val="single"/>
          <w:lang w:val="et-EE"/>
          <w:rPrChange w:id="733" w:author="Author" w:date="2025-04-17T16:53:00Z">
            <w:rPr>
              <w:szCs w:val="22"/>
              <w:lang w:val="et-EE"/>
            </w:rPr>
          </w:rPrChange>
        </w:rPr>
      </w:pPr>
      <w:ins w:id="734" w:author="Author" w:date="2025-04-17T16:53:00Z">
        <w:r w:rsidRPr="00740005">
          <w:rPr>
            <w:szCs w:val="22"/>
            <w:u w:val="single"/>
            <w:lang w:val="et-EE"/>
            <w:rPrChange w:id="735" w:author="Author" w:date="2025-04-17T16:53:00Z">
              <w:rPr>
                <w:szCs w:val="22"/>
                <w:lang w:val="et-EE"/>
              </w:rPr>
            </w:rPrChange>
          </w:rPr>
          <w:t>Subkutaanne manustamine</w:t>
        </w:r>
      </w:ins>
    </w:p>
    <w:p w14:paraId="3DFD38F9" w14:textId="19C8E1B7" w:rsidR="00F4683A" w:rsidRPr="00877826" w:rsidRDefault="00F4683A" w:rsidP="00F4683A">
      <w:pPr>
        <w:keepNext/>
        <w:rPr>
          <w:bCs/>
          <w:i/>
          <w:iCs/>
          <w:szCs w:val="22"/>
          <w:lang w:val="et-EE"/>
          <w:rPrChange w:id="736" w:author="Author1" w:date="2025-08-25T15:52:00Z">
            <w:rPr>
              <w:bCs/>
              <w:szCs w:val="22"/>
              <w:u w:val="single"/>
              <w:lang w:val="et-EE"/>
            </w:rPr>
          </w:rPrChange>
        </w:rPr>
      </w:pPr>
      <w:r w:rsidRPr="00877826">
        <w:rPr>
          <w:bCs/>
          <w:i/>
          <w:iCs/>
          <w:szCs w:val="22"/>
          <w:lang w:val="et-EE"/>
          <w:rPrChange w:id="737" w:author="Author1" w:date="2025-08-25T15:52:00Z">
            <w:rPr>
              <w:bCs/>
              <w:szCs w:val="22"/>
              <w:u w:val="single"/>
              <w:lang w:val="et-EE"/>
            </w:rPr>
          </w:rPrChange>
        </w:rPr>
        <w:t>sJIA</w:t>
      </w:r>
      <w:del w:id="738" w:author="Author" w:date="2025-04-17T16:53:00Z">
        <w:r w:rsidR="000252FC" w:rsidRPr="00877826" w:rsidDel="00740005">
          <w:rPr>
            <w:bCs/>
            <w:i/>
            <w:iCs/>
            <w:szCs w:val="22"/>
            <w:lang w:val="et-EE"/>
            <w:rPrChange w:id="739" w:author="Author1" w:date="2025-08-25T15:52:00Z">
              <w:rPr>
                <w:bCs/>
                <w:szCs w:val="22"/>
                <w:u w:val="single"/>
                <w:lang w:val="et-EE"/>
              </w:rPr>
            </w:rPrChange>
          </w:rPr>
          <w:delText xml:space="preserve"> (s</w:delText>
        </w:r>
        <w:r w:rsidR="00EF30D9" w:rsidRPr="00877826" w:rsidDel="00740005">
          <w:rPr>
            <w:bCs/>
            <w:i/>
            <w:iCs/>
            <w:szCs w:val="22"/>
            <w:lang w:val="et-EE"/>
            <w:rPrChange w:id="740" w:author="Author1" w:date="2025-08-25T15:52:00Z">
              <w:rPr>
                <w:bCs/>
                <w:szCs w:val="22"/>
                <w:u w:val="single"/>
                <w:lang w:val="et-EE"/>
              </w:rPr>
            </w:rPrChange>
          </w:rPr>
          <w:delText>ubkutaanne</w:delText>
        </w:r>
        <w:r w:rsidR="000252FC" w:rsidRPr="00877826" w:rsidDel="00740005">
          <w:rPr>
            <w:bCs/>
            <w:i/>
            <w:iCs/>
            <w:szCs w:val="22"/>
            <w:lang w:val="et-EE"/>
            <w:rPrChange w:id="741" w:author="Author1" w:date="2025-08-25T15:52:00Z">
              <w:rPr>
                <w:bCs/>
                <w:szCs w:val="22"/>
                <w:u w:val="single"/>
                <w:lang w:val="et-EE"/>
              </w:rPr>
            </w:rPrChange>
          </w:rPr>
          <w:delText>)</w:delText>
        </w:r>
      </w:del>
      <w:ins w:id="742" w:author="Author" w:date="2025-04-17T16:53:00Z">
        <w:r w:rsidR="00740005" w:rsidRPr="00877826">
          <w:rPr>
            <w:bCs/>
            <w:i/>
            <w:iCs/>
            <w:szCs w:val="22"/>
            <w:lang w:val="et-EE"/>
            <w:rPrChange w:id="743" w:author="Author1" w:date="2025-08-25T15:52:00Z">
              <w:rPr>
                <w:bCs/>
                <w:szCs w:val="22"/>
                <w:u w:val="single"/>
                <w:lang w:val="et-EE"/>
              </w:rPr>
            </w:rPrChange>
          </w:rPr>
          <w:t>ga patsiendid</w:t>
        </w:r>
      </w:ins>
    </w:p>
    <w:p w14:paraId="7B153C58" w14:textId="77777777" w:rsidR="00877826" w:rsidRDefault="00877826" w:rsidP="00F4683A">
      <w:pPr>
        <w:keepNext/>
        <w:rPr>
          <w:ins w:id="744" w:author="Author1" w:date="2025-08-25T15:52:00Z"/>
          <w:i/>
          <w:iCs/>
          <w:szCs w:val="22"/>
          <w:lang w:val="et-EE"/>
        </w:rPr>
      </w:pPr>
    </w:p>
    <w:p w14:paraId="367F6B72" w14:textId="127DB1A8" w:rsidR="00F4683A" w:rsidRPr="00877826" w:rsidRDefault="00F4683A" w:rsidP="00F4683A">
      <w:pPr>
        <w:keepNext/>
        <w:rPr>
          <w:i/>
          <w:iCs/>
          <w:szCs w:val="22"/>
          <w:u w:val="single"/>
          <w:lang w:val="et-EE"/>
          <w:rPrChange w:id="745" w:author="Author1" w:date="2025-08-25T15:52:00Z">
            <w:rPr>
              <w:i/>
              <w:iCs/>
              <w:szCs w:val="22"/>
              <w:lang w:val="et-EE"/>
            </w:rPr>
          </w:rPrChange>
        </w:rPr>
      </w:pPr>
      <w:r w:rsidRPr="00877826">
        <w:rPr>
          <w:i/>
          <w:iCs/>
          <w:szCs w:val="22"/>
          <w:u w:val="single"/>
          <w:lang w:val="et-EE"/>
          <w:rPrChange w:id="746" w:author="Author1" w:date="2025-08-25T15:52:00Z">
            <w:rPr>
              <w:i/>
              <w:iCs/>
              <w:szCs w:val="22"/>
              <w:lang w:val="et-EE"/>
            </w:rPr>
          </w:rPrChange>
        </w:rPr>
        <w:t>Kliiniline efektiivsus</w:t>
      </w:r>
    </w:p>
    <w:p w14:paraId="5149B6BA" w14:textId="3648F1F4" w:rsidR="00EF30D9" w:rsidDel="00877826" w:rsidRDefault="00EF30D9" w:rsidP="00F4683A">
      <w:pPr>
        <w:keepNext/>
        <w:rPr>
          <w:del w:id="747" w:author="Author1" w:date="2025-08-25T15:52:00Z"/>
          <w:lang w:val="et-EE"/>
        </w:rPr>
      </w:pPr>
    </w:p>
    <w:p w14:paraId="13F3CDE5" w14:textId="3852EC69" w:rsidR="00F4683A" w:rsidRDefault="00F4683A" w:rsidP="00F4683A">
      <w:pPr>
        <w:rPr>
          <w:lang w:val="et-EE"/>
        </w:rPr>
      </w:pPr>
      <w:r>
        <w:rPr>
          <w:lang w:val="et-EE"/>
        </w:rPr>
        <w:t>52</w:t>
      </w:r>
      <w:r>
        <w:rPr>
          <w:lang w:val="et-EE"/>
        </w:rPr>
        <w:noBreakHyphen/>
        <w:t>nädalane avatud mitmekeskuseline farmakokineetika/farmakodünaamika (</w:t>
      </w:r>
      <w:r w:rsidR="00F52949">
        <w:rPr>
          <w:lang w:val="et-EE"/>
        </w:rPr>
        <w:t>F</w:t>
      </w:r>
      <w:r>
        <w:rPr>
          <w:lang w:val="et-EE"/>
        </w:rPr>
        <w:t>K/</w:t>
      </w:r>
      <w:r w:rsidR="00F52949">
        <w:rPr>
          <w:lang w:val="et-EE"/>
        </w:rPr>
        <w:t>F</w:t>
      </w:r>
      <w:r>
        <w:rPr>
          <w:lang w:val="et-EE"/>
        </w:rPr>
        <w:t xml:space="preserve">D) ja ohutuse uuring (WA28118) viidi läbi sJIAga lastel vanuses 1...17 aastat, et kindlaks teha </w:t>
      </w:r>
      <w:r w:rsidR="00EF30D9">
        <w:rPr>
          <w:szCs w:val="22"/>
          <w:lang w:val="et-EE"/>
        </w:rPr>
        <w:t xml:space="preserve">totsilizumabi </w:t>
      </w:r>
      <w:r>
        <w:rPr>
          <w:lang w:val="et-EE"/>
        </w:rPr>
        <w:t xml:space="preserve">sobiv subkutaanne annus, millega saavutada intravenoosse raviga võrreldavad </w:t>
      </w:r>
      <w:r w:rsidR="00F52949">
        <w:rPr>
          <w:lang w:val="et-EE"/>
        </w:rPr>
        <w:t>F</w:t>
      </w:r>
      <w:r>
        <w:rPr>
          <w:lang w:val="et-EE"/>
        </w:rPr>
        <w:t>K/</w:t>
      </w:r>
      <w:r w:rsidR="00F52949">
        <w:rPr>
          <w:lang w:val="et-EE"/>
        </w:rPr>
        <w:t>F</w:t>
      </w:r>
      <w:r>
        <w:rPr>
          <w:lang w:val="et-EE"/>
        </w:rPr>
        <w:t>D ja ohutusnäitajad.</w:t>
      </w:r>
    </w:p>
    <w:p w14:paraId="0B2E993F" w14:textId="77777777" w:rsidR="00F4683A" w:rsidRDefault="00F4683A" w:rsidP="00F4683A">
      <w:pPr>
        <w:rPr>
          <w:lang w:val="et-EE"/>
        </w:rPr>
      </w:pPr>
    </w:p>
    <w:p w14:paraId="15B9AB34" w14:textId="1F7FF206" w:rsidR="00F4683A" w:rsidRDefault="00F4683A" w:rsidP="00F4683A">
      <w:pPr>
        <w:rPr>
          <w:lang w:val="et-EE"/>
        </w:rPr>
      </w:pPr>
      <w:r>
        <w:rPr>
          <w:lang w:val="et-EE"/>
        </w:rPr>
        <w:t xml:space="preserve">Sobilikele patsientidele annustati </w:t>
      </w:r>
      <w:ins w:id="748" w:author="Author" w:date="2025-04-17T16:54:00Z">
        <w:r w:rsidR="00C30D86">
          <w:rPr>
            <w:szCs w:val="22"/>
            <w:lang w:val="et-EE"/>
          </w:rPr>
          <w:t>totsilizumabi</w:t>
        </w:r>
      </w:ins>
      <w:del w:id="749" w:author="Author" w:date="2025-04-17T16:54:00Z">
        <w:r w:rsidR="00852609" w:rsidDel="00C30D86">
          <w:rPr>
            <w:szCs w:val="22"/>
            <w:lang w:val="et-EE"/>
          </w:rPr>
          <w:delText>ravi</w:delText>
        </w:r>
      </w:del>
      <w:r w:rsidR="00EF30D9">
        <w:rPr>
          <w:szCs w:val="22"/>
          <w:lang w:val="et-EE"/>
        </w:rPr>
        <w:t xml:space="preserve"> </w:t>
      </w:r>
      <w:r>
        <w:rPr>
          <w:lang w:val="et-EE"/>
        </w:rPr>
        <w:t xml:space="preserve">vastavalt kehakaalule: patsiendid kehakaaluga </w:t>
      </w:r>
      <w:r w:rsidR="005F04AC">
        <w:rPr>
          <w:lang w:val="et-EE"/>
        </w:rPr>
        <w:t>≥ </w:t>
      </w:r>
      <w:r>
        <w:rPr>
          <w:lang w:val="et-EE"/>
        </w:rPr>
        <w:t>30 kg (n</w:t>
      </w:r>
      <w:r w:rsidR="00704C3E">
        <w:rPr>
          <w:lang w:val="et-EE"/>
        </w:rPr>
        <w:t> </w:t>
      </w:r>
      <w:r w:rsidR="00155B90">
        <w:rPr>
          <w:lang w:val="et-EE"/>
        </w:rPr>
        <w:t>=</w:t>
      </w:r>
      <w:r w:rsidR="00704C3E">
        <w:rPr>
          <w:lang w:val="et-EE"/>
        </w:rPr>
        <w:t> </w:t>
      </w:r>
      <w:r>
        <w:rPr>
          <w:lang w:val="et-EE"/>
        </w:rPr>
        <w:t xml:space="preserve">26) said 162 mg </w:t>
      </w:r>
      <w:r w:rsidR="00EF30D9">
        <w:rPr>
          <w:szCs w:val="22"/>
          <w:lang w:val="et-EE"/>
        </w:rPr>
        <w:t xml:space="preserve">totsilizumabi </w:t>
      </w:r>
      <w:r>
        <w:rPr>
          <w:lang w:val="et-EE"/>
        </w:rPr>
        <w:t>üks kord nädalas ja patsiendid kehakaaluga alla 30 kg (n</w:t>
      </w:r>
      <w:r w:rsidR="00704C3E">
        <w:rPr>
          <w:lang w:val="et-EE"/>
        </w:rPr>
        <w:t> </w:t>
      </w:r>
      <w:r w:rsidR="00155B90">
        <w:rPr>
          <w:lang w:val="et-EE"/>
        </w:rPr>
        <w:t>=</w:t>
      </w:r>
      <w:r w:rsidR="00704C3E">
        <w:rPr>
          <w:lang w:val="et-EE"/>
        </w:rPr>
        <w:t> </w:t>
      </w:r>
      <w:r>
        <w:rPr>
          <w:lang w:val="et-EE"/>
        </w:rPr>
        <w:t xml:space="preserve">25) said 162 mg </w:t>
      </w:r>
      <w:r w:rsidR="00EF30D9">
        <w:rPr>
          <w:szCs w:val="22"/>
          <w:lang w:val="et-EE"/>
        </w:rPr>
        <w:t xml:space="preserve">totsilizumabi </w:t>
      </w:r>
      <w:r>
        <w:rPr>
          <w:lang w:val="et-EE"/>
        </w:rPr>
        <w:t>iga 10 päeva (n</w:t>
      </w:r>
      <w:r w:rsidR="00704C3E">
        <w:rPr>
          <w:lang w:val="et-EE"/>
        </w:rPr>
        <w:t> </w:t>
      </w:r>
      <w:r>
        <w:rPr>
          <w:lang w:val="et-EE"/>
        </w:rPr>
        <w:t>=</w:t>
      </w:r>
      <w:r w:rsidR="00704C3E">
        <w:rPr>
          <w:lang w:val="et-EE"/>
        </w:rPr>
        <w:t> </w:t>
      </w:r>
      <w:r>
        <w:rPr>
          <w:lang w:val="et-EE"/>
        </w:rPr>
        <w:t>8) või iga 2 nädala järel (n</w:t>
      </w:r>
      <w:r w:rsidR="00704C3E">
        <w:rPr>
          <w:lang w:val="et-EE"/>
        </w:rPr>
        <w:t> </w:t>
      </w:r>
      <w:r>
        <w:rPr>
          <w:lang w:val="et-EE"/>
        </w:rPr>
        <w:t>=</w:t>
      </w:r>
      <w:r w:rsidR="00704C3E">
        <w:rPr>
          <w:lang w:val="et-EE"/>
        </w:rPr>
        <w:t> </w:t>
      </w:r>
      <w:r>
        <w:rPr>
          <w:lang w:val="et-EE"/>
        </w:rPr>
        <w:t xml:space="preserve">17) 52 nädala jooksul. Nendest 51 patsiendist 26 (51%) ei olnud varem </w:t>
      </w:r>
      <w:r w:rsidR="00EF30D9">
        <w:rPr>
          <w:lang w:val="et-EE"/>
        </w:rPr>
        <w:t xml:space="preserve">ravi </w:t>
      </w:r>
      <w:r>
        <w:rPr>
          <w:lang w:val="et-EE"/>
        </w:rPr>
        <w:t xml:space="preserve">saanud ning 25 (49%) olid saanud intravenoosset </w:t>
      </w:r>
      <w:r w:rsidR="00EF30D9">
        <w:rPr>
          <w:szCs w:val="22"/>
          <w:lang w:val="et-EE"/>
        </w:rPr>
        <w:t xml:space="preserve">totsilizumabi </w:t>
      </w:r>
      <w:r>
        <w:rPr>
          <w:lang w:val="et-EE"/>
        </w:rPr>
        <w:t xml:space="preserve">ja läksid uuringu alguses üle </w:t>
      </w:r>
      <w:r w:rsidR="00EF30D9">
        <w:rPr>
          <w:szCs w:val="22"/>
          <w:lang w:val="et-EE"/>
        </w:rPr>
        <w:t xml:space="preserve">totsilizumabi </w:t>
      </w:r>
      <w:r>
        <w:rPr>
          <w:lang w:val="et-EE"/>
        </w:rPr>
        <w:t>subkutaansele manustamisele.</w:t>
      </w:r>
    </w:p>
    <w:p w14:paraId="0EE9AEE7" w14:textId="77777777" w:rsidR="00F4683A" w:rsidRDefault="00F4683A" w:rsidP="00F4683A">
      <w:pPr>
        <w:rPr>
          <w:lang w:val="et-EE"/>
        </w:rPr>
      </w:pPr>
    </w:p>
    <w:p w14:paraId="35E7928F" w14:textId="29DF975C" w:rsidR="00F4683A" w:rsidRDefault="00F4683A" w:rsidP="00F4683A">
      <w:pPr>
        <w:rPr>
          <w:szCs w:val="22"/>
          <w:lang w:val="et-EE"/>
        </w:rPr>
      </w:pPr>
      <w:r>
        <w:rPr>
          <w:lang w:val="et-EE"/>
        </w:rPr>
        <w:t xml:space="preserve">Eksperimentaalsed efektiivsustulemused mõlema kehakaalu rühma (alla 30 kg ja </w:t>
      </w:r>
      <w:r w:rsidR="005F04AC">
        <w:rPr>
          <w:lang w:val="et-EE"/>
        </w:rPr>
        <w:t>≥ </w:t>
      </w:r>
      <w:r>
        <w:rPr>
          <w:lang w:val="et-EE"/>
        </w:rPr>
        <w:t xml:space="preserve">30 kg) patsientidel näitasid, et subkutaanne </w:t>
      </w:r>
      <w:r w:rsidR="00852609">
        <w:rPr>
          <w:szCs w:val="22"/>
          <w:lang w:val="et-EE"/>
        </w:rPr>
        <w:t xml:space="preserve">totsilizumab </w:t>
      </w:r>
      <w:r>
        <w:rPr>
          <w:lang w:val="et-EE"/>
        </w:rPr>
        <w:t>viis kogu uuringu jooksul kõigi eksperimentaalsete efektiivsusnäitajate, sealhulgas juveniilse artriidi haiguse aktiivsuse skoori (JADAS)</w:t>
      </w:r>
      <w:r>
        <w:rPr>
          <w:lang w:val="et-EE"/>
        </w:rPr>
        <w:noBreakHyphen/>
        <w:t>71 paranemiseni varem totsilizumabi mittesaanud patsientidel ja kõigi eksperimentaalsete efektiivsusnäitajate püsimiseni patsientidel, kes läksid intravenoosselt ravilt üle subkutaansele.</w:t>
      </w:r>
    </w:p>
    <w:p w14:paraId="0FEE4C19" w14:textId="77777777" w:rsidR="00F4683A" w:rsidRDefault="00F4683A" w:rsidP="00F4683A">
      <w:pPr>
        <w:rPr>
          <w:lang w:val="et-EE"/>
        </w:rPr>
      </w:pPr>
    </w:p>
    <w:p w14:paraId="6BD7E72B" w14:textId="7AC7353F" w:rsidR="002A04F5" w:rsidRDefault="002A04F5" w:rsidP="00F4683A">
      <w:pPr>
        <w:keepNext/>
        <w:rPr>
          <w:ins w:id="750" w:author="Author" w:date="2025-04-17T16:56:00Z"/>
          <w:bCs/>
          <w:szCs w:val="22"/>
          <w:u w:val="single"/>
          <w:lang w:val="et-EE"/>
        </w:rPr>
      </w:pPr>
      <w:ins w:id="751" w:author="Author" w:date="2025-04-17T16:56:00Z">
        <w:r>
          <w:rPr>
            <w:bCs/>
            <w:szCs w:val="22"/>
            <w:u w:val="single"/>
            <w:lang w:val="et-EE"/>
          </w:rPr>
          <w:lastRenderedPageBreak/>
          <w:t>Subkutaanne manustamine</w:t>
        </w:r>
      </w:ins>
    </w:p>
    <w:p w14:paraId="43EA0DE2" w14:textId="32A48039" w:rsidR="00F4683A" w:rsidRPr="00877826" w:rsidRDefault="00F4683A" w:rsidP="00F4683A">
      <w:pPr>
        <w:keepNext/>
        <w:rPr>
          <w:bCs/>
          <w:i/>
          <w:iCs/>
          <w:szCs w:val="22"/>
          <w:lang w:val="et-EE"/>
          <w:rPrChange w:id="752" w:author="Author1" w:date="2025-08-25T15:52:00Z">
            <w:rPr>
              <w:bCs/>
              <w:szCs w:val="22"/>
              <w:u w:val="single"/>
              <w:lang w:val="et-EE"/>
            </w:rPr>
          </w:rPrChange>
        </w:rPr>
      </w:pPr>
      <w:r w:rsidRPr="00877826">
        <w:rPr>
          <w:bCs/>
          <w:i/>
          <w:iCs/>
          <w:szCs w:val="22"/>
          <w:lang w:val="et-EE"/>
          <w:rPrChange w:id="753" w:author="Author1" w:date="2025-08-25T15:52:00Z">
            <w:rPr>
              <w:bCs/>
              <w:szCs w:val="22"/>
              <w:u w:val="single"/>
              <w:lang w:val="et-EE"/>
            </w:rPr>
          </w:rPrChange>
        </w:rPr>
        <w:t>pJIA</w:t>
      </w:r>
      <w:del w:id="754" w:author="Author" w:date="2025-04-17T16:56:00Z">
        <w:r w:rsidRPr="00877826" w:rsidDel="002A04F5">
          <w:rPr>
            <w:bCs/>
            <w:i/>
            <w:iCs/>
            <w:szCs w:val="22"/>
            <w:lang w:val="et-EE"/>
            <w:rPrChange w:id="755" w:author="Author1" w:date="2025-08-25T15:52:00Z">
              <w:rPr>
                <w:bCs/>
                <w:szCs w:val="22"/>
                <w:u w:val="single"/>
                <w:lang w:val="et-EE"/>
              </w:rPr>
            </w:rPrChange>
          </w:rPr>
          <w:delText xml:space="preserve"> </w:delText>
        </w:r>
        <w:r w:rsidR="000252FC" w:rsidRPr="00877826" w:rsidDel="002A04F5">
          <w:rPr>
            <w:bCs/>
            <w:i/>
            <w:iCs/>
            <w:szCs w:val="22"/>
            <w:lang w:val="et-EE"/>
            <w:rPrChange w:id="756" w:author="Author1" w:date="2025-08-25T15:52:00Z">
              <w:rPr>
                <w:bCs/>
                <w:szCs w:val="22"/>
                <w:u w:val="single"/>
                <w:lang w:val="et-EE"/>
              </w:rPr>
            </w:rPrChange>
          </w:rPr>
          <w:delText>(s</w:delText>
        </w:r>
        <w:r w:rsidR="00852609" w:rsidRPr="00877826" w:rsidDel="002A04F5">
          <w:rPr>
            <w:bCs/>
            <w:i/>
            <w:iCs/>
            <w:szCs w:val="22"/>
            <w:lang w:val="et-EE"/>
            <w:rPrChange w:id="757" w:author="Author1" w:date="2025-08-25T15:52:00Z">
              <w:rPr>
                <w:bCs/>
                <w:szCs w:val="22"/>
                <w:u w:val="single"/>
                <w:lang w:val="et-EE"/>
              </w:rPr>
            </w:rPrChange>
          </w:rPr>
          <w:delText>ubkutaanne</w:delText>
        </w:r>
        <w:r w:rsidR="000252FC" w:rsidRPr="00877826" w:rsidDel="002A04F5">
          <w:rPr>
            <w:bCs/>
            <w:i/>
            <w:iCs/>
            <w:szCs w:val="22"/>
            <w:lang w:val="et-EE"/>
            <w:rPrChange w:id="758" w:author="Author1" w:date="2025-08-25T15:52:00Z">
              <w:rPr>
                <w:bCs/>
                <w:szCs w:val="22"/>
                <w:u w:val="single"/>
                <w:lang w:val="et-EE"/>
              </w:rPr>
            </w:rPrChange>
          </w:rPr>
          <w:delText>)</w:delText>
        </w:r>
      </w:del>
      <w:ins w:id="759" w:author="Author" w:date="2025-04-17T16:56:00Z">
        <w:r w:rsidR="002A04F5" w:rsidRPr="00877826">
          <w:rPr>
            <w:bCs/>
            <w:i/>
            <w:iCs/>
            <w:szCs w:val="22"/>
            <w:lang w:val="et-EE"/>
            <w:rPrChange w:id="760" w:author="Author1" w:date="2025-08-25T15:52:00Z">
              <w:rPr>
                <w:bCs/>
                <w:szCs w:val="22"/>
                <w:u w:val="single"/>
                <w:lang w:val="et-EE"/>
              </w:rPr>
            </w:rPrChange>
          </w:rPr>
          <w:t>ga patsiendid</w:t>
        </w:r>
      </w:ins>
    </w:p>
    <w:p w14:paraId="7FAB6802" w14:textId="77777777" w:rsidR="00877826" w:rsidRDefault="00877826" w:rsidP="00F4683A">
      <w:pPr>
        <w:keepNext/>
        <w:rPr>
          <w:ins w:id="761" w:author="Author1" w:date="2025-08-25T15:52:00Z"/>
          <w:bCs/>
          <w:i/>
          <w:iCs/>
          <w:szCs w:val="22"/>
          <w:lang w:val="et-EE"/>
        </w:rPr>
      </w:pPr>
    </w:p>
    <w:p w14:paraId="052376CA" w14:textId="2B4B37E0" w:rsidR="00852609" w:rsidRPr="00877826" w:rsidRDefault="00852609" w:rsidP="00F4683A">
      <w:pPr>
        <w:keepNext/>
        <w:rPr>
          <w:bCs/>
          <w:szCs w:val="22"/>
          <w:u w:val="single"/>
          <w:lang w:val="et-EE"/>
          <w:rPrChange w:id="762" w:author="Author1" w:date="2025-08-25T15:52:00Z">
            <w:rPr>
              <w:bCs/>
              <w:szCs w:val="22"/>
              <w:lang w:val="et-EE"/>
            </w:rPr>
          </w:rPrChange>
        </w:rPr>
      </w:pPr>
      <w:r w:rsidRPr="00877826">
        <w:rPr>
          <w:bCs/>
          <w:i/>
          <w:iCs/>
          <w:szCs w:val="22"/>
          <w:u w:val="single"/>
          <w:lang w:val="et-EE"/>
          <w:rPrChange w:id="763" w:author="Author1" w:date="2025-08-25T15:52:00Z">
            <w:rPr>
              <w:bCs/>
              <w:i/>
              <w:iCs/>
              <w:szCs w:val="22"/>
              <w:lang w:val="et-EE"/>
            </w:rPr>
          </w:rPrChange>
        </w:rPr>
        <w:t>Kliiniline efektiivsus</w:t>
      </w:r>
    </w:p>
    <w:p w14:paraId="3C90D523" w14:textId="332913B6" w:rsidR="00852609" w:rsidRPr="00BA19DB" w:rsidDel="00877826" w:rsidRDefault="00852609" w:rsidP="00F4683A">
      <w:pPr>
        <w:keepNext/>
        <w:rPr>
          <w:del w:id="764" w:author="Author1" w:date="2025-08-25T15:52:00Z"/>
          <w:bCs/>
          <w:lang w:val="et-EE"/>
        </w:rPr>
      </w:pPr>
    </w:p>
    <w:p w14:paraId="1B4D6A92" w14:textId="41641D39" w:rsidR="00F4683A" w:rsidRDefault="00F4683A" w:rsidP="00F4683A">
      <w:pPr>
        <w:rPr>
          <w:lang w:val="et-EE"/>
        </w:rPr>
      </w:pPr>
      <w:r>
        <w:rPr>
          <w:lang w:val="et-EE"/>
        </w:rPr>
        <w:t>52</w:t>
      </w:r>
      <w:r>
        <w:rPr>
          <w:lang w:val="et-EE"/>
        </w:rPr>
        <w:noBreakHyphen/>
        <w:t xml:space="preserve">nädalane avatud mitmekeskuseline </w:t>
      </w:r>
      <w:r w:rsidR="00F52949">
        <w:rPr>
          <w:lang w:val="et-EE"/>
        </w:rPr>
        <w:t>F</w:t>
      </w:r>
      <w:r>
        <w:rPr>
          <w:lang w:val="et-EE"/>
        </w:rPr>
        <w:t>K/</w:t>
      </w:r>
      <w:r w:rsidR="00F52949">
        <w:rPr>
          <w:lang w:val="et-EE"/>
        </w:rPr>
        <w:t>F</w:t>
      </w:r>
      <w:r>
        <w:rPr>
          <w:lang w:val="et-EE"/>
        </w:rPr>
        <w:t xml:space="preserve">D ja ohutuse uuring viidi läbi pJIAga lastel vanuses 1...17 aastat, et kindlaks teha </w:t>
      </w:r>
      <w:r w:rsidR="00852609">
        <w:rPr>
          <w:szCs w:val="22"/>
          <w:lang w:val="et-EE"/>
        </w:rPr>
        <w:t xml:space="preserve">totsilizumabi </w:t>
      </w:r>
      <w:r>
        <w:rPr>
          <w:lang w:val="et-EE"/>
        </w:rPr>
        <w:t xml:space="preserve">sobiv subkutaanne annus, millega saavutada intravenoosse raviga võrreldavad </w:t>
      </w:r>
      <w:r w:rsidR="00F52949">
        <w:rPr>
          <w:lang w:val="et-EE"/>
        </w:rPr>
        <w:t>F</w:t>
      </w:r>
      <w:r>
        <w:rPr>
          <w:lang w:val="et-EE"/>
        </w:rPr>
        <w:t>K/</w:t>
      </w:r>
      <w:r w:rsidR="00F52949">
        <w:rPr>
          <w:lang w:val="et-EE"/>
        </w:rPr>
        <w:t>F</w:t>
      </w:r>
      <w:r>
        <w:rPr>
          <w:lang w:val="et-EE"/>
        </w:rPr>
        <w:t>D ja ohutusnäitajad.</w:t>
      </w:r>
    </w:p>
    <w:p w14:paraId="03FE2820" w14:textId="77777777" w:rsidR="00F4683A" w:rsidRDefault="00F4683A" w:rsidP="00F4683A">
      <w:pPr>
        <w:rPr>
          <w:lang w:val="et-EE"/>
        </w:rPr>
      </w:pPr>
    </w:p>
    <w:p w14:paraId="4856193C" w14:textId="3CFE6BB0" w:rsidR="00F4683A" w:rsidRDefault="00F4683A" w:rsidP="00F4683A">
      <w:pPr>
        <w:rPr>
          <w:lang w:val="et-EE"/>
        </w:rPr>
      </w:pPr>
      <w:r>
        <w:rPr>
          <w:lang w:val="et-EE"/>
        </w:rPr>
        <w:t>Sobilikele patsientidele annustati totsilizumabi vastavalt kehakaalule: patsiendid kehakaaluga</w:t>
      </w:r>
      <w:r w:rsidR="007143A6">
        <w:rPr>
          <w:lang w:val="et-EE"/>
        </w:rPr>
        <w:t> </w:t>
      </w:r>
      <w:r w:rsidR="00852609" w:rsidRPr="00BA19DB">
        <w:rPr>
          <w:szCs w:val="22"/>
          <w:lang w:val="et-EE"/>
        </w:rPr>
        <w:t>≥</w:t>
      </w:r>
      <w:r>
        <w:rPr>
          <w:lang w:val="et-EE"/>
        </w:rPr>
        <w:t> 30 kg (n </w:t>
      </w:r>
      <w:r w:rsidR="00155B90">
        <w:rPr>
          <w:lang w:val="et-EE"/>
        </w:rPr>
        <w:t>=</w:t>
      </w:r>
      <w:r>
        <w:rPr>
          <w:lang w:val="et-EE"/>
        </w:rPr>
        <w:t xml:space="preserve"> 25) said 162 mg </w:t>
      </w:r>
      <w:r w:rsidR="00852609">
        <w:rPr>
          <w:szCs w:val="22"/>
          <w:lang w:val="et-EE"/>
        </w:rPr>
        <w:t xml:space="preserve">totsilizumabi </w:t>
      </w:r>
      <w:r>
        <w:rPr>
          <w:lang w:val="et-EE"/>
        </w:rPr>
        <w:t>iga 2 nädala järel ja patsiendid kehakaaluga</w:t>
      </w:r>
      <w:r w:rsidR="007143A6">
        <w:rPr>
          <w:lang w:val="et-EE"/>
        </w:rPr>
        <w:t> </w:t>
      </w:r>
      <w:r>
        <w:rPr>
          <w:lang w:val="et-EE"/>
        </w:rPr>
        <w:t>alla</w:t>
      </w:r>
      <w:r w:rsidR="007143A6">
        <w:rPr>
          <w:lang w:val="et-EE"/>
        </w:rPr>
        <w:t> </w:t>
      </w:r>
      <w:r>
        <w:rPr>
          <w:lang w:val="et-EE"/>
        </w:rPr>
        <w:t>30 kg (n </w:t>
      </w:r>
      <w:r w:rsidR="00155B90">
        <w:rPr>
          <w:lang w:val="et-EE"/>
        </w:rPr>
        <w:t>=</w:t>
      </w:r>
      <w:r>
        <w:rPr>
          <w:lang w:val="et-EE"/>
        </w:rPr>
        <w:t xml:space="preserve"> 27) said 162 mg </w:t>
      </w:r>
      <w:r w:rsidR="00852609">
        <w:rPr>
          <w:szCs w:val="22"/>
          <w:lang w:val="et-EE"/>
        </w:rPr>
        <w:t xml:space="preserve">totsilizumabi </w:t>
      </w:r>
      <w:r>
        <w:rPr>
          <w:lang w:val="et-EE"/>
        </w:rPr>
        <w:t xml:space="preserve">iga 3 nädala järel 52 nädala jooksul. Nendest 52 patsiendist 37 (71%) ei olnud varem </w:t>
      </w:r>
      <w:r w:rsidR="00852609">
        <w:rPr>
          <w:lang w:val="et-EE"/>
        </w:rPr>
        <w:t xml:space="preserve">ravi </w:t>
      </w:r>
      <w:r>
        <w:rPr>
          <w:lang w:val="et-EE"/>
        </w:rPr>
        <w:t xml:space="preserve">saanud ning 15 (29%) olid saanud intravenoosset </w:t>
      </w:r>
      <w:ins w:id="765" w:author="Author" w:date="2025-04-17T16:57:00Z">
        <w:r w:rsidR="0007324B">
          <w:rPr>
            <w:szCs w:val="22"/>
            <w:lang w:val="et-EE"/>
          </w:rPr>
          <w:t>ravi</w:t>
        </w:r>
      </w:ins>
      <w:del w:id="766" w:author="Author" w:date="2025-04-17T16:57:00Z">
        <w:r w:rsidR="00852609" w:rsidDel="0007324B">
          <w:rPr>
            <w:szCs w:val="22"/>
            <w:lang w:val="et-EE"/>
          </w:rPr>
          <w:delText>totsilizumabi</w:delText>
        </w:r>
      </w:del>
      <w:r w:rsidR="00852609">
        <w:rPr>
          <w:szCs w:val="22"/>
          <w:lang w:val="et-EE"/>
        </w:rPr>
        <w:t xml:space="preserve"> </w:t>
      </w:r>
      <w:r>
        <w:rPr>
          <w:lang w:val="et-EE"/>
        </w:rPr>
        <w:t xml:space="preserve">ja </w:t>
      </w:r>
      <w:r w:rsidRPr="00111250">
        <w:rPr>
          <w:lang w:val="et-EE"/>
        </w:rPr>
        <w:t xml:space="preserve">läksid uuringu alguses üle </w:t>
      </w:r>
      <w:del w:id="767" w:author="Author" w:date="2025-04-17T16:57:00Z">
        <w:r w:rsidR="00852609" w:rsidRPr="00111250" w:rsidDel="0007324B">
          <w:rPr>
            <w:szCs w:val="22"/>
            <w:lang w:val="et-EE"/>
          </w:rPr>
          <w:delText xml:space="preserve">totsilizumabi </w:delText>
        </w:r>
      </w:del>
      <w:r w:rsidRPr="00111250">
        <w:rPr>
          <w:lang w:val="et-EE"/>
        </w:rPr>
        <w:t xml:space="preserve">subkutaansele </w:t>
      </w:r>
      <w:del w:id="768" w:author="Author2" w:date="2025-05-30T13:41:00Z">
        <w:r w:rsidRPr="00111250" w:rsidDel="004D5B12">
          <w:rPr>
            <w:lang w:val="et-EE"/>
          </w:rPr>
          <w:delText>manustamisele</w:delText>
        </w:r>
      </w:del>
      <w:ins w:id="769" w:author="Author2" w:date="2025-05-30T13:41:00Z">
        <w:r w:rsidR="004D5B12" w:rsidRPr="00111250">
          <w:rPr>
            <w:lang w:val="et-EE"/>
          </w:rPr>
          <w:t>ravile</w:t>
        </w:r>
      </w:ins>
      <w:r w:rsidRPr="00111250">
        <w:rPr>
          <w:lang w:val="et-EE"/>
        </w:rPr>
        <w:t>.</w:t>
      </w:r>
    </w:p>
    <w:p w14:paraId="2A12E2D2" w14:textId="77777777" w:rsidR="00F4683A" w:rsidRDefault="00F4683A" w:rsidP="00F4683A">
      <w:pPr>
        <w:rPr>
          <w:lang w:val="et-EE"/>
        </w:rPr>
      </w:pPr>
    </w:p>
    <w:p w14:paraId="31946BD4" w14:textId="5CC202C2" w:rsidR="00F4683A" w:rsidRDefault="00852609" w:rsidP="00F4683A">
      <w:pPr>
        <w:rPr>
          <w:iCs/>
          <w:lang w:val="et-EE"/>
        </w:rPr>
      </w:pPr>
      <w:r>
        <w:rPr>
          <w:szCs w:val="22"/>
          <w:lang w:val="et-EE"/>
        </w:rPr>
        <w:t xml:space="preserve">Totsilizumabi </w:t>
      </w:r>
      <w:r w:rsidR="00F4683A">
        <w:rPr>
          <w:iCs/>
          <w:lang w:val="et-EE"/>
        </w:rPr>
        <w:t>subkutaanse raviskeemiga 162 mg iga 3 nädala järel alla 30 kg kaaluvatel patsientidel ja 162 mg iga 2 nädala järel ≥ 30 kg</w:t>
      </w:r>
      <w:r w:rsidR="007143A6" w:rsidRPr="00BA19DB">
        <w:rPr>
          <w:lang w:val="et-EE"/>
        </w:rPr>
        <w:t> </w:t>
      </w:r>
      <w:r w:rsidR="00F4683A">
        <w:rPr>
          <w:iCs/>
          <w:lang w:val="et-EE"/>
        </w:rPr>
        <w:t xml:space="preserve">kaaluvatel patsientidel saavutatakse </w:t>
      </w:r>
      <w:r w:rsidR="00081C08">
        <w:rPr>
          <w:iCs/>
          <w:lang w:val="et-EE"/>
        </w:rPr>
        <w:t>F</w:t>
      </w:r>
      <w:r w:rsidR="00F4683A">
        <w:rPr>
          <w:iCs/>
          <w:lang w:val="et-EE"/>
        </w:rPr>
        <w:t xml:space="preserve">K ekspositsioon ja </w:t>
      </w:r>
      <w:r w:rsidR="00081C08">
        <w:rPr>
          <w:iCs/>
          <w:lang w:val="et-EE"/>
        </w:rPr>
        <w:t>F</w:t>
      </w:r>
      <w:r w:rsidR="00F4683A">
        <w:rPr>
          <w:iCs/>
          <w:lang w:val="et-EE"/>
        </w:rPr>
        <w:t>D vastused, mille puhul on efektiivsus</w:t>
      </w:r>
      <w:r w:rsidR="00F4683A">
        <w:rPr>
          <w:iCs/>
          <w:lang w:val="et-EE"/>
        </w:rPr>
        <w:noBreakHyphen/>
        <w:t xml:space="preserve"> ja ohutustulemused sarnased pJIA korral heaks kiidetud </w:t>
      </w:r>
      <w:r>
        <w:rPr>
          <w:szCs w:val="22"/>
          <w:lang w:val="et-EE"/>
        </w:rPr>
        <w:t xml:space="preserve">totsilizumabi intravenoossete </w:t>
      </w:r>
      <w:r w:rsidR="00F4683A">
        <w:rPr>
          <w:iCs/>
          <w:lang w:val="et-EE"/>
        </w:rPr>
        <w:t>raviskeemide kasutamisel saavutatu</w:t>
      </w:r>
      <w:r w:rsidR="002C0105">
        <w:rPr>
          <w:iCs/>
          <w:lang w:val="et-EE"/>
        </w:rPr>
        <w:t>te</w:t>
      </w:r>
      <w:r w:rsidR="00F4683A">
        <w:rPr>
          <w:iCs/>
          <w:lang w:val="et-EE"/>
        </w:rPr>
        <w:t>ga.</w:t>
      </w:r>
    </w:p>
    <w:p w14:paraId="25F9802E" w14:textId="77777777" w:rsidR="00F4683A" w:rsidRDefault="00F4683A" w:rsidP="00F4683A">
      <w:pPr>
        <w:rPr>
          <w:iCs/>
          <w:lang w:val="et-EE"/>
        </w:rPr>
      </w:pPr>
    </w:p>
    <w:p w14:paraId="6FB72838" w14:textId="1A89B789" w:rsidR="00F4683A" w:rsidRDefault="00F4683A" w:rsidP="00F4683A">
      <w:pPr>
        <w:rPr>
          <w:szCs w:val="22"/>
          <w:lang w:val="et-EE"/>
        </w:rPr>
      </w:pPr>
      <w:r>
        <w:rPr>
          <w:lang w:val="et-EE"/>
        </w:rPr>
        <w:t xml:space="preserve">Eksperimentaalsed efektiivsustulemused mõlema kehakaalu rühma (alla 30 kg ja </w:t>
      </w:r>
      <w:r w:rsidR="005F04AC">
        <w:rPr>
          <w:lang w:val="et-EE"/>
        </w:rPr>
        <w:t>≥ </w:t>
      </w:r>
      <w:r>
        <w:rPr>
          <w:lang w:val="et-EE"/>
        </w:rPr>
        <w:t xml:space="preserve">30 kg) patsientidel näitasid, et subkutaanne </w:t>
      </w:r>
      <w:r w:rsidR="00852609">
        <w:rPr>
          <w:szCs w:val="22"/>
          <w:lang w:val="et-EE"/>
        </w:rPr>
        <w:t xml:space="preserve">totsilizumab </w:t>
      </w:r>
      <w:r>
        <w:rPr>
          <w:lang w:val="et-EE"/>
        </w:rPr>
        <w:t>viis kogu uuringu jooksul juveniilse artriidi haiguse aktiivsuse skoori (JADAS)</w:t>
      </w:r>
      <w:r>
        <w:rPr>
          <w:lang w:val="et-EE"/>
        </w:rPr>
        <w:noBreakHyphen/>
        <w:t xml:space="preserve">71 mediaani paranemiseni varem </w:t>
      </w:r>
      <w:r w:rsidR="00852609">
        <w:rPr>
          <w:lang w:val="et-EE"/>
        </w:rPr>
        <w:t xml:space="preserve">ravi </w:t>
      </w:r>
      <w:r>
        <w:rPr>
          <w:lang w:val="et-EE"/>
        </w:rPr>
        <w:t>mittesaanud patsientidel ja (JADAS)</w:t>
      </w:r>
      <w:r>
        <w:rPr>
          <w:lang w:val="et-EE"/>
        </w:rPr>
        <w:noBreakHyphen/>
        <w:t>71 mediaani püsimiseni patsientidel, kes läksid intravenoosselt ravilt üle subkutaansele.</w:t>
      </w:r>
    </w:p>
    <w:p w14:paraId="608EDF6F" w14:textId="77777777" w:rsidR="00F4683A" w:rsidRDefault="00F4683A" w:rsidP="00F4683A">
      <w:pPr>
        <w:rPr>
          <w:szCs w:val="22"/>
          <w:lang w:val="et-EE"/>
        </w:rPr>
      </w:pPr>
    </w:p>
    <w:p w14:paraId="4E408D4F" w14:textId="3F8B0CBD" w:rsidR="001478BA" w:rsidRDefault="001478BA" w:rsidP="00F4683A">
      <w:pPr>
        <w:keepNext/>
        <w:rPr>
          <w:ins w:id="770" w:author="Author" w:date="2025-04-17T16:58:00Z"/>
          <w:rFonts w:eastAsia="MS PGothic"/>
          <w:bCs/>
          <w:color w:val="000000"/>
          <w:szCs w:val="22"/>
          <w:u w:val="single"/>
          <w:lang w:val="et-EE"/>
        </w:rPr>
      </w:pPr>
      <w:ins w:id="771" w:author="Author" w:date="2025-04-17T16:58:00Z">
        <w:r>
          <w:rPr>
            <w:rFonts w:eastAsia="MS PGothic"/>
            <w:bCs/>
            <w:color w:val="000000"/>
            <w:szCs w:val="22"/>
            <w:u w:val="single"/>
            <w:lang w:val="et-EE"/>
          </w:rPr>
          <w:t>Subkutaanne manustamine</w:t>
        </w:r>
      </w:ins>
    </w:p>
    <w:p w14:paraId="641E7F29" w14:textId="318B7627" w:rsidR="00F4683A" w:rsidRPr="00877826" w:rsidRDefault="00F4683A" w:rsidP="00F4683A">
      <w:pPr>
        <w:keepNext/>
        <w:rPr>
          <w:ins w:id="772" w:author="Author" w:date="2025-08-06T14:06:00Z"/>
          <w:rFonts w:eastAsia="MS PGothic"/>
          <w:bCs/>
          <w:i/>
          <w:iCs/>
          <w:color w:val="000000"/>
          <w:szCs w:val="22"/>
          <w:lang w:val="et-EE"/>
          <w:rPrChange w:id="773" w:author="Author1" w:date="2025-08-25T15:53:00Z">
            <w:rPr>
              <w:ins w:id="774" w:author="Author" w:date="2025-08-06T14:06:00Z"/>
              <w:rFonts w:eastAsia="MS PGothic"/>
              <w:bCs/>
              <w:color w:val="000000"/>
              <w:szCs w:val="22"/>
              <w:lang w:val="et-EE"/>
            </w:rPr>
          </w:rPrChange>
        </w:rPr>
      </w:pPr>
      <w:r w:rsidRPr="00877826">
        <w:rPr>
          <w:rFonts w:eastAsia="MS PGothic"/>
          <w:bCs/>
          <w:i/>
          <w:iCs/>
          <w:color w:val="000000"/>
          <w:szCs w:val="22"/>
          <w:lang w:val="et-EE"/>
          <w:rPrChange w:id="775" w:author="Author1" w:date="2025-08-25T15:53:00Z">
            <w:rPr>
              <w:rFonts w:eastAsia="MS PGothic"/>
              <w:bCs/>
              <w:color w:val="000000"/>
              <w:szCs w:val="22"/>
              <w:u w:val="single"/>
              <w:lang w:val="et-EE"/>
            </w:rPr>
          </w:rPrChange>
        </w:rPr>
        <w:t>GCA</w:t>
      </w:r>
      <w:ins w:id="776" w:author="Author" w:date="2025-04-17T16:58:00Z">
        <w:r w:rsidR="001478BA" w:rsidRPr="00877826">
          <w:rPr>
            <w:rFonts w:eastAsia="MS PGothic"/>
            <w:bCs/>
            <w:i/>
            <w:iCs/>
            <w:color w:val="000000"/>
            <w:szCs w:val="22"/>
            <w:lang w:val="et-EE"/>
            <w:rPrChange w:id="777" w:author="Author1" w:date="2025-08-25T15:53:00Z">
              <w:rPr>
                <w:rFonts w:eastAsia="MS PGothic"/>
                <w:bCs/>
                <w:color w:val="000000"/>
                <w:szCs w:val="22"/>
                <w:u w:val="single"/>
                <w:lang w:val="et-EE"/>
              </w:rPr>
            </w:rPrChange>
          </w:rPr>
          <w:t>ga patsiendid</w:t>
        </w:r>
      </w:ins>
      <w:del w:id="778" w:author="Author" w:date="2025-04-17T16:58:00Z">
        <w:r w:rsidR="000252FC" w:rsidRPr="00877826" w:rsidDel="001478BA">
          <w:rPr>
            <w:rFonts w:eastAsia="MS PGothic"/>
            <w:bCs/>
            <w:i/>
            <w:iCs/>
            <w:color w:val="000000"/>
            <w:szCs w:val="22"/>
            <w:lang w:val="et-EE"/>
            <w:rPrChange w:id="779" w:author="Author1" w:date="2025-08-25T15:53:00Z">
              <w:rPr>
                <w:rFonts w:eastAsia="MS PGothic"/>
                <w:bCs/>
                <w:color w:val="000000"/>
                <w:szCs w:val="22"/>
                <w:u w:val="single"/>
                <w:lang w:val="et-EE"/>
              </w:rPr>
            </w:rPrChange>
          </w:rPr>
          <w:delText xml:space="preserve"> (s</w:delText>
        </w:r>
        <w:r w:rsidR="00852609" w:rsidRPr="00877826" w:rsidDel="001478BA">
          <w:rPr>
            <w:rFonts w:eastAsia="MS PGothic"/>
            <w:bCs/>
            <w:i/>
            <w:iCs/>
            <w:color w:val="000000"/>
            <w:szCs w:val="22"/>
            <w:lang w:val="et-EE"/>
            <w:rPrChange w:id="780" w:author="Author1" w:date="2025-08-25T15:53:00Z">
              <w:rPr>
                <w:rFonts w:eastAsia="MS PGothic"/>
                <w:bCs/>
                <w:color w:val="000000"/>
                <w:szCs w:val="22"/>
                <w:u w:val="single"/>
                <w:lang w:val="et-EE"/>
              </w:rPr>
            </w:rPrChange>
          </w:rPr>
          <w:delText>ubkutaanne</w:delText>
        </w:r>
        <w:r w:rsidR="000252FC" w:rsidRPr="00877826" w:rsidDel="001478BA">
          <w:rPr>
            <w:rFonts w:eastAsia="MS PGothic"/>
            <w:bCs/>
            <w:i/>
            <w:iCs/>
            <w:color w:val="000000"/>
            <w:szCs w:val="22"/>
            <w:lang w:val="et-EE"/>
            <w:rPrChange w:id="781" w:author="Author1" w:date="2025-08-25T15:53:00Z">
              <w:rPr>
                <w:rFonts w:eastAsia="MS PGothic"/>
                <w:bCs/>
                <w:color w:val="000000"/>
                <w:szCs w:val="22"/>
                <w:u w:val="single"/>
                <w:lang w:val="et-EE"/>
              </w:rPr>
            </w:rPrChange>
          </w:rPr>
          <w:delText>)</w:delText>
        </w:r>
      </w:del>
    </w:p>
    <w:p w14:paraId="5DA8B245" w14:textId="77777777" w:rsidR="00F47261" w:rsidDel="00041D3D" w:rsidRDefault="00F47261" w:rsidP="00F4683A">
      <w:pPr>
        <w:keepNext/>
        <w:rPr>
          <w:del w:id="782" w:author="Author" w:date="2025-08-06T14:06:00Z"/>
          <w:rFonts w:eastAsia="MS PGothic"/>
          <w:bCs/>
          <w:color w:val="000000"/>
          <w:szCs w:val="22"/>
          <w:lang w:val="et-EE"/>
        </w:rPr>
      </w:pPr>
    </w:p>
    <w:p w14:paraId="4949D579" w14:textId="77777777" w:rsidR="00041D3D" w:rsidRPr="0086192D" w:rsidRDefault="00041D3D" w:rsidP="00F4683A">
      <w:pPr>
        <w:keepNext/>
        <w:rPr>
          <w:ins w:id="783" w:author="Author" w:date="2025-08-06T14:06:00Z"/>
          <w:rFonts w:eastAsia="MS PGothic"/>
          <w:bCs/>
          <w:color w:val="000000"/>
          <w:szCs w:val="22"/>
          <w:lang w:val="et-EE"/>
          <w:rPrChange w:id="784" w:author="Author1" w:date="2025-05-22T11:32:00Z">
            <w:rPr>
              <w:ins w:id="785" w:author="Author" w:date="2025-08-06T14:06:00Z"/>
              <w:rFonts w:eastAsia="MS PGothic"/>
              <w:bCs/>
              <w:color w:val="000000"/>
              <w:szCs w:val="22"/>
              <w:u w:val="single"/>
              <w:lang w:val="et-EE"/>
            </w:rPr>
          </w:rPrChange>
        </w:rPr>
      </w:pPr>
    </w:p>
    <w:p w14:paraId="01013FEF" w14:textId="77777777" w:rsidR="00F4683A" w:rsidRPr="00877826" w:rsidRDefault="00F4683A" w:rsidP="00F4683A">
      <w:pPr>
        <w:keepNext/>
        <w:rPr>
          <w:rFonts w:eastAsia="MS PGothic"/>
          <w:color w:val="000000"/>
          <w:szCs w:val="22"/>
          <w:u w:val="single"/>
          <w:lang w:val="et-EE"/>
          <w:rPrChange w:id="786" w:author="Author1" w:date="2025-08-25T15:53:00Z">
            <w:rPr>
              <w:rFonts w:eastAsia="MS PGothic"/>
              <w:i/>
              <w:iCs/>
              <w:color w:val="000000"/>
              <w:szCs w:val="22"/>
              <w:lang w:val="et-EE"/>
            </w:rPr>
          </w:rPrChange>
        </w:rPr>
      </w:pPr>
      <w:r w:rsidRPr="00877826">
        <w:rPr>
          <w:rFonts w:eastAsia="MS PGothic"/>
          <w:color w:val="000000"/>
          <w:szCs w:val="22"/>
          <w:u w:val="single"/>
          <w:lang w:val="et-EE"/>
          <w:rPrChange w:id="787" w:author="Author1" w:date="2025-08-25T15:53:00Z">
            <w:rPr>
              <w:rFonts w:eastAsia="MS PGothic"/>
              <w:i/>
              <w:iCs/>
              <w:color w:val="000000"/>
              <w:szCs w:val="22"/>
              <w:lang w:val="et-EE"/>
            </w:rPr>
          </w:rPrChange>
        </w:rPr>
        <w:t>Kliiniline efektiivsus</w:t>
      </w:r>
    </w:p>
    <w:p w14:paraId="27FE66DA" w14:textId="77777777" w:rsidR="00852609" w:rsidRPr="00BA19DB" w:rsidDel="00041D3D" w:rsidRDefault="00852609" w:rsidP="00F4683A">
      <w:pPr>
        <w:keepNext/>
        <w:rPr>
          <w:del w:id="788" w:author="Author" w:date="2025-08-06T14:06:00Z"/>
          <w:i/>
          <w:iCs/>
          <w:lang w:val="et-EE"/>
        </w:rPr>
      </w:pPr>
    </w:p>
    <w:p w14:paraId="65BC876B" w14:textId="713A5424" w:rsidR="00F4683A" w:rsidRDefault="00F4683A" w:rsidP="00F4683A">
      <w:pPr>
        <w:rPr>
          <w:lang w:val="et-EE"/>
        </w:rPr>
      </w:pPr>
      <w:r>
        <w:rPr>
          <w:lang w:val="et-EE"/>
        </w:rPr>
        <w:t xml:space="preserve">Uuring WA28119 oli randomiseeritud mitmekeskuseline topeltpime platseebokontrolliga III faasi paremusuuring, mille eesmärk oli hinnata </w:t>
      </w:r>
      <w:r w:rsidR="00852609">
        <w:rPr>
          <w:szCs w:val="22"/>
          <w:lang w:val="et-EE"/>
        </w:rPr>
        <w:t xml:space="preserve">totsilizumabi </w:t>
      </w:r>
      <w:r>
        <w:rPr>
          <w:lang w:val="et-EE"/>
        </w:rPr>
        <w:t>efektiivsust ja ohutust GCA</w:t>
      </w:r>
      <w:r w:rsidR="00AD7A2A">
        <w:rPr>
          <w:lang w:val="et-EE"/>
        </w:rPr>
        <w:t>ga</w:t>
      </w:r>
      <w:r>
        <w:rPr>
          <w:lang w:val="et-EE"/>
        </w:rPr>
        <w:t xml:space="preserve"> patsientidel.</w:t>
      </w:r>
    </w:p>
    <w:p w14:paraId="0CA4117E" w14:textId="77777777" w:rsidR="00F4683A" w:rsidRDefault="00F4683A" w:rsidP="00F4683A">
      <w:pPr>
        <w:rPr>
          <w:lang w:val="et-EE"/>
        </w:rPr>
      </w:pPr>
    </w:p>
    <w:p w14:paraId="0D3FC314" w14:textId="5349FC2E" w:rsidR="00F4683A" w:rsidRDefault="00F4683A" w:rsidP="00F4683A">
      <w:pPr>
        <w:rPr>
          <w:lang w:val="et-EE"/>
        </w:rPr>
      </w:pPr>
      <w:r>
        <w:rPr>
          <w:lang w:val="et-EE"/>
        </w:rPr>
        <w:t>Kakssada viiskümmend üks (251) esmakordselt avaldunud või ägenemistega kulgeva GCAga patsienti kaasati uuringusse ja määrati ühte neljast ravirühmast. Uuring koosnes 52</w:t>
      </w:r>
      <w:r>
        <w:rPr>
          <w:lang w:val="et-EE"/>
        </w:rPr>
        <w:noBreakHyphen/>
        <w:t>nädalasest pimendatud perioodist (esimene osa), millele järgnes 104</w:t>
      </w:r>
      <w:r>
        <w:rPr>
          <w:lang w:val="et-EE"/>
        </w:rPr>
        <w:noBreakHyphen/>
        <w:t>nädalane avatud jätkuperiood (teine osa). Teise osa eesmärk oli kirjeldada pikaajalist ohutust ja efektiivsuse püsimist pärast 52 nädalat kestnud ravi</w:t>
      </w:r>
      <w:ins w:id="789" w:author="Author" w:date="2025-04-17T16:59:00Z">
        <w:r w:rsidR="0065464F">
          <w:rPr>
            <w:lang w:val="et-EE"/>
          </w:rPr>
          <w:t xml:space="preserve"> totsilizumabiga</w:t>
        </w:r>
      </w:ins>
      <w:r>
        <w:rPr>
          <w:lang w:val="et-EE"/>
        </w:rPr>
        <w:t xml:space="preserve">, uurida ägenemiste määra ja </w:t>
      </w:r>
      <w:del w:id="790" w:author="Author" w:date="2025-04-17T16:59:00Z">
        <w:r w:rsidR="00852609" w:rsidDel="0065464F">
          <w:rPr>
            <w:szCs w:val="22"/>
            <w:lang w:val="et-EE"/>
          </w:rPr>
          <w:delText>totsilizumab</w:delText>
        </w:r>
        <w:r w:rsidR="003B7B2E" w:rsidDel="0065464F">
          <w:rPr>
            <w:szCs w:val="22"/>
            <w:lang w:val="et-EE"/>
          </w:rPr>
          <w:delText xml:space="preserve">i </w:delText>
        </w:r>
      </w:del>
      <w:r>
        <w:rPr>
          <w:lang w:val="et-EE"/>
        </w:rPr>
        <w:t>ravi vajadust peale 52 nädalat ning heita pil</w:t>
      </w:r>
      <w:r w:rsidR="003A2A3D">
        <w:rPr>
          <w:lang w:val="et-EE"/>
        </w:rPr>
        <w:t>k</w:t>
      </w:r>
      <w:r>
        <w:rPr>
          <w:lang w:val="et-EE"/>
        </w:rPr>
        <w:t xml:space="preserve"> </w:t>
      </w:r>
      <w:r w:rsidR="00852609">
        <w:rPr>
          <w:lang w:val="et-EE"/>
        </w:rPr>
        <w:t xml:space="preserve">ravimpreparaadi </w:t>
      </w:r>
      <w:r>
        <w:rPr>
          <w:lang w:val="et-EE"/>
        </w:rPr>
        <w:t>võimalikule pikaajalisele steroide säästvale toimele.</w:t>
      </w:r>
    </w:p>
    <w:p w14:paraId="622B817F" w14:textId="77777777" w:rsidR="00F4683A" w:rsidRDefault="00F4683A" w:rsidP="00F4683A">
      <w:pPr>
        <w:rPr>
          <w:lang w:val="et-EE"/>
        </w:rPr>
      </w:pPr>
    </w:p>
    <w:p w14:paraId="3A13DDEC" w14:textId="39F84190" w:rsidR="00F4683A" w:rsidRDefault="00852609" w:rsidP="00F4683A">
      <w:pPr>
        <w:rPr>
          <w:lang w:val="et-EE"/>
        </w:rPr>
      </w:pPr>
      <w:r>
        <w:rPr>
          <w:szCs w:val="22"/>
          <w:lang w:val="et-EE"/>
        </w:rPr>
        <w:t xml:space="preserve">Totsilizumabi </w:t>
      </w:r>
      <w:r w:rsidR="00F4683A">
        <w:rPr>
          <w:lang w:val="et-EE"/>
        </w:rPr>
        <w:t>kahte subkutaanset annust (162 mg üks kord nädalas ja 162 mg igal teisel nädalal) võrreldi kahe erineva platseebo kontrollrühmaga; randomiseerimine toimus vahekorras 2</w:t>
      </w:r>
      <w:r w:rsidR="00FB3888">
        <w:rPr>
          <w:lang w:val="et-EE"/>
        </w:rPr>
        <w:t> </w:t>
      </w:r>
      <w:r w:rsidR="00F4683A">
        <w:rPr>
          <w:lang w:val="et-EE"/>
        </w:rPr>
        <w:t>:</w:t>
      </w:r>
      <w:r w:rsidR="00FB3888">
        <w:rPr>
          <w:lang w:val="et-EE"/>
        </w:rPr>
        <w:t> </w:t>
      </w:r>
      <w:r w:rsidR="00F4683A">
        <w:rPr>
          <w:lang w:val="et-EE"/>
        </w:rPr>
        <w:t>1</w:t>
      </w:r>
      <w:r w:rsidR="00FB3888">
        <w:rPr>
          <w:lang w:val="et-EE"/>
        </w:rPr>
        <w:t> </w:t>
      </w:r>
      <w:r w:rsidR="00F4683A">
        <w:rPr>
          <w:lang w:val="et-EE"/>
        </w:rPr>
        <w:t>:</w:t>
      </w:r>
      <w:r w:rsidR="00FB3888">
        <w:rPr>
          <w:lang w:val="et-EE"/>
        </w:rPr>
        <w:t> </w:t>
      </w:r>
      <w:r w:rsidR="00F4683A">
        <w:rPr>
          <w:lang w:val="et-EE"/>
        </w:rPr>
        <w:t>1</w:t>
      </w:r>
      <w:r w:rsidR="00FB3888">
        <w:rPr>
          <w:lang w:val="et-EE"/>
        </w:rPr>
        <w:t> </w:t>
      </w:r>
      <w:r w:rsidR="00F4683A">
        <w:rPr>
          <w:lang w:val="et-EE"/>
        </w:rPr>
        <w:t>:</w:t>
      </w:r>
      <w:r w:rsidR="00FB3888">
        <w:rPr>
          <w:lang w:val="et-EE"/>
        </w:rPr>
        <w:t> </w:t>
      </w:r>
      <w:r w:rsidR="00F4683A">
        <w:rPr>
          <w:lang w:val="et-EE"/>
        </w:rPr>
        <w:t>1.</w:t>
      </w:r>
    </w:p>
    <w:p w14:paraId="27357915" w14:textId="77777777" w:rsidR="00F4683A" w:rsidRDefault="00F4683A" w:rsidP="00F4683A">
      <w:pPr>
        <w:rPr>
          <w:lang w:val="et-EE"/>
        </w:rPr>
      </w:pPr>
    </w:p>
    <w:p w14:paraId="4972E602" w14:textId="5B2D273B" w:rsidR="00F4683A" w:rsidRDefault="00F4683A" w:rsidP="00F4683A">
      <w:pPr>
        <w:rPr>
          <w:lang w:val="et-EE"/>
        </w:rPr>
      </w:pPr>
      <w:r>
        <w:rPr>
          <w:lang w:val="et-EE"/>
        </w:rPr>
        <w:t xml:space="preserve">Kõik patsiendid said baasravi glükokortikoidiga (prednisooniga). Mõlemas </w:t>
      </w:r>
      <w:r w:rsidR="00852609">
        <w:rPr>
          <w:szCs w:val="22"/>
          <w:lang w:val="et-EE"/>
        </w:rPr>
        <w:t>totsilizumab</w:t>
      </w:r>
      <w:r w:rsidR="00852609">
        <w:rPr>
          <w:lang w:val="et-EE"/>
        </w:rPr>
        <w:t>iga ravitud</w:t>
      </w:r>
      <w:r>
        <w:rPr>
          <w:lang w:val="et-EE"/>
        </w:rPr>
        <w:t xml:space="preserve"> rühmas ja ühes platseeborühmas järgiti eelnevalt kindlaksmääratud prednisooni annuse vähendamise skeemi 26 nädala jooksul, samal ajal kui teises platseeborühmas järgiti eelnevalt kindlaksmääratud prednisooni annuse vähendamise skeemi 52 nädala jooksul, mis vastab rohkem tavapraktikas kasutatule.</w:t>
      </w:r>
    </w:p>
    <w:p w14:paraId="57EEAA39" w14:textId="77777777" w:rsidR="00F4683A" w:rsidRDefault="00F4683A" w:rsidP="00F4683A">
      <w:pPr>
        <w:rPr>
          <w:lang w:val="et-EE"/>
        </w:rPr>
      </w:pPr>
    </w:p>
    <w:p w14:paraId="7A054231" w14:textId="6E46E530" w:rsidR="00F4683A" w:rsidRDefault="00F4683A" w:rsidP="00F4683A">
      <w:pPr>
        <w:rPr>
          <w:lang w:val="et-EE"/>
        </w:rPr>
      </w:pPr>
      <w:r>
        <w:rPr>
          <w:lang w:val="et-EE"/>
        </w:rPr>
        <w:t xml:space="preserve">Glükokortikoidravi kestus skriiningu ajal ja enne </w:t>
      </w:r>
      <w:r w:rsidR="00852609">
        <w:rPr>
          <w:szCs w:val="22"/>
          <w:lang w:val="et-EE"/>
        </w:rPr>
        <w:t xml:space="preserve">totsilizumabi </w:t>
      </w:r>
      <w:r>
        <w:rPr>
          <w:lang w:val="et-EE"/>
        </w:rPr>
        <w:t>(</w:t>
      </w:r>
      <w:r w:rsidR="00C3431C">
        <w:rPr>
          <w:lang w:val="et-EE"/>
        </w:rPr>
        <w:t xml:space="preserve">või </w:t>
      </w:r>
      <w:r>
        <w:rPr>
          <w:lang w:val="et-EE"/>
        </w:rPr>
        <w:t>platseebo) manustamise algust oli sarnane kõigis</w:t>
      </w:r>
      <w:r w:rsidR="000252FC">
        <w:rPr>
          <w:lang w:val="et-EE"/>
        </w:rPr>
        <w:t xml:space="preserve"> 4 ravirühmas (vt tabel 3</w:t>
      </w:r>
      <w:r>
        <w:rPr>
          <w:lang w:val="et-EE"/>
        </w:rPr>
        <w:t>).</w:t>
      </w:r>
    </w:p>
    <w:p w14:paraId="36C94AD0" w14:textId="77777777" w:rsidR="00F4683A" w:rsidRDefault="00F4683A" w:rsidP="00F4683A">
      <w:pPr>
        <w:rPr>
          <w:lang w:val="et-EE"/>
        </w:rPr>
      </w:pPr>
    </w:p>
    <w:p w14:paraId="6347CE86" w14:textId="77777777" w:rsidR="00F4683A" w:rsidRPr="003F2A17" w:rsidRDefault="000252FC" w:rsidP="00976692">
      <w:pPr>
        <w:keepNext/>
        <w:keepLines/>
        <w:rPr>
          <w:bCs/>
          <w:i/>
          <w:lang w:val="et-EE"/>
        </w:rPr>
      </w:pPr>
      <w:r w:rsidRPr="003F2A17">
        <w:rPr>
          <w:bCs/>
          <w:i/>
          <w:lang w:val="et-EE"/>
        </w:rPr>
        <w:lastRenderedPageBreak/>
        <w:t>Tabel 3</w:t>
      </w:r>
      <w:r w:rsidR="00F4683A" w:rsidRPr="003F2A17">
        <w:rPr>
          <w:bCs/>
          <w:i/>
          <w:lang w:val="et-EE"/>
        </w:rPr>
        <w:t>. Kortikosteroidravi kestus skriiningu ajal uuringus WA28119</w:t>
      </w:r>
    </w:p>
    <w:p w14:paraId="54CAD706" w14:textId="77777777" w:rsidR="00BA3894" w:rsidRDefault="00BA3894" w:rsidP="00976692">
      <w:pPr>
        <w:keepNext/>
        <w:keepLines/>
        <w:rPr>
          <w:sz w:val="18"/>
          <w:szCs w:val="18"/>
          <w:lang w:val="et-EE"/>
        </w:rPr>
      </w:pPr>
    </w:p>
    <w:tbl>
      <w:tblPr>
        <w:tblW w:w="0" w:type="auto"/>
        <w:tblInd w:w="-5" w:type="dxa"/>
        <w:tblLayout w:type="fixed"/>
        <w:tblLook w:val="0000" w:firstRow="0" w:lastRow="0" w:firstColumn="0" w:lastColumn="0" w:noHBand="0" w:noVBand="0"/>
      </w:tblPr>
      <w:tblGrid>
        <w:gridCol w:w="2093"/>
        <w:gridCol w:w="1843"/>
        <w:gridCol w:w="1590"/>
        <w:gridCol w:w="1842"/>
        <w:gridCol w:w="1853"/>
      </w:tblGrid>
      <w:tr w:rsidR="00F4683A" w:rsidRPr="006D5900" w14:paraId="5D57FEF0" w14:textId="77777777" w:rsidTr="00411351">
        <w:tc>
          <w:tcPr>
            <w:tcW w:w="2093" w:type="dxa"/>
            <w:tcBorders>
              <w:top w:val="single" w:sz="4" w:space="0" w:color="000000"/>
              <w:left w:val="single" w:sz="4" w:space="0" w:color="000000"/>
              <w:bottom w:val="single" w:sz="4" w:space="0" w:color="000000"/>
            </w:tcBorders>
          </w:tcPr>
          <w:p w14:paraId="04A7F40C" w14:textId="77777777" w:rsidR="00F4683A" w:rsidRPr="003F2A17" w:rsidRDefault="00F4683A" w:rsidP="00976692">
            <w:pPr>
              <w:keepNext/>
              <w:keepLines/>
              <w:snapToGrid w:val="0"/>
              <w:rPr>
                <w:szCs w:val="22"/>
                <w:lang w:val="et-EE"/>
              </w:rPr>
            </w:pPr>
          </w:p>
        </w:tc>
        <w:tc>
          <w:tcPr>
            <w:tcW w:w="1843" w:type="dxa"/>
            <w:tcBorders>
              <w:top w:val="single" w:sz="4" w:space="0" w:color="000000"/>
              <w:left w:val="single" w:sz="4" w:space="0" w:color="000000"/>
              <w:bottom w:val="single" w:sz="4" w:space="0" w:color="000000"/>
            </w:tcBorders>
            <w:vAlign w:val="center"/>
          </w:tcPr>
          <w:p w14:paraId="3A4A354B" w14:textId="77777777" w:rsidR="00F4683A" w:rsidRPr="003F2A17" w:rsidRDefault="00F4683A" w:rsidP="00976692">
            <w:pPr>
              <w:keepNext/>
              <w:keepLines/>
              <w:jc w:val="center"/>
              <w:rPr>
                <w:rFonts w:eastAsia="SimSun"/>
                <w:b/>
                <w:szCs w:val="22"/>
                <w:lang w:val="et-EE"/>
              </w:rPr>
            </w:pPr>
            <w:r w:rsidRPr="003F2A17">
              <w:rPr>
                <w:rFonts w:eastAsia="SimSun"/>
                <w:b/>
                <w:szCs w:val="22"/>
                <w:lang w:val="et-EE"/>
              </w:rPr>
              <w:t>Platseebo + 26</w:t>
            </w:r>
            <w:r w:rsidRPr="003F2A17">
              <w:rPr>
                <w:rFonts w:eastAsia="SimSun"/>
                <w:b/>
                <w:szCs w:val="22"/>
                <w:lang w:val="et-EE"/>
              </w:rPr>
              <w:noBreakHyphen/>
              <w:t>nädalane prednisooni annuse vähendamine</w:t>
            </w:r>
          </w:p>
          <w:p w14:paraId="4BEB5C48" w14:textId="479987A7" w:rsidR="00F4683A" w:rsidRPr="003F2A17" w:rsidRDefault="00041D3D" w:rsidP="00976692">
            <w:pPr>
              <w:keepNext/>
              <w:keepLines/>
              <w:jc w:val="center"/>
              <w:rPr>
                <w:rFonts w:eastAsia="SimSun"/>
                <w:b/>
                <w:szCs w:val="22"/>
                <w:lang w:val="et-EE"/>
              </w:rPr>
            </w:pPr>
            <w:ins w:id="791" w:author="Author" w:date="2025-08-06T14:10:00Z">
              <w:r>
                <w:rPr>
                  <w:rFonts w:eastAsia="SimSun"/>
                  <w:b/>
                  <w:szCs w:val="22"/>
                  <w:lang w:val="et-EE"/>
                </w:rPr>
                <w:t>n</w:t>
              </w:r>
            </w:ins>
            <w:ins w:id="792" w:author="Author1" w:date="2025-08-25T15:54:00Z">
              <w:r w:rsidR="00877826">
                <w:rPr>
                  <w:rFonts w:eastAsia="SimSun"/>
                  <w:b/>
                  <w:szCs w:val="22"/>
                  <w:lang w:val="et-EE"/>
                </w:rPr>
                <w:t> </w:t>
              </w:r>
            </w:ins>
            <w:del w:id="793" w:author="Author" w:date="2025-08-06T14:10:00Z">
              <w:r w:rsidR="00F4683A" w:rsidRPr="003F2A17" w:rsidDel="00041D3D">
                <w:rPr>
                  <w:rFonts w:eastAsia="SimSun"/>
                  <w:b/>
                  <w:szCs w:val="22"/>
                  <w:lang w:val="et-EE"/>
                </w:rPr>
                <w:delText>N</w:delText>
              </w:r>
            </w:del>
            <w:del w:id="794" w:author="Author1" w:date="2025-08-25T15:54:00Z">
              <w:r w:rsidR="00F4683A" w:rsidRPr="003F2A17" w:rsidDel="00877826">
                <w:rPr>
                  <w:rFonts w:eastAsia="SimSun"/>
                  <w:b/>
                  <w:szCs w:val="22"/>
                  <w:lang w:val="et-EE"/>
                </w:rPr>
                <w:delText xml:space="preserve"> </w:delText>
              </w:r>
            </w:del>
            <w:r w:rsidR="00F4683A" w:rsidRPr="003F2A17">
              <w:rPr>
                <w:rFonts w:eastAsia="SimSun"/>
                <w:b/>
                <w:szCs w:val="22"/>
                <w:lang w:val="et-EE"/>
              </w:rPr>
              <w:t>=</w:t>
            </w:r>
            <w:ins w:id="795" w:author="Author1" w:date="2025-08-25T15:54:00Z">
              <w:r w:rsidR="00877826">
                <w:rPr>
                  <w:rFonts w:eastAsia="SimSun"/>
                  <w:b/>
                  <w:szCs w:val="22"/>
                  <w:lang w:val="et-EE"/>
                </w:rPr>
                <w:t> </w:t>
              </w:r>
            </w:ins>
            <w:del w:id="796" w:author="Author1" w:date="2025-08-25T15:54:00Z">
              <w:r w:rsidR="00F4683A" w:rsidRPr="003F2A17" w:rsidDel="00877826">
                <w:rPr>
                  <w:rFonts w:eastAsia="SimSun"/>
                  <w:b/>
                  <w:szCs w:val="22"/>
                  <w:lang w:val="et-EE"/>
                </w:rPr>
                <w:delText xml:space="preserve"> </w:delText>
              </w:r>
            </w:del>
            <w:r w:rsidR="00F4683A" w:rsidRPr="003F2A17">
              <w:rPr>
                <w:rFonts w:eastAsia="SimSun"/>
                <w:b/>
                <w:szCs w:val="22"/>
                <w:lang w:val="et-EE"/>
              </w:rPr>
              <w:t>50</w:t>
            </w:r>
          </w:p>
        </w:tc>
        <w:tc>
          <w:tcPr>
            <w:tcW w:w="1590" w:type="dxa"/>
            <w:tcBorders>
              <w:top w:val="single" w:sz="4" w:space="0" w:color="000000"/>
              <w:left w:val="single" w:sz="4" w:space="0" w:color="000000"/>
              <w:bottom w:val="single" w:sz="4" w:space="0" w:color="000000"/>
            </w:tcBorders>
            <w:vAlign w:val="center"/>
          </w:tcPr>
          <w:p w14:paraId="1F400E6D" w14:textId="77777777" w:rsidR="00B9029B" w:rsidRPr="003F2A17" w:rsidRDefault="00F4683A" w:rsidP="00976692">
            <w:pPr>
              <w:keepNext/>
              <w:keepLines/>
              <w:jc w:val="center"/>
              <w:rPr>
                <w:rFonts w:eastAsia="SimSun"/>
                <w:b/>
                <w:szCs w:val="22"/>
                <w:lang w:val="et-EE"/>
              </w:rPr>
            </w:pPr>
            <w:r w:rsidRPr="003F2A17">
              <w:rPr>
                <w:rFonts w:eastAsia="SimSun"/>
                <w:b/>
                <w:szCs w:val="22"/>
                <w:lang w:val="et-EE"/>
              </w:rPr>
              <w:t>Platseebo + 52</w:t>
            </w:r>
            <w:r w:rsidRPr="003F2A17">
              <w:rPr>
                <w:rFonts w:eastAsia="SimSun"/>
                <w:b/>
                <w:szCs w:val="22"/>
                <w:lang w:val="et-EE"/>
              </w:rPr>
              <w:noBreakHyphen/>
              <w:t xml:space="preserve">nädalane prednisooni annuse vähendamine </w:t>
            </w:r>
          </w:p>
          <w:p w14:paraId="77761E05" w14:textId="2EB38FAC" w:rsidR="00F4683A" w:rsidRPr="003F2A17" w:rsidRDefault="00041D3D" w:rsidP="00976692">
            <w:pPr>
              <w:keepNext/>
              <w:keepLines/>
              <w:jc w:val="center"/>
              <w:rPr>
                <w:rFonts w:eastAsia="SimSun"/>
                <w:b/>
                <w:szCs w:val="22"/>
                <w:lang w:val="et-EE"/>
              </w:rPr>
            </w:pPr>
            <w:ins w:id="797" w:author="Author" w:date="2025-08-06T14:10:00Z">
              <w:r>
                <w:rPr>
                  <w:rFonts w:eastAsia="SimSun"/>
                  <w:b/>
                  <w:szCs w:val="22"/>
                  <w:lang w:val="et-EE"/>
                </w:rPr>
                <w:t>n</w:t>
              </w:r>
            </w:ins>
            <w:ins w:id="798" w:author="Author1" w:date="2025-08-25T15:54:00Z">
              <w:r w:rsidR="00877826">
                <w:rPr>
                  <w:rFonts w:eastAsia="SimSun"/>
                  <w:b/>
                  <w:szCs w:val="22"/>
                  <w:lang w:val="et-EE"/>
                </w:rPr>
                <w:t> </w:t>
              </w:r>
            </w:ins>
            <w:del w:id="799" w:author="Author" w:date="2025-08-06T14:10:00Z">
              <w:r w:rsidR="00F4683A" w:rsidRPr="003F2A17" w:rsidDel="00041D3D">
                <w:rPr>
                  <w:rFonts w:eastAsia="SimSun"/>
                  <w:b/>
                  <w:szCs w:val="22"/>
                  <w:lang w:val="et-EE"/>
                </w:rPr>
                <w:delText>N</w:delText>
              </w:r>
            </w:del>
            <w:del w:id="800" w:author="Author1" w:date="2025-08-25T15:54:00Z">
              <w:r w:rsidR="00F4683A" w:rsidRPr="003F2A17" w:rsidDel="00877826">
                <w:rPr>
                  <w:rFonts w:eastAsia="SimSun"/>
                  <w:b/>
                  <w:szCs w:val="22"/>
                  <w:lang w:val="et-EE"/>
                </w:rPr>
                <w:delText xml:space="preserve"> </w:delText>
              </w:r>
            </w:del>
            <w:r w:rsidR="00F4683A" w:rsidRPr="003F2A17">
              <w:rPr>
                <w:rFonts w:eastAsia="SimSun"/>
                <w:b/>
                <w:szCs w:val="22"/>
                <w:lang w:val="et-EE"/>
              </w:rPr>
              <w:t>=</w:t>
            </w:r>
            <w:ins w:id="801" w:author="Author1" w:date="2025-08-25T15:54:00Z">
              <w:r w:rsidR="00877826">
                <w:rPr>
                  <w:rFonts w:eastAsia="SimSun"/>
                  <w:b/>
                  <w:szCs w:val="22"/>
                  <w:lang w:val="et-EE"/>
                </w:rPr>
                <w:t> </w:t>
              </w:r>
            </w:ins>
            <w:del w:id="802" w:author="Author1" w:date="2025-08-25T15:54:00Z">
              <w:r w:rsidR="00F4683A" w:rsidRPr="003F2A17" w:rsidDel="00877826">
                <w:rPr>
                  <w:rFonts w:eastAsia="SimSun"/>
                  <w:b/>
                  <w:szCs w:val="22"/>
                  <w:lang w:val="et-EE"/>
                </w:rPr>
                <w:delText xml:space="preserve"> </w:delText>
              </w:r>
            </w:del>
            <w:r w:rsidR="00F4683A" w:rsidRPr="003F2A17">
              <w:rPr>
                <w:rFonts w:eastAsia="SimSun"/>
                <w:b/>
                <w:szCs w:val="22"/>
                <w:lang w:val="et-EE"/>
              </w:rPr>
              <w:t>51</w:t>
            </w:r>
          </w:p>
        </w:tc>
        <w:tc>
          <w:tcPr>
            <w:tcW w:w="1842" w:type="dxa"/>
            <w:tcBorders>
              <w:top w:val="single" w:sz="4" w:space="0" w:color="000000"/>
              <w:left w:val="single" w:sz="4" w:space="0" w:color="000000"/>
              <w:bottom w:val="single" w:sz="4" w:space="0" w:color="000000"/>
            </w:tcBorders>
            <w:vAlign w:val="center"/>
          </w:tcPr>
          <w:p w14:paraId="096AAF63" w14:textId="30D34BB7" w:rsidR="00B9029B" w:rsidRPr="003F2A17" w:rsidRDefault="00852609" w:rsidP="00976692">
            <w:pPr>
              <w:keepNext/>
              <w:keepLines/>
              <w:jc w:val="center"/>
              <w:rPr>
                <w:rFonts w:eastAsia="SimSun"/>
                <w:b/>
                <w:szCs w:val="22"/>
                <w:lang w:val="et-EE"/>
              </w:rPr>
            </w:pPr>
            <w:r>
              <w:rPr>
                <w:rFonts w:eastAsia="SimSun"/>
                <w:b/>
                <w:szCs w:val="22"/>
                <w:lang w:val="et-EE"/>
              </w:rPr>
              <w:t>Totsilizumab</w:t>
            </w:r>
            <w:r w:rsidRPr="003F2A17">
              <w:rPr>
                <w:rFonts w:eastAsia="SimSun"/>
                <w:b/>
                <w:szCs w:val="22"/>
                <w:lang w:val="et-EE"/>
              </w:rPr>
              <w:t xml:space="preserve"> </w:t>
            </w:r>
            <w:r w:rsidR="00F4683A" w:rsidRPr="003F2A17">
              <w:rPr>
                <w:rFonts w:eastAsia="SimSun"/>
                <w:b/>
                <w:szCs w:val="22"/>
                <w:lang w:val="et-EE"/>
              </w:rPr>
              <w:t>162 mg s.c. üks kord nädalas + 26</w:t>
            </w:r>
            <w:r w:rsidR="00F4683A" w:rsidRPr="003F2A17">
              <w:rPr>
                <w:rFonts w:eastAsia="SimSun"/>
                <w:b/>
                <w:szCs w:val="22"/>
                <w:lang w:val="et-EE"/>
              </w:rPr>
              <w:noBreakHyphen/>
              <w:t xml:space="preserve">nädalane prednisooni annuse vähendamine </w:t>
            </w:r>
          </w:p>
          <w:p w14:paraId="5CD72F52" w14:textId="565E9E70" w:rsidR="00F4683A" w:rsidRPr="003F2A17" w:rsidRDefault="00041D3D" w:rsidP="00976692">
            <w:pPr>
              <w:keepNext/>
              <w:keepLines/>
              <w:jc w:val="center"/>
              <w:rPr>
                <w:rFonts w:eastAsia="SimSun"/>
                <w:b/>
                <w:szCs w:val="22"/>
                <w:lang w:val="et-EE"/>
              </w:rPr>
            </w:pPr>
            <w:ins w:id="803" w:author="Author" w:date="2025-08-06T14:10:00Z">
              <w:r>
                <w:rPr>
                  <w:rFonts w:eastAsia="SimSun"/>
                  <w:b/>
                  <w:szCs w:val="22"/>
                  <w:lang w:val="et-EE"/>
                </w:rPr>
                <w:t>n</w:t>
              </w:r>
            </w:ins>
            <w:ins w:id="804" w:author="Author1" w:date="2025-08-25T15:54:00Z">
              <w:r w:rsidR="00877826">
                <w:rPr>
                  <w:rFonts w:eastAsia="SimSun"/>
                  <w:b/>
                  <w:szCs w:val="22"/>
                  <w:lang w:val="et-EE"/>
                </w:rPr>
                <w:t> </w:t>
              </w:r>
            </w:ins>
            <w:del w:id="805" w:author="Author" w:date="2025-08-06T14:10:00Z">
              <w:r w:rsidR="00F4683A" w:rsidRPr="003F2A17" w:rsidDel="00041D3D">
                <w:rPr>
                  <w:rFonts w:eastAsia="SimSun"/>
                  <w:b/>
                  <w:szCs w:val="22"/>
                  <w:lang w:val="et-EE"/>
                </w:rPr>
                <w:delText>N</w:delText>
              </w:r>
            </w:del>
            <w:del w:id="806" w:author="Author1" w:date="2025-08-25T15:54:00Z">
              <w:r w:rsidR="00F4683A" w:rsidRPr="003F2A17" w:rsidDel="00877826">
                <w:rPr>
                  <w:rFonts w:eastAsia="SimSun"/>
                  <w:b/>
                  <w:szCs w:val="22"/>
                  <w:lang w:val="et-EE"/>
                </w:rPr>
                <w:delText xml:space="preserve"> </w:delText>
              </w:r>
            </w:del>
            <w:r w:rsidR="00F4683A" w:rsidRPr="003F2A17">
              <w:rPr>
                <w:rFonts w:eastAsia="SimSun"/>
                <w:b/>
                <w:szCs w:val="22"/>
                <w:lang w:val="et-EE"/>
              </w:rPr>
              <w:t>=</w:t>
            </w:r>
            <w:ins w:id="807" w:author="Author1" w:date="2025-08-25T15:54:00Z">
              <w:r w:rsidR="00877826">
                <w:rPr>
                  <w:rFonts w:eastAsia="SimSun"/>
                  <w:b/>
                  <w:szCs w:val="22"/>
                  <w:lang w:val="et-EE"/>
                </w:rPr>
                <w:t> </w:t>
              </w:r>
            </w:ins>
            <w:del w:id="808" w:author="Author1" w:date="2025-08-25T15:54:00Z">
              <w:r w:rsidR="00F4683A" w:rsidRPr="003F2A17" w:rsidDel="00877826">
                <w:rPr>
                  <w:rFonts w:eastAsia="SimSun"/>
                  <w:b/>
                  <w:szCs w:val="22"/>
                  <w:lang w:val="et-EE"/>
                </w:rPr>
                <w:delText xml:space="preserve"> </w:delText>
              </w:r>
            </w:del>
            <w:r w:rsidR="00F4683A" w:rsidRPr="003F2A17">
              <w:rPr>
                <w:rFonts w:eastAsia="SimSun"/>
                <w:b/>
                <w:szCs w:val="22"/>
                <w:lang w:val="et-EE"/>
              </w:rPr>
              <w:t>100</w:t>
            </w:r>
          </w:p>
        </w:tc>
        <w:tc>
          <w:tcPr>
            <w:tcW w:w="1853" w:type="dxa"/>
            <w:tcBorders>
              <w:top w:val="single" w:sz="4" w:space="0" w:color="000000"/>
              <w:left w:val="single" w:sz="4" w:space="0" w:color="000000"/>
              <w:bottom w:val="single" w:sz="4" w:space="0" w:color="000000"/>
              <w:right w:val="single" w:sz="4" w:space="0" w:color="000000"/>
            </w:tcBorders>
            <w:vAlign w:val="center"/>
          </w:tcPr>
          <w:p w14:paraId="463F4C22" w14:textId="350C66E6" w:rsidR="00852609" w:rsidRDefault="00852609" w:rsidP="00976692">
            <w:pPr>
              <w:keepNext/>
              <w:keepLines/>
              <w:jc w:val="center"/>
              <w:rPr>
                <w:rFonts w:eastAsia="SimSun"/>
                <w:b/>
                <w:szCs w:val="22"/>
                <w:lang w:val="et-EE"/>
              </w:rPr>
            </w:pPr>
            <w:r>
              <w:rPr>
                <w:rFonts w:eastAsia="SimSun"/>
                <w:b/>
                <w:szCs w:val="22"/>
                <w:lang w:val="et-EE"/>
              </w:rPr>
              <w:t>Totsilizumab</w:t>
            </w:r>
            <w:r w:rsidRPr="003F2A17">
              <w:rPr>
                <w:rFonts w:eastAsia="SimSun"/>
                <w:b/>
                <w:szCs w:val="22"/>
                <w:lang w:val="et-EE"/>
              </w:rPr>
              <w:t xml:space="preserve"> </w:t>
            </w:r>
          </w:p>
          <w:p w14:paraId="05588B0C" w14:textId="77777777" w:rsidR="00B9029B" w:rsidRPr="003F2A17" w:rsidRDefault="00F4683A" w:rsidP="00976692">
            <w:pPr>
              <w:keepNext/>
              <w:keepLines/>
              <w:jc w:val="center"/>
              <w:rPr>
                <w:rFonts w:eastAsia="SimSun"/>
                <w:b/>
                <w:szCs w:val="22"/>
                <w:lang w:val="et-EE"/>
              </w:rPr>
            </w:pPr>
            <w:r w:rsidRPr="003F2A17">
              <w:rPr>
                <w:rFonts w:eastAsia="SimSun"/>
                <w:b/>
                <w:szCs w:val="22"/>
                <w:lang w:val="et-EE"/>
              </w:rPr>
              <w:t>162 mg s.c. igal teisel nädalal + 26</w:t>
            </w:r>
            <w:r w:rsidRPr="003F2A17">
              <w:rPr>
                <w:rFonts w:eastAsia="SimSun"/>
                <w:b/>
                <w:szCs w:val="22"/>
                <w:lang w:val="et-EE"/>
              </w:rPr>
              <w:noBreakHyphen/>
              <w:t xml:space="preserve">nädalane prednisooni annuse vähendamine </w:t>
            </w:r>
          </w:p>
          <w:p w14:paraId="30DB04E8" w14:textId="7C5AB0D9" w:rsidR="00F4683A" w:rsidRPr="006D5900" w:rsidRDefault="00041D3D" w:rsidP="00976692">
            <w:pPr>
              <w:keepNext/>
              <w:keepLines/>
              <w:jc w:val="center"/>
              <w:rPr>
                <w:szCs w:val="22"/>
                <w:lang w:val="et-EE"/>
              </w:rPr>
            </w:pPr>
            <w:ins w:id="809" w:author="Author" w:date="2025-08-06T14:10:00Z">
              <w:r>
                <w:rPr>
                  <w:rFonts w:eastAsia="SimSun"/>
                  <w:b/>
                  <w:szCs w:val="22"/>
                  <w:lang w:val="et-EE"/>
                </w:rPr>
                <w:t>n</w:t>
              </w:r>
            </w:ins>
            <w:ins w:id="810" w:author="Author1" w:date="2025-08-25T15:54:00Z">
              <w:r w:rsidR="00877826">
                <w:rPr>
                  <w:rFonts w:eastAsia="SimSun"/>
                  <w:b/>
                  <w:szCs w:val="22"/>
                  <w:lang w:val="et-EE"/>
                </w:rPr>
                <w:t> </w:t>
              </w:r>
            </w:ins>
            <w:del w:id="811" w:author="Author" w:date="2025-08-06T14:10:00Z">
              <w:r w:rsidR="00F4683A" w:rsidRPr="003F2A17" w:rsidDel="00041D3D">
                <w:rPr>
                  <w:rFonts w:eastAsia="SimSun"/>
                  <w:b/>
                  <w:szCs w:val="22"/>
                  <w:lang w:val="et-EE"/>
                </w:rPr>
                <w:delText>N</w:delText>
              </w:r>
            </w:del>
            <w:del w:id="812" w:author="Author1" w:date="2025-08-25T15:54:00Z">
              <w:r w:rsidR="00F4683A" w:rsidRPr="003F2A17" w:rsidDel="00877826">
                <w:rPr>
                  <w:rFonts w:eastAsia="SimSun"/>
                  <w:b/>
                  <w:szCs w:val="22"/>
                  <w:lang w:val="et-EE"/>
                </w:rPr>
                <w:delText xml:space="preserve"> </w:delText>
              </w:r>
            </w:del>
            <w:r w:rsidR="00F4683A" w:rsidRPr="003F2A17">
              <w:rPr>
                <w:rFonts w:eastAsia="SimSun"/>
                <w:b/>
                <w:szCs w:val="22"/>
                <w:lang w:val="et-EE"/>
              </w:rPr>
              <w:t>=</w:t>
            </w:r>
            <w:ins w:id="813" w:author="Author1" w:date="2025-08-25T15:54:00Z">
              <w:r w:rsidR="00877826">
                <w:rPr>
                  <w:rFonts w:eastAsia="SimSun"/>
                  <w:b/>
                  <w:szCs w:val="22"/>
                  <w:lang w:val="et-EE"/>
                </w:rPr>
                <w:t> </w:t>
              </w:r>
            </w:ins>
            <w:del w:id="814" w:author="Author1" w:date="2025-08-25T15:54:00Z">
              <w:r w:rsidR="00F4683A" w:rsidRPr="003F2A17" w:rsidDel="00877826">
                <w:rPr>
                  <w:rFonts w:eastAsia="SimSun"/>
                  <w:b/>
                  <w:szCs w:val="22"/>
                  <w:lang w:val="et-EE"/>
                </w:rPr>
                <w:delText xml:space="preserve"> </w:delText>
              </w:r>
            </w:del>
            <w:r w:rsidR="00F4683A" w:rsidRPr="003F2A17">
              <w:rPr>
                <w:rFonts w:eastAsia="SimSun"/>
                <w:b/>
                <w:szCs w:val="22"/>
                <w:lang w:val="et-EE"/>
              </w:rPr>
              <w:t>49</w:t>
            </w:r>
          </w:p>
        </w:tc>
      </w:tr>
      <w:tr w:rsidR="00F4683A" w:rsidRPr="006D5900" w14:paraId="7F12C633" w14:textId="77777777" w:rsidTr="00411351">
        <w:tc>
          <w:tcPr>
            <w:tcW w:w="9221" w:type="dxa"/>
            <w:gridSpan w:val="5"/>
            <w:tcBorders>
              <w:top w:val="single" w:sz="4" w:space="0" w:color="000000"/>
              <w:left w:val="single" w:sz="4" w:space="0" w:color="000000"/>
              <w:bottom w:val="single" w:sz="4" w:space="0" w:color="000000"/>
              <w:right w:val="single" w:sz="4" w:space="0" w:color="000000"/>
            </w:tcBorders>
          </w:tcPr>
          <w:p w14:paraId="13DC220B" w14:textId="77777777" w:rsidR="00F4683A" w:rsidRPr="003F2A17" w:rsidRDefault="00F4683A" w:rsidP="00976692">
            <w:pPr>
              <w:keepNext/>
              <w:keepLines/>
              <w:rPr>
                <w:b/>
                <w:bCs/>
                <w:szCs w:val="22"/>
                <w:lang w:val="et-EE"/>
              </w:rPr>
            </w:pPr>
            <w:r w:rsidRPr="003F2A17">
              <w:rPr>
                <w:b/>
                <w:bCs/>
                <w:szCs w:val="22"/>
                <w:lang w:val="et-EE"/>
              </w:rPr>
              <w:t>Kestus (päevades)</w:t>
            </w:r>
          </w:p>
        </w:tc>
      </w:tr>
      <w:tr w:rsidR="00F4683A" w:rsidRPr="006D5900" w14:paraId="229985AE" w14:textId="77777777" w:rsidTr="00411351">
        <w:tc>
          <w:tcPr>
            <w:tcW w:w="2093" w:type="dxa"/>
            <w:tcBorders>
              <w:top w:val="single" w:sz="4" w:space="0" w:color="000000"/>
              <w:left w:val="single" w:sz="4" w:space="0" w:color="000000"/>
              <w:bottom w:val="single" w:sz="4" w:space="0" w:color="000000"/>
            </w:tcBorders>
          </w:tcPr>
          <w:p w14:paraId="0E4A9A4D" w14:textId="77777777" w:rsidR="00F4683A" w:rsidRPr="003F2A17" w:rsidRDefault="00F4683A" w:rsidP="00976692">
            <w:pPr>
              <w:keepNext/>
              <w:keepLines/>
              <w:ind w:left="561"/>
              <w:rPr>
                <w:szCs w:val="22"/>
                <w:lang w:val="et-EE"/>
              </w:rPr>
            </w:pPr>
            <w:r w:rsidRPr="003F2A17">
              <w:rPr>
                <w:szCs w:val="22"/>
                <w:lang w:val="et-EE"/>
              </w:rPr>
              <w:t>Keskmine (SD)</w:t>
            </w:r>
          </w:p>
        </w:tc>
        <w:tc>
          <w:tcPr>
            <w:tcW w:w="1843" w:type="dxa"/>
            <w:tcBorders>
              <w:top w:val="single" w:sz="4" w:space="0" w:color="000000"/>
              <w:left w:val="single" w:sz="4" w:space="0" w:color="000000"/>
              <w:bottom w:val="single" w:sz="4" w:space="0" w:color="000000"/>
            </w:tcBorders>
          </w:tcPr>
          <w:p w14:paraId="5F0E348B" w14:textId="77777777" w:rsidR="00F4683A" w:rsidRPr="003F2A17" w:rsidRDefault="00F4683A" w:rsidP="00976692">
            <w:pPr>
              <w:keepNext/>
              <w:keepLines/>
              <w:jc w:val="center"/>
              <w:rPr>
                <w:szCs w:val="22"/>
                <w:lang w:val="et-EE"/>
              </w:rPr>
            </w:pPr>
            <w:r w:rsidRPr="003F2A17">
              <w:rPr>
                <w:szCs w:val="22"/>
                <w:lang w:val="et-EE"/>
              </w:rPr>
              <w:t>35,7 (11,5)</w:t>
            </w:r>
          </w:p>
        </w:tc>
        <w:tc>
          <w:tcPr>
            <w:tcW w:w="1590" w:type="dxa"/>
            <w:tcBorders>
              <w:top w:val="single" w:sz="4" w:space="0" w:color="000000"/>
              <w:left w:val="single" w:sz="4" w:space="0" w:color="000000"/>
              <w:bottom w:val="single" w:sz="4" w:space="0" w:color="000000"/>
            </w:tcBorders>
          </w:tcPr>
          <w:p w14:paraId="3F0297A8" w14:textId="77777777" w:rsidR="00F4683A" w:rsidRPr="003F2A17" w:rsidRDefault="00F4683A" w:rsidP="00976692">
            <w:pPr>
              <w:keepNext/>
              <w:keepLines/>
              <w:jc w:val="center"/>
              <w:rPr>
                <w:szCs w:val="22"/>
                <w:lang w:val="et-EE"/>
              </w:rPr>
            </w:pPr>
            <w:r w:rsidRPr="003F2A17">
              <w:rPr>
                <w:szCs w:val="22"/>
                <w:lang w:val="et-EE"/>
              </w:rPr>
              <w:t>36,3 (12,5)</w:t>
            </w:r>
          </w:p>
        </w:tc>
        <w:tc>
          <w:tcPr>
            <w:tcW w:w="1842" w:type="dxa"/>
            <w:tcBorders>
              <w:top w:val="single" w:sz="4" w:space="0" w:color="000000"/>
              <w:left w:val="single" w:sz="4" w:space="0" w:color="000000"/>
              <w:bottom w:val="single" w:sz="4" w:space="0" w:color="000000"/>
            </w:tcBorders>
          </w:tcPr>
          <w:p w14:paraId="6180D5BB" w14:textId="77777777" w:rsidR="00F4683A" w:rsidRPr="003F2A17" w:rsidRDefault="00F4683A" w:rsidP="00976692">
            <w:pPr>
              <w:keepNext/>
              <w:keepLines/>
              <w:jc w:val="center"/>
              <w:rPr>
                <w:szCs w:val="22"/>
                <w:lang w:val="et-EE"/>
              </w:rPr>
            </w:pPr>
            <w:r w:rsidRPr="003F2A17">
              <w:rPr>
                <w:szCs w:val="22"/>
                <w:lang w:val="et-EE"/>
              </w:rPr>
              <w:t>35,6 (13,2)</w:t>
            </w:r>
          </w:p>
        </w:tc>
        <w:tc>
          <w:tcPr>
            <w:tcW w:w="1853" w:type="dxa"/>
            <w:tcBorders>
              <w:top w:val="single" w:sz="4" w:space="0" w:color="000000"/>
              <w:left w:val="single" w:sz="4" w:space="0" w:color="000000"/>
              <w:bottom w:val="single" w:sz="4" w:space="0" w:color="000000"/>
              <w:right w:val="single" w:sz="4" w:space="0" w:color="000000"/>
            </w:tcBorders>
          </w:tcPr>
          <w:p w14:paraId="26944EA3" w14:textId="77777777" w:rsidR="00F4683A" w:rsidRPr="006D5900" w:rsidRDefault="00F4683A" w:rsidP="00976692">
            <w:pPr>
              <w:keepNext/>
              <w:keepLines/>
              <w:jc w:val="center"/>
              <w:rPr>
                <w:szCs w:val="22"/>
                <w:lang w:val="et-EE"/>
              </w:rPr>
            </w:pPr>
            <w:r w:rsidRPr="003F2A17">
              <w:rPr>
                <w:szCs w:val="22"/>
                <w:lang w:val="et-EE"/>
              </w:rPr>
              <w:t>37,4 (14,4)</w:t>
            </w:r>
          </w:p>
        </w:tc>
      </w:tr>
      <w:tr w:rsidR="00F4683A" w:rsidRPr="006D5900" w14:paraId="0CFD4885" w14:textId="77777777" w:rsidTr="00411351">
        <w:tc>
          <w:tcPr>
            <w:tcW w:w="2093" w:type="dxa"/>
            <w:tcBorders>
              <w:top w:val="single" w:sz="4" w:space="0" w:color="000000"/>
              <w:left w:val="single" w:sz="4" w:space="0" w:color="000000"/>
              <w:bottom w:val="single" w:sz="4" w:space="0" w:color="000000"/>
            </w:tcBorders>
          </w:tcPr>
          <w:p w14:paraId="76AA1C1B" w14:textId="77777777" w:rsidR="00F4683A" w:rsidRPr="003F2A17" w:rsidRDefault="00F4683A" w:rsidP="00976692">
            <w:pPr>
              <w:keepNext/>
              <w:keepLines/>
              <w:ind w:left="561"/>
              <w:rPr>
                <w:szCs w:val="22"/>
                <w:lang w:val="et-EE"/>
              </w:rPr>
            </w:pPr>
            <w:r w:rsidRPr="003F2A17">
              <w:rPr>
                <w:szCs w:val="22"/>
                <w:lang w:val="et-EE"/>
              </w:rPr>
              <w:t>Mediaan</w:t>
            </w:r>
          </w:p>
        </w:tc>
        <w:tc>
          <w:tcPr>
            <w:tcW w:w="1843" w:type="dxa"/>
            <w:tcBorders>
              <w:top w:val="single" w:sz="4" w:space="0" w:color="000000"/>
              <w:left w:val="single" w:sz="4" w:space="0" w:color="000000"/>
              <w:bottom w:val="single" w:sz="4" w:space="0" w:color="000000"/>
            </w:tcBorders>
          </w:tcPr>
          <w:p w14:paraId="770524FA" w14:textId="77777777" w:rsidR="00F4683A" w:rsidRPr="003F2A17" w:rsidRDefault="00F4683A" w:rsidP="00976692">
            <w:pPr>
              <w:keepNext/>
              <w:keepLines/>
              <w:jc w:val="center"/>
              <w:rPr>
                <w:szCs w:val="22"/>
                <w:lang w:val="et-EE"/>
              </w:rPr>
            </w:pPr>
            <w:r w:rsidRPr="003F2A17">
              <w:rPr>
                <w:szCs w:val="22"/>
                <w:lang w:val="et-EE"/>
              </w:rPr>
              <w:t>42,0</w:t>
            </w:r>
          </w:p>
        </w:tc>
        <w:tc>
          <w:tcPr>
            <w:tcW w:w="1590" w:type="dxa"/>
            <w:tcBorders>
              <w:top w:val="single" w:sz="4" w:space="0" w:color="000000"/>
              <w:left w:val="single" w:sz="4" w:space="0" w:color="000000"/>
              <w:bottom w:val="single" w:sz="4" w:space="0" w:color="000000"/>
            </w:tcBorders>
          </w:tcPr>
          <w:p w14:paraId="1B687DB0" w14:textId="77777777" w:rsidR="00F4683A" w:rsidRPr="003F2A17" w:rsidRDefault="00F4683A" w:rsidP="00976692">
            <w:pPr>
              <w:keepNext/>
              <w:keepLines/>
              <w:jc w:val="center"/>
              <w:rPr>
                <w:szCs w:val="22"/>
                <w:lang w:val="et-EE"/>
              </w:rPr>
            </w:pPr>
            <w:r w:rsidRPr="003F2A17">
              <w:rPr>
                <w:szCs w:val="22"/>
                <w:lang w:val="et-EE"/>
              </w:rPr>
              <w:t>41,0</w:t>
            </w:r>
          </w:p>
        </w:tc>
        <w:tc>
          <w:tcPr>
            <w:tcW w:w="1842" w:type="dxa"/>
            <w:tcBorders>
              <w:top w:val="single" w:sz="4" w:space="0" w:color="000000"/>
              <w:left w:val="single" w:sz="4" w:space="0" w:color="000000"/>
              <w:bottom w:val="single" w:sz="4" w:space="0" w:color="000000"/>
            </w:tcBorders>
          </w:tcPr>
          <w:p w14:paraId="12AA8DF3" w14:textId="77777777" w:rsidR="00F4683A" w:rsidRPr="003F2A17" w:rsidRDefault="00F4683A" w:rsidP="00976692">
            <w:pPr>
              <w:keepNext/>
              <w:keepLines/>
              <w:jc w:val="center"/>
              <w:rPr>
                <w:szCs w:val="22"/>
                <w:lang w:val="et-EE"/>
              </w:rPr>
            </w:pPr>
            <w:r w:rsidRPr="003F2A17">
              <w:rPr>
                <w:szCs w:val="22"/>
                <w:lang w:val="et-EE"/>
              </w:rPr>
              <w:t>41,0</w:t>
            </w:r>
          </w:p>
        </w:tc>
        <w:tc>
          <w:tcPr>
            <w:tcW w:w="1853" w:type="dxa"/>
            <w:tcBorders>
              <w:top w:val="single" w:sz="4" w:space="0" w:color="000000"/>
              <w:left w:val="single" w:sz="4" w:space="0" w:color="000000"/>
              <w:bottom w:val="single" w:sz="4" w:space="0" w:color="000000"/>
              <w:right w:val="single" w:sz="4" w:space="0" w:color="000000"/>
            </w:tcBorders>
          </w:tcPr>
          <w:p w14:paraId="341461EB" w14:textId="77777777" w:rsidR="00F4683A" w:rsidRPr="006D5900" w:rsidRDefault="00F4683A" w:rsidP="00976692">
            <w:pPr>
              <w:keepNext/>
              <w:keepLines/>
              <w:jc w:val="center"/>
              <w:rPr>
                <w:szCs w:val="22"/>
                <w:lang w:val="et-EE"/>
              </w:rPr>
            </w:pPr>
            <w:r w:rsidRPr="003F2A17">
              <w:rPr>
                <w:szCs w:val="22"/>
                <w:lang w:val="et-EE"/>
              </w:rPr>
              <w:t>42,0</w:t>
            </w:r>
          </w:p>
        </w:tc>
      </w:tr>
      <w:tr w:rsidR="00F4683A" w:rsidRPr="006D5900" w14:paraId="634CDD9E" w14:textId="77777777" w:rsidTr="00411351">
        <w:tc>
          <w:tcPr>
            <w:tcW w:w="2093" w:type="dxa"/>
            <w:tcBorders>
              <w:top w:val="single" w:sz="4" w:space="0" w:color="000000"/>
              <w:left w:val="single" w:sz="4" w:space="0" w:color="000000"/>
              <w:bottom w:val="single" w:sz="4" w:space="0" w:color="000000"/>
            </w:tcBorders>
          </w:tcPr>
          <w:p w14:paraId="6BD3C91E" w14:textId="77777777" w:rsidR="00F4683A" w:rsidRPr="003F2A17" w:rsidRDefault="00F4683A" w:rsidP="00976692">
            <w:pPr>
              <w:keepNext/>
              <w:keepLines/>
              <w:ind w:left="561"/>
              <w:rPr>
                <w:szCs w:val="22"/>
                <w:lang w:val="et-EE"/>
              </w:rPr>
            </w:pPr>
            <w:r w:rsidRPr="003F2A17">
              <w:rPr>
                <w:szCs w:val="22"/>
                <w:lang w:val="et-EE"/>
              </w:rPr>
              <w:t>Min – max</w:t>
            </w:r>
          </w:p>
        </w:tc>
        <w:tc>
          <w:tcPr>
            <w:tcW w:w="1843" w:type="dxa"/>
            <w:tcBorders>
              <w:top w:val="single" w:sz="4" w:space="0" w:color="000000"/>
              <w:left w:val="single" w:sz="4" w:space="0" w:color="000000"/>
              <w:bottom w:val="single" w:sz="4" w:space="0" w:color="000000"/>
            </w:tcBorders>
          </w:tcPr>
          <w:p w14:paraId="36D76395" w14:textId="77777777" w:rsidR="00F4683A" w:rsidRPr="003F2A17" w:rsidRDefault="00F4683A" w:rsidP="00976692">
            <w:pPr>
              <w:keepNext/>
              <w:keepLines/>
              <w:jc w:val="center"/>
              <w:rPr>
                <w:szCs w:val="22"/>
                <w:lang w:val="et-EE"/>
              </w:rPr>
            </w:pPr>
            <w:r w:rsidRPr="003F2A17">
              <w:rPr>
                <w:szCs w:val="22"/>
                <w:lang w:val="et-EE"/>
              </w:rPr>
              <w:t>6 – 63</w:t>
            </w:r>
          </w:p>
        </w:tc>
        <w:tc>
          <w:tcPr>
            <w:tcW w:w="1590" w:type="dxa"/>
            <w:tcBorders>
              <w:top w:val="single" w:sz="4" w:space="0" w:color="000000"/>
              <w:left w:val="single" w:sz="4" w:space="0" w:color="000000"/>
              <w:bottom w:val="single" w:sz="4" w:space="0" w:color="000000"/>
            </w:tcBorders>
          </w:tcPr>
          <w:p w14:paraId="00142353" w14:textId="77777777" w:rsidR="00F4683A" w:rsidRPr="003F2A17" w:rsidRDefault="00F4683A" w:rsidP="00976692">
            <w:pPr>
              <w:keepNext/>
              <w:keepLines/>
              <w:jc w:val="center"/>
              <w:rPr>
                <w:szCs w:val="22"/>
                <w:lang w:val="et-EE"/>
              </w:rPr>
            </w:pPr>
            <w:r w:rsidRPr="003F2A17">
              <w:rPr>
                <w:szCs w:val="22"/>
                <w:lang w:val="et-EE"/>
              </w:rPr>
              <w:t>12 – 82</w:t>
            </w:r>
          </w:p>
        </w:tc>
        <w:tc>
          <w:tcPr>
            <w:tcW w:w="1842" w:type="dxa"/>
            <w:tcBorders>
              <w:top w:val="single" w:sz="4" w:space="0" w:color="000000"/>
              <w:left w:val="single" w:sz="4" w:space="0" w:color="000000"/>
              <w:bottom w:val="single" w:sz="4" w:space="0" w:color="000000"/>
            </w:tcBorders>
          </w:tcPr>
          <w:p w14:paraId="1F9BD29D" w14:textId="77777777" w:rsidR="00F4683A" w:rsidRPr="003F2A17" w:rsidRDefault="00F4683A" w:rsidP="00976692">
            <w:pPr>
              <w:keepNext/>
              <w:keepLines/>
              <w:jc w:val="center"/>
              <w:rPr>
                <w:szCs w:val="22"/>
                <w:lang w:val="et-EE"/>
              </w:rPr>
            </w:pPr>
            <w:r w:rsidRPr="003F2A17">
              <w:rPr>
                <w:szCs w:val="22"/>
                <w:lang w:val="et-EE"/>
              </w:rPr>
              <w:t>1 – 87</w:t>
            </w:r>
          </w:p>
        </w:tc>
        <w:tc>
          <w:tcPr>
            <w:tcW w:w="1853" w:type="dxa"/>
            <w:tcBorders>
              <w:top w:val="single" w:sz="4" w:space="0" w:color="000000"/>
              <w:left w:val="single" w:sz="4" w:space="0" w:color="000000"/>
              <w:bottom w:val="single" w:sz="4" w:space="0" w:color="000000"/>
              <w:right w:val="single" w:sz="4" w:space="0" w:color="000000"/>
            </w:tcBorders>
          </w:tcPr>
          <w:p w14:paraId="37EB9200" w14:textId="77777777" w:rsidR="00F4683A" w:rsidRPr="006D5900" w:rsidRDefault="00F4683A" w:rsidP="00976692">
            <w:pPr>
              <w:keepNext/>
              <w:keepLines/>
              <w:jc w:val="center"/>
              <w:rPr>
                <w:szCs w:val="22"/>
                <w:lang w:val="et-EE"/>
              </w:rPr>
            </w:pPr>
            <w:r w:rsidRPr="003F2A17">
              <w:rPr>
                <w:szCs w:val="22"/>
                <w:lang w:val="et-EE"/>
              </w:rPr>
              <w:t>9 – 87</w:t>
            </w:r>
          </w:p>
        </w:tc>
      </w:tr>
    </w:tbl>
    <w:p w14:paraId="16DEEB84" w14:textId="77777777" w:rsidR="00852609" w:rsidRPr="00BA19DB" w:rsidRDefault="00852609" w:rsidP="00852609">
      <w:pPr>
        <w:rPr>
          <w:sz w:val="18"/>
          <w:szCs w:val="18"/>
          <w:lang w:val="et-EE"/>
        </w:rPr>
      </w:pPr>
      <w:r w:rsidRPr="00BA19DB">
        <w:rPr>
          <w:sz w:val="18"/>
          <w:szCs w:val="18"/>
          <w:lang w:val="et-EE"/>
        </w:rPr>
        <w:t>s.c. = subkutaanne</w:t>
      </w:r>
    </w:p>
    <w:p w14:paraId="00FDD6C3" w14:textId="77777777" w:rsidR="00F4683A" w:rsidRDefault="00F4683A" w:rsidP="00976692">
      <w:pPr>
        <w:keepNext/>
        <w:keepLines/>
        <w:rPr>
          <w:lang w:val="et-EE"/>
        </w:rPr>
      </w:pPr>
    </w:p>
    <w:p w14:paraId="2524A5F9" w14:textId="37D460F8" w:rsidR="00F4683A" w:rsidRDefault="00F4683A" w:rsidP="00976692">
      <w:pPr>
        <w:keepNext/>
        <w:keepLines/>
        <w:rPr>
          <w:lang w:val="et-EE"/>
        </w:rPr>
      </w:pPr>
      <w:r>
        <w:rPr>
          <w:lang w:val="et-EE"/>
        </w:rPr>
        <w:t xml:space="preserve">Saavutati esmane efektiivsuse tulemusnäitaja, mida hinnati patsientide protsendi järgi, kes saavutasid 52. nädalaks steroidivaba püsiva remissiooni </w:t>
      </w:r>
      <w:r w:rsidR="00852609">
        <w:rPr>
          <w:szCs w:val="22"/>
          <w:lang w:val="et-EE"/>
        </w:rPr>
        <w:t xml:space="preserve">totsilizumabi </w:t>
      </w:r>
      <w:r>
        <w:rPr>
          <w:lang w:val="et-EE"/>
        </w:rPr>
        <w:t>pluss 26</w:t>
      </w:r>
      <w:r>
        <w:rPr>
          <w:lang w:val="et-EE"/>
        </w:rPr>
        <w:noBreakHyphen/>
        <w:t>nädalase prednisooni annuse vähendamise skeemi kasutamisel võrreldes platseebo pluss 26</w:t>
      </w:r>
      <w:r>
        <w:rPr>
          <w:lang w:val="et-EE"/>
        </w:rPr>
        <w:noBreakHyphen/>
        <w:t>nädalase prednisooni annuse vähendam</w:t>
      </w:r>
      <w:r w:rsidR="000252FC">
        <w:rPr>
          <w:lang w:val="et-EE"/>
        </w:rPr>
        <w:t>ise skeemi kasutamisega (tabel 4</w:t>
      </w:r>
      <w:r>
        <w:rPr>
          <w:lang w:val="et-EE"/>
        </w:rPr>
        <w:t>).</w:t>
      </w:r>
    </w:p>
    <w:p w14:paraId="09FFFE9A" w14:textId="77777777" w:rsidR="00F4683A" w:rsidRDefault="00F4683A" w:rsidP="00F4683A">
      <w:pPr>
        <w:rPr>
          <w:lang w:val="et-EE"/>
        </w:rPr>
      </w:pPr>
    </w:p>
    <w:p w14:paraId="3CD72151" w14:textId="77777777" w:rsidR="00F4683A" w:rsidRDefault="00F4683A" w:rsidP="00F4683A">
      <w:pPr>
        <w:rPr>
          <w:lang w:val="et-EE"/>
        </w:rPr>
      </w:pPr>
      <w:r>
        <w:rPr>
          <w:lang w:val="et-EE"/>
        </w:rPr>
        <w:t>Saavutati ka põhiline teisene efektiivsuse tulemusnäitaja, mis põhines samuti patsientide protsendil, kes saavutasid 52. nädalaks püsiva remissiooni, võrreldes totsilizumabi pluss 26</w:t>
      </w:r>
      <w:r>
        <w:rPr>
          <w:lang w:val="et-EE"/>
        </w:rPr>
        <w:noBreakHyphen/>
        <w:t>nädalast prednisooni annuse vähendamise skeemi platseebo pluss 52</w:t>
      </w:r>
      <w:r>
        <w:rPr>
          <w:lang w:val="et-EE"/>
        </w:rPr>
        <w:noBreakHyphen/>
        <w:t>nädalase prednisooni annu</w:t>
      </w:r>
      <w:r w:rsidR="000252FC">
        <w:rPr>
          <w:lang w:val="et-EE"/>
        </w:rPr>
        <w:t>se vähendamise skeemiga (tabel 4</w:t>
      </w:r>
      <w:r>
        <w:rPr>
          <w:lang w:val="et-EE"/>
        </w:rPr>
        <w:t>).</w:t>
      </w:r>
    </w:p>
    <w:p w14:paraId="2425E792" w14:textId="77777777" w:rsidR="00F4683A" w:rsidRDefault="00F4683A" w:rsidP="00F4683A">
      <w:pPr>
        <w:rPr>
          <w:lang w:val="et-EE"/>
        </w:rPr>
      </w:pPr>
    </w:p>
    <w:p w14:paraId="5D31A49A" w14:textId="2722B3E1" w:rsidR="00F4683A" w:rsidRDefault="00F4683A" w:rsidP="00F4683A">
      <w:pPr>
        <w:rPr>
          <w:sz w:val="24"/>
          <w:szCs w:val="24"/>
          <w:lang w:val="et-EE"/>
        </w:rPr>
      </w:pPr>
      <w:r>
        <w:rPr>
          <w:color w:val="000000"/>
          <w:shd w:val="clear" w:color="auto" w:fill="FFFFFF"/>
          <w:lang w:val="et-EE"/>
        </w:rPr>
        <w:t xml:space="preserve">Statistiliselt oluliselt paremat ravitoimet täheldati </w:t>
      </w:r>
      <w:r w:rsidR="00852609">
        <w:rPr>
          <w:szCs w:val="22"/>
          <w:lang w:val="et-EE"/>
        </w:rPr>
        <w:t xml:space="preserve">totsilizumabi </w:t>
      </w:r>
      <w:r>
        <w:rPr>
          <w:color w:val="000000"/>
          <w:shd w:val="clear" w:color="auto" w:fill="FFFFFF"/>
          <w:lang w:val="et-EE"/>
        </w:rPr>
        <w:t xml:space="preserve">puhul võrreldes platseeboga steroidivaba püsiva remissiooni saavutamisel 52. nädalaks </w:t>
      </w:r>
      <w:r w:rsidR="00852609">
        <w:rPr>
          <w:szCs w:val="22"/>
          <w:lang w:val="et-EE"/>
        </w:rPr>
        <w:t xml:space="preserve">totsilizumabi </w:t>
      </w:r>
      <w:r>
        <w:rPr>
          <w:lang w:val="et-EE"/>
        </w:rPr>
        <w:t>pluss 26</w:t>
      </w:r>
      <w:r>
        <w:rPr>
          <w:lang w:val="et-EE"/>
        </w:rPr>
        <w:noBreakHyphen/>
        <w:t>nädalase prednisooni annuse vähendamise skeemi kasutamisel võrreldes platseebo pluss 26</w:t>
      </w:r>
      <w:r>
        <w:rPr>
          <w:lang w:val="et-EE"/>
        </w:rPr>
        <w:noBreakHyphen/>
        <w:t>nädalase ja platseebo pluss 52</w:t>
      </w:r>
      <w:r>
        <w:rPr>
          <w:lang w:val="et-EE"/>
        </w:rPr>
        <w:noBreakHyphen/>
        <w:t>nädalase prednisooni annuse vähendamise skeemi kasutamisega.</w:t>
      </w:r>
    </w:p>
    <w:p w14:paraId="54849C9C" w14:textId="77777777" w:rsidR="00F4683A" w:rsidRDefault="00F4683A" w:rsidP="00F4683A">
      <w:pPr>
        <w:jc w:val="both"/>
        <w:rPr>
          <w:sz w:val="24"/>
          <w:szCs w:val="24"/>
          <w:lang w:val="et-EE"/>
        </w:rPr>
      </w:pPr>
    </w:p>
    <w:p w14:paraId="7E78DF64" w14:textId="77777777" w:rsidR="00F4683A" w:rsidRDefault="000252FC" w:rsidP="00F4683A">
      <w:pPr>
        <w:rPr>
          <w:szCs w:val="22"/>
          <w:lang w:val="et-EE"/>
        </w:rPr>
      </w:pPr>
      <w:r>
        <w:rPr>
          <w:szCs w:val="22"/>
          <w:lang w:val="et-EE"/>
        </w:rPr>
        <w:t>Tabelis 4</w:t>
      </w:r>
      <w:r w:rsidR="00F4683A">
        <w:rPr>
          <w:szCs w:val="22"/>
          <w:lang w:val="et-EE"/>
        </w:rPr>
        <w:t xml:space="preserve"> on toodud 52. nädalaks püsiva remissiooni saavutanud patsientide protsent.</w:t>
      </w:r>
    </w:p>
    <w:p w14:paraId="7E1EED8B" w14:textId="77777777" w:rsidR="00F4683A" w:rsidRDefault="00F4683A" w:rsidP="00F4683A">
      <w:pPr>
        <w:rPr>
          <w:szCs w:val="22"/>
          <w:lang w:val="et-EE"/>
        </w:rPr>
      </w:pPr>
    </w:p>
    <w:p w14:paraId="038BF532" w14:textId="77777777" w:rsidR="00F4683A" w:rsidRPr="00BA19DB" w:rsidRDefault="00F4683A" w:rsidP="00F4683A">
      <w:pPr>
        <w:keepNext/>
        <w:spacing w:line="280" w:lineRule="atLeast"/>
        <w:jc w:val="both"/>
        <w:rPr>
          <w:color w:val="000000"/>
          <w:szCs w:val="22"/>
          <w:u w:val="single"/>
          <w:shd w:val="clear" w:color="auto" w:fill="FFFFFF"/>
          <w:lang w:val="et-EE"/>
        </w:rPr>
      </w:pPr>
      <w:r w:rsidRPr="00BA19DB">
        <w:rPr>
          <w:i/>
          <w:szCs w:val="22"/>
          <w:u w:val="single"/>
          <w:lang w:val="et-EE"/>
        </w:rPr>
        <w:t>Teisesed tulemusnäitajad</w:t>
      </w:r>
    </w:p>
    <w:p w14:paraId="2B4A30D8" w14:textId="6F0FEE8B" w:rsidR="00F4683A" w:rsidRDefault="00F4683A" w:rsidP="00F4683A">
      <w:pPr>
        <w:rPr>
          <w:szCs w:val="22"/>
          <w:lang w:val="et-EE"/>
        </w:rPr>
      </w:pPr>
      <w:r>
        <w:rPr>
          <w:color w:val="000000"/>
          <w:szCs w:val="22"/>
          <w:shd w:val="clear" w:color="auto" w:fill="FFFFFF"/>
          <w:lang w:val="et-EE"/>
        </w:rPr>
        <w:t xml:space="preserve">Esimese GCA ägenemiseni kulunud aja hindamisel ilmnes oluliselt väiksem ägenemise risk </w:t>
      </w:r>
      <w:r w:rsidR="00852609">
        <w:rPr>
          <w:szCs w:val="22"/>
          <w:lang w:val="et-EE"/>
        </w:rPr>
        <w:t xml:space="preserve">totsilizumabi </w:t>
      </w:r>
      <w:r>
        <w:rPr>
          <w:color w:val="000000"/>
          <w:szCs w:val="22"/>
          <w:shd w:val="clear" w:color="auto" w:fill="FFFFFF"/>
          <w:lang w:val="et-EE"/>
        </w:rPr>
        <w:t>subkutaanse üks kord nädalas manustamise rühmas võrreldes platseebo pluss 26</w:t>
      </w:r>
      <w:r>
        <w:rPr>
          <w:color w:val="000000"/>
          <w:szCs w:val="22"/>
          <w:shd w:val="clear" w:color="auto" w:fill="FFFFFF"/>
          <w:lang w:val="et-EE"/>
        </w:rPr>
        <w:noBreakHyphen/>
        <w:t>nädalase ja platseebo pluss 52</w:t>
      </w:r>
      <w:r>
        <w:rPr>
          <w:color w:val="000000"/>
          <w:szCs w:val="22"/>
          <w:shd w:val="clear" w:color="auto" w:fill="FFFFFF"/>
          <w:lang w:val="et-EE"/>
        </w:rPr>
        <w:noBreakHyphen/>
        <w:t xml:space="preserve">nädalase prednisooni annuse vähendamise rühmaga ning </w:t>
      </w:r>
      <w:r w:rsidR="00852609">
        <w:rPr>
          <w:szCs w:val="22"/>
          <w:lang w:val="et-EE"/>
        </w:rPr>
        <w:t xml:space="preserve">totsilizumabi </w:t>
      </w:r>
      <w:r>
        <w:rPr>
          <w:color w:val="000000"/>
          <w:szCs w:val="22"/>
          <w:shd w:val="clear" w:color="auto" w:fill="FFFFFF"/>
          <w:lang w:val="et-EE"/>
        </w:rPr>
        <w:t>subkutaanse igal teisel nädalal manustamise rühmas võrreldes platseebo pluss 26</w:t>
      </w:r>
      <w:r>
        <w:rPr>
          <w:color w:val="000000"/>
          <w:szCs w:val="22"/>
          <w:shd w:val="clear" w:color="auto" w:fill="FFFFFF"/>
          <w:lang w:val="et-EE"/>
        </w:rPr>
        <w:noBreakHyphen/>
        <w:t xml:space="preserve">nädalase prednisooni annuse vähendamise rühmaga (võrrelduna 0,01 olulisuse nivool). </w:t>
      </w:r>
      <w:r w:rsidR="00852609">
        <w:rPr>
          <w:szCs w:val="22"/>
          <w:lang w:val="et-EE"/>
        </w:rPr>
        <w:t xml:space="preserve">Totsilizumabi </w:t>
      </w:r>
      <w:r>
        <w:rPr>
          <w:color w:val="000000"/>
          <w:szCs w:val="22"/>
          <w:shd w:val="clear" w:color="auto" w:fill="FFFFFF"/>
          <w:lang w:val="et-EE"/>
        </w:rPr>
        <w:t>subkutaanne üks kord nädalas manustatav annus viis ka ägenemise riski kliiniliselt olulise vähenemiseni võrreldes platseebo pluss 26</w:t>
      </w:r>
      <w:r>
        <w:rPr>
          <w:color w:val="000000"/>
          <w:szCs w:val="22"/>
          <w:shd w:val="clear" w:color="auto" w:fill="FFFFFF"/>
          <w:lang w:val="et-EE"/>
        </w:rPr>
        <w:noBreakHyphen/>
        <w:t>nädalase prednisooni annuse vähendamisega patsientidel, kellel esines uuringuga liitumise ajal ägenemistega kulgev GCA või esmako</w:t>
      </w:r>
      <w:r w:rsidR="000252FC">
        <w:rPr>
          <w:color w:val="000000"/>
          <w:szCs w:val="22"/>
          <w:shd w:val="clear" w:color="auto" w:fill="FFFFFF"/>
          <w:lang w:val="et-EE"/>
        </w:rPr>
        <w:t>rdselt avaldunud haigus (tabel 4</w:t>
      </w:r>
      <w:r>
        <w:rPr>
          <w:color w:val="000000"/>
          <w:szCs w:val="22"/>
          <w:shd w:val="clear" w:color="auto" w:fill="FFFFFF"/>
          <w:lang w:val="et-EE"/>
        </w:rPr>
        <w:t>).</w:t>
      </w:r>
    </w:p>
    <w:p w14:paraId="5840925A" w14:textId="77777777" w:rsidR="00F4683A" w:rsidRDefault="00F4683A" w:rsidP="00F4683A">
      <w:pPr>
        <w:spacing w:line="280" w:lineRule="atLeast"/>
        <w:jc w:val="both"/>
        <w:rPr>
          <w:szCs w:val="22"/>
          <w:lang w:val="et-EE"/>
        </w:rPr>
      </w:pPr>
    </w:p>
    <w:p w14:paraId="403B7644" w14:textId="77777777" w:rsidR="00F4683A" w:rsidRPr="00BA19DB" w:rsidRDefault="00F4683A" w:rsidP="00F4683A">
      <w:pPr>
        <w:keepNext/>
        <w:spacing w:line="280" w:lineRule="atLeast"/>
        <w:jc w:val="both"/>
        <w:rPr>
          <w:szCs w:val="22"/>
          <w:u w:val="single"/>
          <w:lang w:val="et-EE"/>
        </w:rPr>
      </w:pPr>
      <w:r w:rsidRPr="00BA19DB">
        <w:rPr>
          <w:i/>
          <w:szCs w:val="22"/>
          <w:u w:val="single"/>
          <w:lang w:val="et-EE"/>
        </w:rPr>
        <w:t>Glükokortikoidi kumulatiivne annus</w:t>
      </w:r>
    </w:p>
    <w:p w14:paraId="4434D3F0" w14:textId="7F955B39" w:rsidR="00F4683A" w:rsidRDefault="00F4683A" w:rsidP="00F4683A">
      <w:pPr>
        <w:rPr>
          <w:szCs w:val="22"/>
          <w:lang w:val="et-EE"/>
        </w:rPr>
      </w:pPr>
      <w:r>
        <w:rPr>
          <w:szCs w:val="22"/>
          <w:lang w:val="et-EE"/>
        </w:rPr>
        <w:t xml:space="preserve">Prednisooni kumulatiivne annus 52. nädalal oli oluliselt väiksem </w:t>
      </w:r>
      <w:r w:rsidR="00852609">
        <w:rPr>
          <w:szCs w:val="22"/>
          <w:lang w:val="et-EE"/>
        </w:rPr>
        <w:t xml:space="preserve">totsilizumabi </w:t>
      </w:r>
      <w:r>
        <w:rPr>
          <w:szCs w:val="22"/>
          <w:lang w:val="et-EE"/>
        </w:rPr>
        <w:t xml:space="preserve">kahes annuserühmas kui </w:t>
      </w:r>
      <w:r w:rsidR="000252FC">
        <w:rPr>
          <w:szCs w:val="22"/>
          <w:lang w:val="et-EE"/>
        </w:rPr>
        <w:t>kahes platseeborühmas (tabel </w:t>
      </w:r>
      <w:r w:rsidR="0052053B">
        <w:rPr>
          <w:szCs w:val="22"/>
          <w:lang w:val="et-EE"/>
        </w:rPr>
        <w:t>4</w:t>
      </w:r>
      <w:r>
        <w:rPr>
          <w:szCs w:val="22"/>
          <w:lang w:val="et-EE"/>
        </w:rPr>
        <w:t xml:space="preserve">). Eraldi analüüsis, mis hõlmas esimese 52 nädala jooksul GCA ägenemise korral päästeravina prednisooni saanud patsiente, varieerus prednisooni kumulatiivne annus suurel määral. Päästeravi mediaanannused </w:t>
      </w:r>
      <w:r w:rsidR="00852609">
        <w:rPr>
          <w:szCs w:val="22"/>
          <w:lang w:val="et-EE"/>
        </w:rPr>
        <w:t xml:space="preserve">totsilizumabi </w:t>
      </w:r>
      <w:r>
        <w:rPr>
          <w:szCs w:val="22"/>
          <w:lang w:val="et-EE"/>
        </w:rPr>
        <w:t>üks kord nädalas ja igal teisel nädalal manustamise rühmas olid vastavalt 3129,75 mg ja 3847 mg. Mõlemad annused on märkimisväärselt väiksemad kui platseebo pluss 26</w:t>
      </w:r>
      <w:r>
        <w:rPr>
          <w:szCs w:val="22"/>
          <w:lang w:val="et-EE"/>
        </w:rPr>
        <w:noBreakHyphen/>
        <w:t>nädalase ja platseebo pluss 52</w:t>
      </w:r>
      <w:r>
        <w:rPr>
          <w:szCs w:val="22"/>
          <w:lang w:val="et-EE"/>
        </w:rPr>
        <w:noBreakHyphen/>
        <w:t>nädalase prednisooni annuse vähendamise rühmas (vastavalt 4023,5 mg ja 5389,5 mg).</w:t>
      </w:r>
    </w:p>
    <w:p w14:paraId="39B371BC" w14:textId="77777777" w:rsidR="00F4683A" w:rsidRDefault="00F4683A" w:rsidP="00383F81">
      <w:pPr>
        <w:widowControl w:val="0"/>
        <w:spacing w:line="280" w:lineRule="atLeast"/>
        <w:jc w:val="both"/>
        <w:rPr>
          <w:szCs w:val="22"/>
          <w:lang w:val="et-EE"/>
        </w:rPr>
      </w:pPr>
    </w:p>
    <w:p w14:paraId="341F0114" w14:textId="77777777" w:rsidR="00F4683A" w:rsidRPr="003F2A17" w:rsidRDefault="000252FC" w:rsidP="00BA19DB">
      <w:pPr>
        <w:keepNext/>
        <w:keepLines/>
        <w:rPr>
          <w:i/>
          <w:szCs w:val="22"/>
          <w:lang w:val="et-EE"/>
        </w:rPr>
      </w:pPr>
      <w:r w:rsidRPr="003F2A17">
        <w:rPr>
          <w:i/>
          <w:szCs w:val="22"/>
          <w:lang w:val="et-EE"/>
        </w:rPr>
        <w:lastRenderedPageBreak/>
        <w:t>Tabel</w:t>
      </w:r>
      <w:r w:rsidR="00EB61F4" w:rsidRPr="003F2A17">
        <w:rPr>
          <w:i/>
          <w:szCs w:val="22"/>
        </w:rPr>
        <w:t> </w:t>
      </w:r>
      <w:r w:rsidRPr="003F2A17">
        <w:rPr>
          <w:i/>
          <w:szCs w:val="22"/>
          <w:lang w:val="et-EE"/>
        </w:rPr>
        <w:t>4</w:t>
      </w:r>
      <w:r w:rsidR="00F4683A" w:rsidRPr="003F2A17">
        <w:rPr>
          <w:i/>
          <w:szCs w:val="22"/>
          <w:lang w:val="et-EE"/>
        </w:rPr>
        <w:t>. Uuringu WA28119 efektiivsuse tulemused</w:t>
      </w:r>
    </w:p>
    <w:p w14:paraId="2479368E" w14:textId="77777777" w:rsidR="00BA3894" w:rsidRDefault="00BA3894" w:rsidP="00BA19DB">
      <w:pPr>
        <w:keepNext/>
        <w:keepLines/>
        <w:rPr>
          <w:rFonts w:eastAsia="SimSun"/>
          <w:strike/>
          <w:sz w:val="18"/>
          <w:szCs w:val="18"/>
          <w:lang w:val="et-EE"/>
        </w:rPr>
      </w:pPr>
    </w:p>
    <w:tbl>
      <w:tblPr>
        <w:tblW w:w="5000" w:type="pct"/>
        <w:tblCellMar>
          <w:left w:w="57" w:type="dxa"/>
          <w:right w:w="57" w:type="dxa"/>
        </w:tblCellMar>
        <w:tblLook w:val="0000" w:firstRow="0" w:lastRow="0" w:firstColumn="0" w:lastColumn="0" w:noHBand="0" w:noVBand="0"/>
      </w:tblPr>
      <w:tblGrid>
        <w:gridCol w:w="3170"/>
        <w:gridCol w:w="121"/>
        <w:gridCol w:w="359"/>
        <w:gridCol w:w="238"/>
        <w:gridCol w:w="797"/>
        <w:gridCol w:w="1316"/>
        <w:gridCol w:w="1476"/>
        <w:gridCol w:w="1570"/>
        <w:gridCol w:w="8"/>
      </w:tblGrid>
      <w:tr w:rsidR="00F4683A" w:rsidRPr="00BB4B3D" w14:paraId="32680376" w14:textId="77777777" w:rsidTr="00EC2693">
        <w:trPr>
          <w:cantSplit/>
          <w:tblHeader/>
        </w:trPr>
        <w:tc>
          <w:tcPr>
            <w:tcW w:w="1777" w:type="pct"/>
            <w:tcBorders>
              <w:top w:val="single" w:sz="8" w:space="0" w:color="000000"/>
              <w:left w:val="single" w:sz="4" w:space="0" w:color="000000"/>
              <w:bottom w:val="single" w:sz="8" w:space="0" w:color="000000"/>
            </w:tcBorders>
            <w:vAlign w:val="bottom"/>
          </w:tcPr>
          <w:p w14:paraId="592EBAB4" w14:textId="77777777" w:rsidR="00F4683A" w:rsidRPr="00632CF2" w:rsidRDefault="00F4683A" w:rsidP="00BA19DB">
            <w:pPr>
              <w:keepNext/>
              <w:keepLines/>
              <w:snapToGrid w:val="0"/>
              <w:spacing w:before="50" w:after="50" w:line="200" w:lineRule="exact"/>
              <w:rPr>
                <w:rFonts w:eastAsia="SimSun"/>
                <w:strike/>
                <w:sz w:val="21"/>
                <w:szCs w:val="21"/>
                <w:lang w:val="et-EE"/>
              </w:rPr>
            </w:pPr>
          </w:p>
        </w:tc>
        <w:tc>
          <w:tcPr>
            <w:tcW w:w="752" w:type="pct"/>
            <w:gridSpan w:val="4"/>
            <w:tcBorders>
              <w:top w:val="single" w:sz="8" w:space="0" w:color="000000"/>
              <w:bottom w:val="single" w:sz="8" w:space="0" w:color="000000"/>
            </w:tcBorders>
          </w:tcPr>
          <w:p w14:paraId="70BD726A" w14:textId="77777777" w:rsidR="00F4683A" w:rsidRPr="00632CF2" w:rsidRDefault="00F4683A" w:rsidP="00BA19DB">
            <w:pPr>
              <w:keepNext/>
              <w:keepLines/>
              <w:spacing w:before="50" w:after="50" w:line="200" w:lineRule="exact"/>
              <w:jc w:val="center"/>
              <w:rPr>
                <w:rFonts w:eastAsia="SimSun"/>
                <w:b/>
                <w:sz w:val="21"/>
                <w:szCs w:val="21"/>
                <w:lang w:val="et-EE"/>
              </w:rPr>
            </w:pPr>
            <w:r w:rsidRPr="00632CF2">
              <w:rPr>
                <w:rFonts w:eastAsia="SimSun"/>
                <w:b/>
                <w:sz w:val="21"/>
                <w:szCs w:val="21"/>
                <w:lang w:val="et-EE"/>
              </w:rPr>
              <w:t>Platseebo + 26</w:t>
            </w:r>
            <w:r w:rsidRPr="00632CF2">
              <w:rPr>
                <w:rFonts w:eastAsia="SimSun"/>
                <w:b/>
                <w:sz w:val="21"/>
                <w:szCs w:val="21"/>
                <w:lang w:val="et-EE"/>
              </w:rPr>
              <w:noBreakHyphen/>
              <w:t>nädalane prednisooni annuse vähendamine</w:t>
            </w:r>
          </w:p>
          <w:p w14:paraId="2EDB4358" w14:textId="4A76C1AD" w:rsidR="00F4683A" w:rsidRPr="00632CF2" w:rsidRDefault="00041D3D" w:rsidP="00BA19DB">
            <w:pPr>
              <w:keepNext/>
              <w:keepLines/>
              <w:spacing w:before="50" w:after="50" w:line="200" w:lineRule="exact"/>
              <w:jc w:val="center"/>
              <w:rPr>
                <w:rFonts w:eastAsia="SimSun"/>
                <w:b/>
                <w:sz w:val="21"/>
                <w:szCs w:val="21"/>
                <w:lang w:val="et-EE"/>
              </w:rPr>
            </w:pPr>
            <w:ins w:id="815" w:author="Author" w:date="2025-08-06T14:10:00Z">
              <w:r>
                <w:rPr>
                  <w:rFonts w:eastAsia="SimSun"/>
                  <w:b/>
                  <w:sz w:val="21"/>
                  <w:szCs w:val="21"/>
                  <w:lang w:val="et-EE"/>
                </w:rPr>
                <w:t>n</w:t>
              </w:r>
            </w:ins>
            <w:ins w:id="816" w:author="Author1" w:date="2025-08-25T15:54:00Z">
              <w:r w:rsidR="0021072B">
                <w:rPr>
                  <w:rFonts w:eastAsia="SimSun"/>
                  <w:b/>
                  <w:sz w:val="21"/>
                  <w:szCs w:val="21"/>
                  <w:lang w:val="et-EE"/>
                </w:rPr>
                <w:t> </w:t>
              </w:r>
            </w:ins>
            <w:del w:id="817" w:author="Author" w:date="2025-08-06T14:10:00Z">
              <w:r w:rsidR="00F4683A" w:rsidRPr="00632CF2" w:rsidDel="00041D3D">
                <w:rPr>
                  <w:rFonts w:eastAsia="SimSun"/>
                  <w:b/>
                  <w:sz w:val="21"/>
                  <w:szCs w:val="21"/>
                  <w:lang w:val="et-EE"/>
                </w:rPr>
                <w:delText>N</w:delText>
              </w:r>
            </w:del>
            <w:del w:id="818" w:author="Author1" w:date="2025-08-25T15:54:00Z">
              <w:r w:rsidR="00F4683A" w:rsidRPr="00632CF2" w:rsidDel="0021072B">
                <w:rPr>
                  <w:rFonts w:eastAsia="SimSun"/>
                  <w:b/>
                  <w:sz w:val="21"/>
                  <w:szCs w:val="21"/>
                  <w:lang w:val="et-EE"/>
                </w:rPr>
                <w:delText xml:space="preserve"> </w:delText>
              </w:r>
            </w:del>
            <w:r w:rsidR="00F4683A" w:rsidRPr="00632CF2">
              <w:rPr>
                <w:rFonts w:eastAsia="SimSun"/>
                <w:b/>
                <w:sz w:val="21"/>
                <w:szCs w:val="21"/>
                <w:lang w:val="et-EE"/>
              </w:rPr>
              <w:t>=</w:t>
            </w:r>
            <w:ins w:id="819" w:author="Author1" w:date="2025-08-25T15:54:00Z">
              <w:r w:rsidR="0021072B">
                <w:rPr>
                  <w:rFonts w:eastAsia="SimSun"/>
                  <w:b/>
                  <w:sz w:val="21"/>
                  <w:szCs w:val="21"/>
                  <w:lang w:val="et-EE"/>
                </w:rPr>
                <w:t> </w:t>
              </w:r>
            </w:ins>
            <w:del w:id="820" w:author="Author1" w:date="2025-08-25T15:54:00Z">
              <w:r w:rsidR="00F4683A" w:rsidRPr="00632CF2" w:rsidDel="0021072B">
                <w:rPr>
                  <w:rFonts w:eastAsia="SimSun"/>
                  <w:b/>
                  <w:sz w:val="21"/>
                  <w:szCs w:val="21"/>
                  <w:lang w:val="et-EE"/>
                </w:rPr>
                <w:delText xml:space="preserve"> </w:delText>
              </w:r>
            </w:del>
            <w:r w:rsidR="00F4683A" w:rsidRPr="00632CF2">
              <w:rPr>
                <w:rFonts w:eastAsia="SimSun"/>
                <w:b/>
                <w:sz w:val="21"/>
                <w:szCs w:val="21"/>
                <w:lang w:val="et-EE"/>
              </w:rPr>
              <w:t>50</w:t>
            </w:r>
          </w:p>
        </w:tc>
        <w:tc>
          <w:tcPr>
            <w:tcW w:w="684" w:type="pct"/>
            <w:tcBorders>
              <w:top w:val="single" w:sz="8" w:space="0" w:color="000000"/>
              <w:bottom w:val="single" w:sz="8" w:space="0" w:color="000000"/>
            </w:tcBorders>
          </w:tcPr>
          <w:p w14:paraId="2CB3641B" w14:textId="77777777" w:rsidR="00CF3D85" w:rsidRPr="00632CF2" w:rsidRDefault="00F4683A" w:rsidP="00BA19DB">
            <w:pPr>
              <w:keepNext/>
              <w:keepLines/>
              <w:spacing w:before="50" w:after="50" w:line="200" w:lineRule="exact"/>
              <w:jc w:val="center"/>
              <w:rPr>
                <w:rFonts w:eastAsia="SimSun"/>
                <w:b/>
                <w:sz w:val="21"/>
                <w:szCs w:val="21"/>
                <w:lang w:val="et-EE"/>
              </w:rPr>
            </w:pPr>
            <w:r w:rsidRPr="00632CF2">
              <w:rPr>
                <w:rFonts w:eastAsia="SimSun"/>
                <w:b/>
                <w:sz w:val="21"/>
                <w:szCs w:val="21"/>
                <w:lang w:val="et-EE"/>
              </w:rPr>
              <w:t>Platseebo + 52</w:t>
            </w:r>
            <w:r w:rsidRPr="00632CF2">
              <w:rPr>
                <w:rFonts w:eastAsia="SimSun"/>
                <w:b/>
                <w:sz w:val="21"/>
                <w:szCs w:val="21"/>
                <w:lang w:val="et-EE"/>
              </w:rPr>
              <w:noBreakHyphen/>
              <w:t xml:space="preserve">nädalane prednisooni annuse vähendamine </w:t>
            </w:r>
          </w:p>
          <w:p w14:paraId="7914312D" w14:textId="7EEF44BB" w:rsidR="00F4683A" w:rsidRPr="00632CF2" w:rsidRDefault="00041D3D" w:rsidP="00BA19DB">
            <w:pPr>
              <w:keepNext/>
              <w:keepLines/>
              <w:spacing w:before="50" w:after="50" w:line="200" w:lineRule="exact"/>
              <w:jc w:val="center"/>
              <w:rPr>
                <w:rFonts w:eastAsia="SimSun"/>
                <w:b/>
                <w:sz w:val="21"/>
                <w:szCs w:val="21"/>
                <w:lang w:val="et-EE"/>
              </w:rPr>
            </w:pPr>
            <w:ins w:id="821" w:author="Author" w:date="2025-08-06T14:11:00Z">
              <w:r>
                <w:rPr>
                  <w:rFonts w:eastAsia="SimSun"/>
                  <w:b/>
                  <w:sz w:val="21"/>
                  <w:szCs w:val="21"/>
                  <w:lang w:val="et-EE"/>
                </w:rPr>
                <w:t>n</w:t>
              </w:r>
            </w:ins>
            <w:ins w:id="822" w:author="Author1" w:date="2025-08-25T15:54:00Z">
              <w:r w:rsidR="0021072B">
                <w:rPr>
                  <w:rFonts w:eastAsia="SimSun"/>
                  <w:b/>
                  <w:sz w:val="21"/>
                  <w:szCs w:val="21"/>
                  <w:lang w:val="et-EE"/>
                </w:rPr>
                <w:t> </w:t>
              </w:r>
            </w:ins>
            <w:del w:id="823" w:author="Author" w:date="2025-08-06T14:11:00Z">
              <w:r w:rsidR="00F4683A" w:rsidRPr="00632CF2" w:rsidDel="00041D3D">
                <w:rPr>
                  <w:rFonts w:eastAsia="SimSun"/>
                  <w:b/>
                  <w:sz w:val="21"/>
                  <w:szCs w:val="21"/>
                  <w:lang w:val="et-EE"/>
                </w:rPr>
                <w:delText>N</w:delText>
              </w:r>
            </w:del>
            <w:del w:id="824" w:author="Author1" w:date="2025-08-25T15:54:00Z">
              <w:r w:rsidR="00F4683A" w:rsidRPr="00632CF2" w:rsidDel="0021072B">
                <w:rPr>
                  <w:rFonts w:eastAsia="SimSun"/>
                  <w:b/>
                  <w:sz w:val="21"/>
                  <w:szCs w:val="21"/>
                  <w:lang w:val="et-EE"/>
                </w:rPr>
                <w:delText xml:space="preserve"> </w:delText>
              </w:r>
            </w:del>
            <w:r w:rsidR="00F4683A" w:rsidRPr="00632CF2">
              <w:rPr>
                <w:rFonts w:eastAsia="SimSun"/>
                <w:b/>
                <w:sz w:val="21"/>
                <w:szCs w:val="21"/>
                <w:lang w:val="et-EE"/>
              </w:rPr>
              <w:t>=</w:t>
            </w:r>
            <w:ins w:id="825" w:author="Author1" w:date="2025-08-25T15:54:00Z">
              <w:r w:rsidR="0021072B">
                <w:rPr>
                  <w:rFonts w:eastAsia="SimSun"/>
                  <w:b/>
                  <w:sz w:val="21"/>
                  <w:szCs w:val="21"/>
                  <w:lang w:val="et-EE"/>
                </w:rPr>
                <w:t> </w:t>
              </w:r>
            </w:ins>
            <w:del w:id="826" w:author="Author1" w:date="2025-08-25T15:54:00Z">
              <w:r w:rsidR="00F4683A" w:rsidRPr="00632CF2" w:rsidDel="0021072B">
                <w:rPr>
                  <w:rFonts w:eastAsia="SimSun"/>
                  <w:b/>
                  <w:sz w:val="21"/>
                  <w:szCs w:val="21"/>
                  <w:lang w:val="et-EE"/>
                </w:rPr>
                <w:delText xml:space="preserve"> </w:delText>
              </w:r>
            </w:del>
            <w:r w:rsidR="00F4683A" w:rsidRPr="00632CF2">
              <w:rPr>
                <w:rFonts w:eastAsia="SimSun"/>
                <w:b/>
                <w:sz w:val="21"/>
                <w:szCs w:val="21"/>
                <w:lang w:val="et-EE"/>
              </w:rPr>
              <w:t>51</w:t>
            </w:r>
          </w:p>
        </w:tc>
        <w:tc>
          <w:tcPr>
            <w:tcW w:w="888" w:type="pct"/>
            <w:tcBorders>
              <w:top w:val="single" w:sz="8" w:space="0" w:color="000000"/>
              <w:bottom w:val="single" w:sz="8" w:space="0" w:color="000000"/>
            </w:tcBorders>
          </w:tcPr>
          <w:p w14:paraId="16AF9598" w14:textId="1FD99471" w:rsidR="00F4683A" w:rsidRPr="00632CF2" w:rsidRDefault="00852609" w:rsidP="00BA19DB">
            <w:pPr>
              <w:keepNext/>
              <w:keepLines/>
              <w:spacing w:before="50" w:after="50" w:line="200" w:lineRule="exact"/>
              <w:jc w:val="center"/>
              <w:rPr>
                <w:rFonts w:eastAsia="SimSun"/>
                <w:b/>
                <w:sz w:val="21"/>
                <w:szCs w:val="21"/>
                <w:lang w:val="et-EE"/>
              </w:rPr>
            </w:pPr>
            <w:r w:rsidRPr="00632CF2">
              <w:rPr>
                <w:rFonts w:eastAsia="SimSun"/>
                <w:b/>
                <w:sz w:val="21"/>
                <w:szCs w:val="21"/>
                <w:lang w:val="et-EE"/>
              </w:rPr>
              <w:t xml:space="preserve">Totsilizumab </w:t>
            </w:r>
            <w:r w:rsidR="00F4683A" w:rsidRPr="00632CF2">
              <w:rPr>
                <w:rFonts w:eastAsia="SimSun"/>
                <w:b/>
                <w:sz w:val="21"/>
                <w:szCs w:val="21"/>
                <w:lang w:val="et-EE"/>
              </w:rPr>
              <w:t>162 mg s.c. üks kord nädalas + 26</w:t>
            </w:r>
            <w:r w:rsidR="00F4683A" w:rsidRPr="00632CF2">
              <w:rPr>
                <w:rFonts w:eastAsia="SimSun"/>
                <w:b/>
                <w:sz w:val="21"/>
                <w:szCs w:val="21"/>
                <w:lang w:val="et-EE"/>
              </w:rPr>
              <w:noBreakHyphen/>
              <w:t>nädalane prednisooni annuse vähendamine</w:t>
            </w:r>
          </w:p>
          <w:p w14:paraId="690AA0A3" w14:textId="348B3E18" w:rsidR="00F4683A" w:rsidRPr="00632CF2" w:rsidRDefault="00041D3D" w:rsidP="00BA19DB">
            <w:pPr>
              <w:keepNext/>
              <w:keepLines/>
              <w:spacing w:before="50" w:after="50" w:line="200" w:lineRule="exact"/>
              <w:jc w:val="center"/>
              <w:rPr>
                <w:rFonts w:eastAsia="SimSun"/>
                <w:b/>
                <w:sz w:val="21"/>
                <w:szCs w:val="21"/>
                <w:lang w:val="et-EE"/>
              </w:rPr>
            </w:pPr>
            <w:ins w:id="827" w:author="Author" w:date="2025-08-06T14:11:00Z">
              <w:r>
                <w:rPr>
                  <w:rFonts w:eastAsia="SimSun"/>
                  <w:b/>
                  <w:sz w:val="21"/>
                  <w:szCs w:val="21"/>
                  <w:lang w:val="et-EE"/>
                </w:rPr>
                <w:t>n</w:t>
              </w:r>
            </w:ins>
            <w:ins w:id="828" w:author="Author1" w:date="2025-08-25T15:54:00Z">
              <w:r w:rsidR="0021072B">
                <w:rPr>
                  <w:rFonts w:eastAsia="SimSun"/>
                  <w:b/>
                  <w:sz w:val="21"/>
                  <w:szCs w:val="21"/>
                  <w:lang w:val="et-EE"/>
                </w:rPr>
                <w:t> </w:t>
              </w:r>
            </w:ins>
            <w:del w:id="829" w:author="Author" w:date="2025-08-06T14:11:00Z">
              <w:r w:rsidR="00F4683A" w:rsidRPr="00632CF2" w:rsidDel="00041D3D">
                <w:rPr>
                  <w:rFonts w:eastAsia="SimSun"/>
                  <w:b/>
                  <w:sz w:val="21"/>
                  <w:szCs w:val="21"/>
                  <w:lang w:val="et-EE"/>
                </w:rPr>
                <w:delText>N</w:delText>
              </w:r>
            </w:del>
            <w:del w:id="830" w:author="Author1" w:date="2025-08-25T15:54:00Z">
              <w:r w:rsidR="00F4683A" w:rsidRPr="00632CF2" w:rsidDel="0021072B">
                <w:rPr>
                  <w:rFonts w:eastAsia="SimSun"/>
                  <w:b/>
                  <w:sz w:val="21"/>
                  <w:szCs w:val="21"/>
                  <w:lang w:val="et-EE"/>
                </w:rPr>
                <w:delText xml:space="preserve"> </w:delText>
              </w:r>
            </w:del>
            <w:r w:rsidR="00F4683A" w:rsidRPr="00632CF2">
              <w:rPr>
                <w:rFonts w:eastAsia="SimSun"/>
                <w:b/>
                <w:sz w:val="21"/>
                <w:szCs w:val="21"/>
                <w:lang w:val="et-EE"/>
              </w:rPr>
              <w:t>=</w:t>
            </w:r>
            <w:ins w:id="831" w:author="Author1" w:date="2025-08-25T15:54:00Z">
              <w:r w:rsidR="0021072B">
                <w:rPr>
                  <w:rFonts w:eastAsia="SimSun"/>
                  <w:b/>
                  <w:sz w:val="21"/>
                  <w:szCs w:val="21"/>
                  <w:lang w:val="et-EE"/>
                </w:rPr>
                <w:t> </w:t>
              </w:r>
            </w:ins>
            <w:del w:id="832" w:author="Author1" w:date="2025-08-25T15:54:00Z">
              <w:r w:rsidR="00F4683A" w:rsidRPr="00632CF2" w:rsidDel="0021072B">
                <w:rPr>
                  <w:rFonts w:eastAsia="SimSun"/>
                  <w:b/>
                  <w:sz w:val="21"/>
                  <w:szCs w:val="21"/>
                  <w:lang w:val="et-EE"/>
                </w:rPr>
                <w:delText xml:space="preserve"> </w:delText>
              </w:r>
            </w:del>
            <w:r w:rsidR="00F4683A" w:rsidRPr="00632CF2">
              <w:rPr>
                <w:rFonts w:eastAsia="SimSun"/>
                <w:b/>
                <w:sz w:val="21"/>
                <w:szCs w:val="21"/>
                <w:lang w:val="et-EE"/>
              </w:rPr>
              <w:t>100</w:t>
            </w:r>
          </w:p>
        </w:tc>
        <w:tc>
          <w:tcPr>
            <w:tcW w:w="898" w:type="pct"/>
            <w:gridSpan w:val="2"/>
            <w:tcBorders>
              <w:top w:val="single" w:sz="8" w:space="0" w:color="000000"/>
              <w:bottom w:val="single" w:sz="8" w:space="0" w:color="000000"/>
              <w:right w:val="single" w:sz="8" w:space="0" w:color="000000"/>
            </w:tcBorders>
          </w:tcPr>
          <w:p w14:paraId="57C184CD" w14:textId="6E17F789" w:rsidR="00F4683A" w:rsidRPr="00632CF2" w:rsidRDefault="00852609" w:rsidP="00BA19DB">
            <w:pPr>
              <w:keepNext/>
              <w:keepLines/>
              <w:spacing w:before="50" w:after="50" w:line="200" w:lineRule="exact"/>
              <w:jc w:val="center"/>
              <w:rPr>
                <w:rFonts w:eastAsia="SimSun"/>
                <w:b/>
                <w:sz w:val="21"/>
                <w:szCs w:val="21"/>
                <w:lang w:val="et-EE"/>
              </w:rPr>
            </w:pPr>
            <w:r w:rsidRPr="00632CF2">
              <w:rPr>
                <w:rFonts w:eastAsia="SimSun"/>
                <w:b/>
                <w:sz w:val="21"/>
                <w:szCs w:val="21"/>
                <w:lang w:val="et-EE"/>
              </w:rPr>
              <w:t xml:space="preserve">Totsilizumab </w:t>
            </w:r>
            <w:r w:rsidR="00F4683A" w:rsidRPr="00632CF2">
              <w:rPr>
                <w:rFonts w:eastAsia="SimSun"/>
                <w:b/>
                <w:sz w:val="21"/>
                <w:szCs w:val="21"/>
                <w:lang w:val="et-EE"/>
              </w:rPr>
              <w:t>162</w:t>
            </w:r>
            <w:r w:rsidRPr="00632CF2">
              <w:rPr>
                <w:rFonts w:eastAsia="SimSun"/>
                <w:b/>
                <w:sz w:val="21"/>
                <w:szCs w:val="21"/>
                <w:lang w:val="et-EE"/>
              </w:rPr>
              <w:t> </w:t>
            </w:r>
            <w:r w:rsidR="00F4683A" w:rsidRPr="00632CF2">
              <w:rPr>
                <w:rFonts w:eastAsia="SimSun"/>
                <w:b/>
                <w:sz w:val="21"/>
                <w:szCs w:val="21"/>
                <w:lang w:val="et-EE"/>
              </w:rPr>
              <w:t>mg s.c. igal teisel nädalal + 26</w:t>
            </w:r>
            <w:r w:rsidR="00F4683A" w:rsidRPr="00632CF2">
              <w:rPr>
                <w:rFonts w:eastAsia="SimSun"/>
                <w:b/>
                <w:sz w:val="21"/>
                <w:szCs w:val="21"/>
                <w:lang w:val="et-EE"/>
              </w:rPr>
              <w:noBreakHyphen/>
              <w:t>nädalane prednisooni annuse vähendamine</w:t>
            </w:r>
          </w:p>
          <w:p w14:paraId="3610826B" w14:textId="35A5777F" w:rsidR="00F4683A" w:rsidRPr="00632CF2" w:rsidRDefault="00041D3D" w:rsidP="00BA19DB">
            <w:pPr>
              <w:keepNext/>
              <w:keepLines/>
              <w:spacing w:before="50" w:after="50" w:line="200" w:lineRule="exact"/>
              <w:jc w:val="center"/>
              <w:rPr>
                <w:sz w:val="21"/>
                <w:szCs w:val="21"/>
                <w:lang w:val="et-EE"/>
              </w:rPr>
            </w:pPr>
            <w:ins w:id="833" w:author="Author" w:date="2025-08-06T14:11:00Z">
              <w:r>
                <w:rPr>
                  <w:rFonts w:eastAsia="SimSun"/>
                  <w:b/>
                  <w:sz w:val="21"/>
                  <w:szCs w:val="21"/>
                  <w:lang w:val="et-EE"/>
                </w:rPr>
                <w:t>n</w:t>
              </w:r>
            </w:ins>
            <w:ins w:id="834" w:author="Author1" w:date="2025-08-25T15:54:00Z">
              <w:r w:rsidR="0021072B">
                <w:rPr>
                  <w:rFonts w:eastAsia="SimSun"/>
                  <w:b/>
                  <w:sz w:val="21"/>
                  <w:szCs w:val="21"/>
                  <w:lang w:val="et-EE"/>
                </w:rPr>
                <w:t> </w:t>
              </w:r>
            </w:ins>
            <w:del w:id="835" w:author="Author" w:date="2025-08-06T14:11:00Z">
              <w:r w:rsidR="00F4683A" w:rsidRPr="00632CF2" w:rsidDel="00041D3D">
                <w:rPr>
                  <w:rFonts w:eastAsia="SimSun"/>
                  <w:b/>
                  <w:sz w:val="21"/>
                  <w:szCs w:val="21"/>
                  <w:lang w:val="et-EE"/>
                </w:rPr>
                <w:delText>N</w:delText>
              </w:r>
            </w:del>
            <w:del w:id="836" w:author="Author1" w:date="2025-08-25T15:54:00Z">
              <w:r w:rsidR="00F4683A" w:rsidRPr="00632CF2" w:rsidDel="0021072B">
                <w:rPr>
                  <w:rFonts w:eastAsia="SimSun"/>
                  <w:b/>
                  <w:sz w:val="21"/>
                  <w:szCs w:val="21"/>
                  <w:lang w:val="et-EE"/>
                </w:rPr>
                <w:delText xml:space="preserve"> </w:delText>
              </w:r>
            </w:del>
            <w:r w:rsidR="00F4683A" w:rsidRPr="00632CF2">
              <w:rPr>
                <w:rFonts w:eastAsia="SimSun"/>
                <w:b/>
                <w:sz w:val="21"/>
                <w:szCs w:val="21"/>
                <w:lang w:val="et-EE"/>
              </w:rPr>
              <w:t>=</w:t>
            </w:r>
            <w:ins w:id="837" w:author="Author1" w:date="2025-08-25T15:55:00Z">
              <w:r w:rsidR="0021072B">
                <w:rPr>
                  <w:rFonts w:eastAsia="SimSun"/>
                  <w:b/>
                  <w:sz w:val="21"/>
                  <w:szCs w:val="21"/>
                  <w:lang w:val="et-EE"/>
                </w:rPr>
                <w:t> </w:t>
              </w:r>
            </w:ins>
            <w:del w:id="838" w:author="Author1" w:date="2025-08-25T15:55:00Z">
              <w:r w:rsidR="00F4683A" w:rsidRPr="00632CF2" w:rsidDel="0021072B">
                <w:rPr>
                  <w:rFonts w:eastAsia="SimSun"/>
                  <w:b/>
                  <w:sz w:val="21"/>
                  <w:szCs w:val="21"/>
                  <w:lang w:val="et-EE"/>
                </w:rPr>
                <w:delText xml:space="preserve"> </w:delText>
              </w:r>
            </w:del>
            <w:r w:rsidR="00F4683A" w:rsidRPr="00632CF2">
              <w:rPr>
                <w:rFonts w:eastAsia="SimSun"/>
                <w:b/>
                <w:sz w:val="21"/>
                <w:szCs w:val="21"/>
                <w:lang w:val="et-EE"/>
              </w:rPr>
              <w:t>49</w:t>
            </w:r>
          </w:p>
        </w:tc>
      </w:tr>
      <w:tr w:rsidR="00F4683A" w:rsidRPr="00BB4B3D" w14:paraId="15DE109F" w14:textId="77777777" w:rsidTr="00EC2693">
        <w:tblPrEx>
          <w:tblCellMar>
            <w:left w:w="0" w:type="dxa"/>
            <w:right w:w="0" w:type="dxa"/>
          </w:tblCellMar>
        </w:tblPrEx>
        <w:trPr>
          <w:cantSplit/>
        </w:trPr>
        <w:tc>
          <w:tcPr>
            <w:tcW w:w="5000" w:type="pct"/>
            <w:gridSpan w:val="9"/>
            <w:tcBorders>
              <w:left w:val="single" w:sz="4" w:space="0" w:color="000000"/>
              <w:right w:val="single" w:sz="8" w:space="0" w:color="000000"/>
            </w:tcBorders>
          </w:tcPr>
          <w:p w14:paraId="5B598F5F" w14:textId="77777777" w:rsidR="00F4683A" w:rsidRPr="00632CF2" w:rsidRDefault="00F4683A" w:rsidP="00BA19DB">
            <w:pPr>
              <w:keepNext/>
              <w:keepLines/>
              <w:spacing w:before="50" w:after="50" w:line="200" w:lineRule="exact"/>
              <w:rPr>
                <w:sz w:val="21"/>
                <w:szCs w:val="21"/>
                <w:lang w:val="et-EE"/>
              </w:rPr>
            </w:pPr>
            <w:r w:rsidRPr="00632CF2">
              <w:rPr>
                <w:rFonts w:eastAsia="SimSun"/>
                <w:b/>
                <w:sz w:val="21"/>
                <w:szCs w:val="21"/>
                <w:lang w:val="et-EE"/>
              </w:rPr>
              <w:t xml:space="preserve"> Esmane tulemusnäitaja</w:t>
            </w:r>
          </w:p>
        </w:tc>
      </w:tr>
      <w:tr w:rsidR="00F4683A" w:rsidRPr="00BB4B3D" w14:paraId="1B8ED8F9" w14:textId="77777777" w:rsidTr="00EC2693">
        <w:trPr>
          <w:cantSplit/>
        </w:trPr>
        <w:tc>
          <w:tcPr>
            <w:tcW w:w="3213" w:type="pct"/>
            <w:gridSpan w:val="6"/>
            <w:tcBorders>
              <w:top w:val="single" w:sz="4" w:space="0" w:color="000000"/>
              <w:left w:val="single" w:sz="4" w:space="0" w:color="000000"/>
            </w:tcBorders>
          </w:tcPr>
          <w:p w14:paraId="033066D4" w14:textId="5A48AB34" w:rsidR="00F4683A" w:rsidRPr="00632CF2" w:rsidRDefault="00F4683A" w:rsidP="00BA19DB">
            <w:pPr>
              <w:keepNext/>
              <w:keepLines/>
              <w:spacing w:before="50" w:after="50" w:line="240" w:lineRule="exact"/>
              <w:rPr>
                <w:rFonts w:eastAsia="SimSun"/>
                <w:strike/>
                <w:sz w:val="21"/>
                <w:szCs w:val="21"/>
                <w:lang w:val="et-EE"/>
              </w:rPr>
            </w:pPr>
            <w:r w:rsidRPr="00632CF2">
              <w:rPr>
                <w:rFonts w:eastAsia="SimSun"/>
                <w:sz w:val="21"/>
                <w:szCs w:val="21"/>
                <w:lang w:val="et-EE"/>
              </w:rPr>
              <w:t xml:space="preserve">****Püsiv remissioon (totsilizumabi rühmad </w:t>
            </w:r>
            <w:r w:rsidRPr="00632CF2">
              <w:rPr>
                <w:rFonts w:eastAsia="SimSun"/>
                <w:i/>
                <w:sz w:val="21"/>
                <w:szCs w:val="21"/>
                <w:lang w:val="et-EE"/>
              </w:rPr>
              <w:t>vs</w:t>
            </w:r>
            <w:r w:rsidR="00D13E33" w:rsidRPr="00632CF2">
              <w:rPr>
                <w:rFonts w:eastAsia="SimSun"/>
                <w:i/>
                <w:sz w:val="21"/>
                <w:szCs w:val="21"/>
                <w:lang w:val="et-EE"/>
              </w:rPr>
              <w:t>.</w:t>
            </w:r>
            <w:r w:rsidRPr="00632CF2">
              <w:rPr>
                <w:rFonts w:eastAsia="SimSun"/>
                <w:sz w:val="21"/>
                <w:szCs w:val="21"/>
                <w:lang w:val="et-EE"/>
              </w:rPr>
              <w:t xml:space="preserve"> platseebo</w:t>
            </w:r>
            <w:r w:rsidR="00580BDE">
              <w:rPr>
                <w:rFonts w:eastAsia="SimSun"/>
                <w:sz w:val="21"/>
                <w:szCs w:val="21"/>
                <w:lang w:val="et-EE"/>
              </w:rPr>
              <w:t> </w:t>
            </w:r>
            <w:r w:rsidRPr="00632CF2">
              <w:rPr>
                <w:rFonts w:eastAsia="SimSun"/>
                <w:sz w:val="21"/>
                <w:szCs w:val="21"/>
                <w:lang w:val="et-EE"/>
              </w:rPr>
              <w:t>+</w:t>
            </w:r>
            <w:r w:rsidR="00580BDE">
              <w:rPr>
                <w:rFonts w:eastAsia="SimSun"/>
                <w:sz w:val="21"/>
                <w:szCs w:val="21"/>
                <w:lang w:val="et-EE"/>
              </w:rPr>
              <w:t> </w:t>
            </w:r>
            <w:r w:rsidRPr="00632CF2">
              <w:rPr>
                <w:rFonts w:eastAsia="SimSun"/>
                <w:sz w:val="21"/>
                <w:szCs w:val="21"/>
                <w:lang w:val="et-EE"/>
              </w:rPr>
              <w:t>26)</w:t>
            </w:r>
          </w:p>
        </w:tc>
        <w:tc>
          <w:tcPr>
            <w:tcW w:w="888" w:type="pct"/>
            <w:tcBorders>
              <w:top w:val="single" w:sz="4" w:space="0" w:color="000000"/>
            </w:tcBorders>
          </w:tcPr>
          <w:p w14:paraId="72E575EE" w14:textId="77777777" w:rsidR="00F4683A" w:rsidRPr="00632CF2" w:rsidRDefault="00F4683A" w:rsidP="00BA19DB">
            <w:pPr>
              <w:keepNext/>
              <w:keepLines/>
              <w:snapToGrid w:val="0"/>
              <w:spacing w:before="50" w:after="50" w:line="240" w:lineRule="exact"/>
              <w:jc w:val="center"/>
              <w:rPr>
                <w:rFonts w:eastAsia="SimSun"/>
                <w:strike/>
                <w:sz w:val="21"/>
                <w:szCs w:val="21"/>
                <w:lang w:val="et-EE"/>
              </w:rPr>
            </w:pPr>
          </w:p>
        </w:tc>
        <w:tc>
          <w:tcPr>
            <w:tcW w:w="898" w:type="pct"/>
            <w:gridSpan w:val="2"/>
            <w:tcBorders>
              <w:top w:val="single" w:sz="4" w:space="0" w:color="000000"/>
              <w:right w:val="single" w:sz="8" w:space="0" w:color="000000"/>
            </w:tcBorders>
          </w:tcPr>
          <w:p w14:paraId="67EA1E07" w14:textId="77777777" w:rsidR="00F4683A" w:rsidRPr="00632CF2" w:rsidRDefault="00F4683A" w:rsidP="00BA19DB">
            <w:pPr>
              <w:keepNext/>
              <w:keepLines/>
              <w:snapToGrid w:val="0"/>
              <w:spacing w:before="50" w:after="50" w:line="240" w:lineRule="exact"/>
              <w:jc w:val="center"/>
              <w:rPr>
                <w:rFonts w:eastAsia="SimSun"/>
                <w:strike/>
                <w:sz w:val="21"/>
                <w:szCs w:val="21"/>
                <w:lang w:val="et-EE"/>
              </w:rPr>
            </w:pPr>
          </w:p>
        </w:tc>
      </w:tr>
      <w:tr w:rsidR="00F4683A" w:rsidRPr="00BB4B3D" w14:paraId="6F5CB7C3" w14:textId="77777777" w:rsidTr="00EC2693">
        <w:trPr>
          <w:cantSplit/>
        </w:trPr>
        <w:tc>
          <w:tcPr>
            <w:tcW w:w="2051" w:type="pct"/>
            <w:gridSpan w:val="3"/>
            <w:tcBorders>
              <w:left w:val="single" w:sz="4" w:space="0" w:color="000000"/>
            </w:tcBorders>
          </w:tcPr>
          <w:p w14:paraId="5226878C" w14:textId="77777777" w:rsidR="00F4683A" w:rsidRPr="00632CF2" w:rsidRDefault="00F4683A" w:rsidP="00BA19DB">
            <w:pPr>
              <w:keepNext/>
              <w:keepLines/>
              <w:spacing w:before="50" w:after="50" w:line="240" w:lineRule="exact"/>
              <w:ind w:left="720"/>
              <w:rPr>
                <w:rFonts w:eastAsia="SimSun"/>
                <w:sz w:val="21"/>
                <w:szCs w:val="21"/>
                <w:lang w:val="et-EE"/>
              </w:rPr>
            </w:pPr>
            <w:r w:rsidRPr="00632CF2">
              <w:rPr>
                <w:rFonts w:eastAsia="SimSun"/>
                <w:sz w:val="21"/>
                <w:szCs w:val="21"/>
                <w:lang w:val="et-EE"/>
              </w:rPr>
              <w:t>Ravile reageerinuid 52. nädalal, n (%)</w:t>
            </w:r>
          </w:p>
        </w:tc>
        <w:tc>
          <w:tcPr>
            <w:tcW w:w="478" w:type="pct"/>
            <w:gridSpan w:val="2"/>
          </w:tcPr>
          <w:p w14:paraId="2B2ADD74"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7 (14%)</w:t>
            </w:r>
          </w:p>
        </w:tc>
        <w:tc>
          <w:tcPr>
            <w:tcW w:w="684" w:type="pct"/>
          </w:tcPr>
          <w:p w14:paraId="267E6B95"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9 (17,6%)</w:t>
            </w:r>
          </w:p>
        </w:tc>
        <w:tc>
          <w:tcPr>
            <w:tcW w:w="888" w:type="pct"/>
          </w:tcPr>
          <w:p w14:paraId="5AF1EEB2"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56 (56%)</w:t>
            </w:r>
          </w:p>
        </w:tc>
        <w:tc>
          <w:tcPr>
            <w:tcW w:w="898" w:type="pct"/>
            <w:gridSpan w:val="2"/>
            <w:tcBorders>
              <w:right w:val="single" w:sz="8" w:space="0" w:color="000000"/>
            </w:tcBorders>
          </w:tcPr>
          <w:p w14:paraId="0E5F0C04" w14:textId="77777777" w:rsidR="00F4683A" w:rsidRPr="00632CF2" w:rsidRDefault="00F4683A" w:rsidP="00BA19DB">
            <w:pPr>
              <w:keepNext/>
              <w:keepLines/>
              <w:spacing w:before="50" w:after="50" w:line="240" w:lineRule="exact"/>
              <w:jc w:val="center"/>
              <w:rPr>
                <w:sz w:val="21"/>
                <w:szCs w:val="21"/>
                <w:lang w:val="et-EE"/>
              </w:rPr>
            </w:pPr>
            <w:r w:rsidRPr="00632CF2">
              <w:rPr>
                <w:rFonts w:eastAsia="SimSun"/>
                <w:sz w:val="21"/>
                <w:szCs w:val="21"/>
                <w:lang w:val="et-EE"/>
              </w:rPr>
              <w:t>26 (53,1%)</w:t>
            </w:r>
          </w:p>
        </w:tc>
      </w:tr>
      <w:tr w:rsidR="00F4683A" w:rsidRPr="00BB4B3D" w14:paraId="416A06C2" w14:textId="77777777" w:rsidTr="00EC2693">
        <w:trPr>
          <w:cantSplit/>
        </w:trPr>
        <w:tc>
          <w:tcPr>
            <w:tcW w:w="2051" w:type="pct"/>
            <w:gridSpan w:val="3"/>
            <w:tcBorders>
              <w:left w:val="single" w:sz="4" w:space="0" w:color="000000"/>
              <w:bottom w:val="single" w:sz="4" w:space="0" w:color="000000"/>
            </w:tcBorders>
          </w:tcPr>
          <w:p w14:paraId="5302AA87" w14:textId="77777777" w:rsidR="00F4683A" w:rsidRPr="00632CF2" w:rsidRDefault="00F4683A" w:rsidP="00BA19DB">
            <w:pPr>
              <w:keepNext/>
              <w:keepLines/>
              <w:spacing w:before="50" w:after="50" w:line="240" w:lineRule="exact"/>
              <w:ind w:left="720"/>
              <w:rPr>
                <w:rFonts w:eastAsia="SimSun"/>
                <w:sz w:val="21"/>
                <w:szCs w:val="21"/>
                <w:lang w:val="et-EE"/>
              </w:rPr>
            </w:pPr>
            <w:r w:rsidRPr="00632CF2">
              <w:rPr>
                <w:rFonts w:eastAsia="SimSun"/>
                <w:sz w:val="21"/>
                <w:szCs w:val="21"/>
                <w:lang w:val="et-EE"/>
              </w:rPr>
              <w:t>Osakaalude kohandamata erinevus</w:t>
            </w:r>
          </w:p>
          <w:p w14:paraId="2854CC18" w14:textId="77777777" w:rsidR="00F4683A" w:rsidRPr="00632CF2" w:rsidRDefault="00F4683A" w:rsidP="00BA19DB">
            <w:pPr>
              <w:keepNext/>
              <w:keepLines/>
              <w:spacing w:before="50" w:after="50" w:line="240" w:lineRule="exact"/>
              <w:ind w:left="720"/>
              <w:rPr>
                <w:rFonts w:eastAsia="SimSun"/>
                <w:sz w:val="21"/>
                <w:szCs w:val="21"/>
                <w:lang w:val="et-EE"/>
              </w:rPr>
            </w:pPr>
            <w:r w:rsidRPr="00632CF2">
              <w:rPr>
                <w:rFonts w:eastAsia="SimSun"/>
                <w:sz w:val="21"/>
                <w:szCs w:val="21"/>
                <w:lang w:val="et-EE"/>
              </w:rPr>
              <w:t>(99,5% CI)</w:t>
            </w:r>
          </w:p>
        </w:tc>
        <w:tc>
          <w:tcPr>
            <w:tcW w:w="478" w:type="pct"/>
            <w:gridSpan w:val="2"/>
            <w:tcBorders>
              <w:bottom w:val="single" w:sz="4" w:space="0" w:color="000000"/>
            </w:tcBorders>
          </w:tcPr>
          <w:p w14:paraId="58268065"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N/A</w:t>
            </w:r>
          </w:p>
        </w:tc>
        <w:tc>
          <w:tcPr>
            <w:tcW w:w="684" w:type="pct"/>
            <w:tcBorders>
              <w:bottom w:val="single" w:sz="4" w:space="0" w:color="000000"/>
            </w:tcBorders>
          </w:tcPr>
          <w:p w14:paraId="58188E10"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N/A</w:t>
            </w:r>
          </w:p>
        </w:tc>
        <w:tc>
          <w:tcPr>
            <w:tcW w:w="888" w:type="pct"/>
            <w:tcBorders>
              <w:bottom w:val="single" w:sz="4" w:space="0" w:color="000000"/>
            </w:tcBorders>
          </w:tcPr>
          <w:p w14:paraId="410EE0D1"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42%*</w:t>
            </w:r>
          </w:p>
          <w:p w14:paraId="72D38611"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(18,00; 66,00)</w:t>
            </w:r>
          </w:p>
        </w:tc>
        <w:tc>
          <w:tcPr>
            <w:tcW w:w="898" w:type="pct"/>
            <w:gridSpan w:val="2"/>
            <w:tcBorders>
              <w:bottom w:val="single" w:sz="4" w:space="0" w:color="000000"/>
              <w:right w:val="single" w:sz="8" w:space="0" w:color="000000"/>
            </w:tcBorders>
          </w:tcPr>
          <w:p w14:paraId="37CB39B4"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39,06%*</w:t>
            </w:r>
          </w:p>
          <w:p w14:paraId="0A718E3A" w14:textId="77777777" w:rsidR="00F4683A" w:rsidRPr="00632CF2" w:rsidRDefault="00F4683A" w:rsidP="00BA19DB">
            <w:pPr>
              <w:keepNext/>
              <w:keepLines/>
              <w:spacing w:before="50" w:after="50" w:line="240" w:lineRule="exact"/>
              <w:jc w:val="center"/>
              <w:rPr>
                <w:sz w:val="21"/>
                <w:szCs w:val="21"/>
                <w:lang w:val="et-EE"/>
              </w:rPr>
            </w:pPr>
            <w:r w:rsidRPr="00632CF2">
              <w:rPr>
                <w:rFonts w:eastAsia="SimSun"/>
                <w:sz w:val="21"/>
                <w:szCs w:val="21"/>
                <w:lang w:val="et-EE"/>
              </w:rPr>
              <w:t>(12,46; 65,66)</w:t>
            </w:r>
          </w:p>
        </w:tc>
      </w:tr>
      <w:tr w:rsidR="00F4683A" w:rsidRPr="00BB4B3D" w14:paraId="514D0CF9" w14:textId="77777777" w:rsidTr="00EC2693">
        <w:tblPrEx>
          <w:tblCellMar>
            <w:left w:w="0" w:type="dxa"/>
            <w:right w:w="0" w:type="dxa"/>
          </w:tblCellMar>
        </w:tblPrEx>
        <w:trPr>
          <w:cantSplit/>
        </w:trPr>
        <w:tc>
          <w:tcPr>
            <w:tcW w:w="5000" w:type="pct"/>
            <w:gridSpan w:val="9"/>
            <w:tcBorders>
              <w:top w:val="single" w:sz="4" w:space="0" w:color="000000"/>
              <w:left w:val="single" w:sz="4" w:space="0" w:color="000000"/>
              <w:bottom w:val="single" w:sz="4" w:space="0" w:color="000000"/>
              <w:right w:val="single" w:sz="8" w:space="0" w:color="000000"/>
            </w:tcBorders>
          </w:tcPr>
          <w:p w14:paraId="1B922974" w14:textId="77777777" w:rsidR="00F4683A" w:rsidRPr="00632CF2" w:rsidRDefault="00F4683A" w:rsidP="00BA19DB">
            <w:pPr>
              <w:keepNext/>
              <w:keepLines/>
              <w:spacing w:before="50" w:after="50" w:line="200" w:lineRule="exact"/>
              <w:rPr>
                <w:sz w:val="21"/>
                <w:szCs w:val="21"/>
                <w:lang w:val="et-EE"/>
              </w:rPr>
            </w:pPr>
            <w:r w:rsidRPr="00632CF2">
              <w:rPr>
                <w:rFonts w:eastAsia="SimSun"/>
                <w:b/>
                <w:sz w:val="21"/>
                <w:szCs w:val="21"/>
                <w:lang w:val="et-EE"/>
              </w:rPr>
              <w:t xml:space="preserve"> Põhiline teisene tulemusnäitaja</w:t>
            </w:r>
            <w:r w:rsidRPr="00632CF2">
              <w:rPr>
                <w:rFonts w:eastAsia="SimSun"/>
                <w:sz w:val="21"/>
                <w:szCs w:val="21"/>
                <w:lang w:val="et-EE"/>
              </w:rPr>
              <w:t xml:space="preserve"> </w:t>
            </w:r>
          </w:p>
        </w:tc>
      </w:tr>
      <w:tr w:rsidR="00F4683A" w:rsidRPr="00BB4B3D" w14:paraId="43B09918" w14:textId="77777777" w:rsidTr="00EC2693">
        <w:trPr>
          <w:cantSplit/>
        </w:trPr>
        <w:tc>
          <w:tcPr>
            <w:tcW w:w="3213" w:type="pct"/>
            <w:gridSpan w:val="6"/>
            <w:tcBorders>
              <w:top w:val="single" w:sz="4" w:space="0" w:color="000000"/>
              <w:left w:val="single" w:sz="4" w:space="0" w:color="000000"/>
            </w:tcBorders>
          </w:tcPr>
          <w:p w14:paraId="13F79163" w14:textId="23EE24D6" w:rsidR="00F4683A" w:rsidRPr="00632CF2" w:rsidRDefault="00F4683A" w:rsidP="00BA19DB">
            <w:pPr>
              <w:keepNext/>
              <w:keepLines/>
              <w:spacing w:before="50" w:after="50" w:line="240" w:lineRule="exact"/>
              <w:rPr>
                <w:rFonts w:eastAsia="SimSun"/>
                <w:sz w:val="21"/>
                <w:szCs w:val="21"/>
                <w:lang w:val="et-EE"/>
              </w:rPr>
            </w:pPr>
            <w:r w:rsidRPr="00632CF2">
              <w:rPr>
                <w:rFonts w:eastAsia="SimSun"/>
                <w:sz w:val="21"/>
                <w:szCs w:val="21"/>
                <w:lang w:val="et-EE"/>
              </w:rPr>
              <w:t xml:space="preserve">Püsiv remissioon (totsilizumabi rühmad </w:t>
            </w:r>
            <w:r w:rsidRPr="00632CF2">
              <w:rPr>
                <w:rFonts w:eastAsia="SimSun"/>
                <w:i/>
                <w:sz w:val="21"/>
                <w:szCs w:val="21"/>
                <w:lang w:val="et-EE"/>
              </w:rPr>
              <w:t>vs</w:t>
            </w:r>
            <w:r w:rsidR="00D13E33" w:rsidRPr="00632CF2">
              <w:rPr>
                <w:rFonts w:eastAsia="SimSun"/>
                <w:i/>
                <w:sz w:val="21"/>
                <w:szCs w:val="21"/>
                <w:lang w:val="et-EE"/>
              </w:rPr>
              <w:t>.</w:t>
            </w:r>
            <w:r w:rsidRPr="00632CF2">
              <w:rPr>
                <w:rFonts w:eastAsia="SimSun"/>
                <w:sz w:val="21"/>
                <w:szCs w:val="21"/>
                <w:lang w:val="et-EE"/>
              </w:rPr>
              <w:t xml:space="preserve"> platseebo</w:t>
            </w:r>
            <w:r w:rsidR="00580BDE">
              <w:rPr>
                <w:rFonts w:eastAsia="SimSun"/>
              </w:rPr>
              <w:t> </w:t>
            </w:r>
            <w:r w:rsidRPr="00632CF2">
              <w:rPr>
                <w:rFonts w:eastAsia="SimSun"/>
                <w:sz w:val="21"/>
                <w:szCs w:val="21"/>
                <w:lang w:val="et-EE"/>
              </w:rPr>
              <w:t>+</w:t>
            </w:r>
            <w:r w:rsidR="00580BDE" w:rsidRPr="00BA19DB">
              <w:rPr>
                <w:rFonts w:eastAsia="SimSun"/>
                <w:szCs w:val="22"/>
                <w:lang w:val="et-EE"/>
              </w:rPr>
              <w:t> </w:t>
            </w:r>
            <w:r w:rsidRPr="00632CF2">
              <w:rPr>
                <w:rFonts w:eastAsia="SimSun"/>
                <w:sz w:val="21"/>
                <w:szCs w:val="21"/>
                <w:lang w:val="et-EE"/>
              </w:rPr>
              <w:t>52)</w:t>
            </w:r>
          </w:p>
        </w:tc>
        <w:tc>
          <w:tcPr>
            <w:tcW w:w="888" w:type="pct"/>
            <w:tcBorders>
              <w:top w:val="single" w:sz="4" w:space="0" w:color="000000"/>
            </w:tcBorders>
          </w:tcPr>
          <w:p w14:paraId="1B915025" w14:textId="77777777" w:rsidR="00F4683A" w:rsidRPr="00632CF2" w:rsidRDefault="00F4683A" w:rsidP="00BA19DB">
            <w:pPr>
              <w:keepNext/>
              <w:keepLines/>
              <w:snapToGrid w:val="0"/>
              <w:spacing w:before="50" w:after="50" w:line="240" w:lineRule="exact"/>
              <w:jc w:val="center"/>
              <w:rPr>
                <w:rFonts w:eastAsia="SimSun"/>
                <w:sz w:val="21"/>
                <w:szCs w:val="21"/>
                <w:lang w:val="et-EE"/>
              </w:rPr>
            </w:pPr>
          </w:p>
        </w:tc>
        <w:tc>
          <w:tcPr>
            <w:tcW w:w="898" w:type="pct"/>
            <w:gridSpan w:val="2"/>
            <w:tcBorders>
              <w:top w:val="single" w:sz="4" w:space="0" w:color="000000"/>
              <w:right w:val="single" w:sz="8" w:space="0" w:color="000000"/>
            </w:tcBorders>
          </w:tcPr>
          <w:p w14:paraId="30BC525D" w14:textId="77777777" w:rsidR="00F4683A" w:rsidRPr="00632CF2" w:rsidRDefault="00F4683A" w:rsidP="00BA19DB">
            <w:pPr>
              <w:keepNext/>
              <w:keepLines/>
              <w:snapToGrid w:val="0"/>
              <w:spacing w:before="50" w:after="50" w:line="240" w:lineRule="exact"/>
              <w:jc w:val="center"/>
              <w:rPr>
                <w:rFonts w:eastAsia="SimSun"/>
                <w:sz w:val="21"/>
                <w:szCs w:val="21"/>
                <w:lang w:val="et-EE"/>
              </w:rPr>
            </w:pPr>
          </w:p>
        </w:tc>
      </w:tr>
      <w:tr w:rsidR="00F4683A" w:rsidRPr="00BB4B3D" w14:paraId="0B0E3E26" w14:textId="77777777" w:rsidTr="003F2A17">
        <w:trPr>
          <w:gridAfter w:val="1"/>
          <w:wAfter w:w="5" w:type="pct"/>
          <w:cantSplit/>
        </w:trPr>
        <w:tc>
          <w:tcPr>
            <w:tcW w:w="2187" w:type="pct"/>
            <w:gridSpan w:val="4"/>
            <w:tcBorders>
              <w:left w:val="single" w:sz="4" w:space="0" w:color="000000"/>
            </w:tcBorders>
          </w:tcPr>
          <w:p w14:paraId="68EE095B" w14:textId="77777777" w:rsidR="00F4683A" w:rsidRPr="00632CF2" w:rsidRDefault="00F4683A" w:rsidP="00BA19DB">
            <w:pPr>
              <w:keepNext/>
              <w:keepLines/>
              <w:spacing w:before="50" w:after="50" w:line="240" w:lineRule="exact"/>
              <w:ind w:left="720"/>
              <w:rPr>
                <w:rFonts w:eastAsia="SimSun"/>
                <w:sz w:val="21"/>
                <w:szCs w:val="21"/>
                <w:lang w:val="et-EE"/>
              </w:rPr>
            </w:pPr>
            <w:r w:rsidRPr="00632CF2">
              <w:rPr>
                <w:rFonts w:eastAsia="SimSun"/>
                <w:sz w:val="21"/>
                <w:szCs w:val="21"/>
                <w:lang w:val="et-EE"/>
              </w:rPr>
              <w:t>Ravile reageerinuid 52. nädalal, n (%)</w:t>
            </w:r>
          </w:p>
        </w:tc>
        <w:tc>
          <w:tcPr>
            <w:tcW w:w="342" w:type="pct"/>
          </w:tcPr>
          <w:p w14:paraId="0EE9C785"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7 (14%)</w:t>
            </w:r>
          </w:p>
        </w:tc>
        <w:tc>
          <w:tcPr>
            <w:tcW w:w="684" w:type="pct"/>
          </w:tcPr>
          <w:p w14:paraId="3997FC87"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9 (17,6%)</w:t>
            </w:r>
          </w:p>
        </w:tc>
        <w:tc>
          <w:tcPr>
            <w:tcW w:w="888" w:type="pct"/>
          </w:tcPr>
          <w:p w14:paraId="16BF9E43"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56 (56%)</w:t>
            </w:r>
          </w:p>
        </w:tc>
        <w:tc>
          <w:tcPr>
            <w:tcW w:w="893" w:type="pct"/>
            <w:tcBorders>
              <w:right w:val="single" w:sz="8" w:space="0" w:color="000000"/>
            </w:tcBorders>
          </w:tcPr>
          <w:p w14:paraId="5027344D" w14:textId="77777777" w:rsidR="00F4683A" w:rsidRPr="00632CF2" w:rsidRDefault="00F4683A" w:rsidP="00BA19DB">
            <w:pPr>
              <w:keepNext/>
              <w:keepLines/>
              <w:spacing w:before="50" w:after="50" w:line="240" w:lineRule="exact"/>
              <w:jc w:val="center"/>
              <w:rPr>
                <w:sz w:val="21"/>
                <w:szCs w:val="21"/>
                <w:lang w:val="et-EE"/>
              </w:rPr>
            </w:pPr>
            <w:r w:rsidRPr="00632CF2">
              <w:rPr>
                <w:rFonts w:eastAsia="SimSun"/>
                <w:sz w:val="21"/>
                <w:szCs w:val="21"/>
                <w:lang w:val="et-EE"/>
              </w:rPr>
              <w:t>26 (53,1%)</w:t>
            </w:r>
          </w:p>
        </w:tc>
      </w:tr>
      <w:tr w:rsidR="00F4683A" w:rsidRPr="00BB4B3D" w14:paraId="4F76DAED" w14:textId="77777777" w:rsidTr="003F2A17">
        <w:trPr>
          <w:gridAfter w:val="1"/>
          <w:wAfter w:w="5" w:type="pct"/>
          <w:cantSplit/>
        </w:trPr>
        <w:tc>
          <w:tcPr>
            <w:tcW w:w="2187" w:type="pct"/>
            <w:gridSpan w:val="4"/>
            <w:tcBorders>
              <w:left w:val="single" w:sz="4" w:space="0" w:color="000000"/>
              <w:bottom w:val="single" w:sz="4" w:space="0" w:color="000000"/>
            </w:tcBorders>
          </w:tcPr>
          <w:p w14:paraId="3C72F8EB" w14:textId="77777777" w:rsidR="00F4683A" w:rsidRPr="00632CF2" w:rsidRDefault="00F4683A" w:rsidP="00BA19DB">
            <w:pPr>
              <w:keepNext/>
              <w:keepLines/>
              <w:spacing w:before="50" w:after="50" w:line="240" w:lineRule="exact"/>
              <w:ind w:left="720"/>
              <w:rPr>
                <w:rFonts w:eastAsia="SimSun"/>
                <w:sz w:val="21"/>
                <w:szCs w:val="21"/>
                <w:lang w:val="et-EE"/>
              </w:rPr>
            </w:pPr>
            <w:r w:rsidRPr="00632CF2">
              <w:rPr>
                <w:rFonts w:eastAsia="SimSun"/>
                <w:sz w:val="21"/>
                <w:szCs w:val="21"/>
                <w:lang w:val="et-EE"/>
              </w:rPr>
              <w:t>Osakaalude kohandamata erinevus</w:t>
            </w:r>
          </w:p>
          <w:p w14:paraId="21C4234B" w14:textId="77777777" w:rsidR="00F4683A" w:rsidRPr="00632CF2" w:rsidRDefault="00F4683A" w:rsidP="00BA19DB">
            <w:pPr>
              <w:keepNext/>
              <w:keepLines/>
              <w:spacing w:before="50" w:after="50" w:line="240" w:lineRule="exact"/>
              <w:ind w:left="720"/>
              <w:rPr>
                <w:rFonts w:eastAsia="SimSun"/>
                <w:sz w:val="21"/>
                <w:szCs w:val="21"/>
                <w:lang w:val="et-EE"/>
              </w:rPr>
            </w:pPr>
            <w:r w:rsidRPr="00632CF2">
              <w:rPr>
                <w:rFonts w:eastAsia="SimSun"/>
                <w:sz w:val="21"/>
                <w:szCs w:val="21"/>
                <w:lang w:val="et-EE"/>
              </w:rPr>
              <w:t>(99,5% CI)</w:t>
            </w:r>
          </w:p>
        </w:tc>
        <w:tc>
          <w:tcPr>
            <w:tcW w:w="342" w:type="pct"/>
            <w:tcBorders>
              <w:bottom w:val="single" w:sz="4" w:space="0" w:color="000000"/>
            </w:tcBorders>
          </w:tcPr>
          <w:p w14:paraId="7C8AB881"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N/A</w:t>
            </w:r>
          </w:p>
        </w:tc>
        <w:tc>
          <w:tcPr>
            <w:tcW w:w="684" w:type="pct"/>
            <w:tcBorders>
              <w:bottom w:val="single" w:sz="4" w:space="0" w:color="000000"/>
            </w:tcBorders>
          </w:tcPr>
          <w:p w14:paraId="70D518E8"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N/A</w:t>
            </w:r>
          </w:p>
        </w:tc>
        <w:tc>
          <w:tcPr>
            <w:tcW w:w="888" w:type="pct"/>
            <w:tcBorders>
              <w:bottom w:val="single" w:sz="4" w:space="0" w:color="000000"/>
            </w:tcBorders>
          </w:tcPr>
          <w:p w14:paraId="3A2979C9"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38,35%*</w:t>
            </w:r>
          </w:p>
          <w:p w14:paraId="6431F773"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(17,89; 58,81)</w:t>
            </w:r>
          </w:p>
        </w:tc>
        <w:tc>
          <w:tcPr>
            <w:tcW w:w="893" w:type="pct"/>
            <w:tcBorders>
              <w:bottom w:val="single" w:sz="4" w:space="0" w:color="000000"/>
              <w:right w:val="single" w:sz="8" w:space="0" w:color="000000"/>
            </w:tcBorders>
          </w:tcPr>
          <w:p w14:paraId="6BEED20A" w14:textId="77777777" w:rsidR="00F4683A" w:rsidRPr="00632CF2" w:rsidRDefault="00F4683A" w:rsidP="00BA19DB">
            <w:pPr>
              <w:keepNext/>
              <w:keepLines/>
              <w:spacing w:before="50" w:after="50" w:line="240" w:lineRule="exact"/>
              <w:jc w:val="center"/>
              <w:rPr>
                <w:rFonts w:eastAsia="SimSun"/>
                <w:sz w:val="21"/>
                <w:szCs w:val="21"/>
                <w:lang w:val="et-EE"/>
              </w:rPr>
            </w:pPr>
            <w:r w:rsidRPr="00632CF2">
              <w:rPr>
                <w:rFonts w:eastAsia="SimSun"/>
                <w:sz w:val="21"/>
                <w:szCs w:val="21"/>
                <w:lang w:val="et-EE"/>
              </w:rPr>
              <w:t>35,41%**</w:t>
            </w:r>
          </w:p>
          <w:p w14:paraId="43FCAC9D" w14:textId="77777777" w:rsidR="00F4683A" w:rsidRPr="00632CF2" w:rsidRDefault="00F4683A" w:rsidP="00BA19DB">
            <w:pPr>
              <w:keepNext/>
              <w:keepLines/>
              <w:spacing w:before="50" w:after="50" w:line="240" w:lineRule="exact"/>
              <w:jc w:val="center"/>
              <w:rPr>
                <w:sz w:val="21"/>
                <w:szCs w:val="21"/>
                <w:lang w:val="et-EE"/>
              </w:rPr>
            </w:pPr>
            <w:r w:rsidRPr="00632CF2">
              <w:rPr>
                <w:rFonts w:eastAsia="SimSun"/>
                <w:sz w:val="21"/>
                <w:szCs w:val="21"/>
                <w:lang w:val="et-EE"/>
              </w:rPr>
              <w:t>(10,41; 60,41)</w:t>
            </w:r>
          </w:p>
        </w:tc>
      </w:tr>
      <w:tr w:rsidR="00F4683A" w:rsidRPr="00BB4B3D" w14:paraId="1EB8C9C2" w14:textId="77777777" w:rsidTr="003F2A17">
        <w:trPr>
          <w:gridAfter w:val="1"/>
          <w:wAfter w:w="5" w:type="pct"/>
          <w:cantSplit/>
        </w:trPr>
        <w:tc>
          <w:tcPr>
            <w:tcW w:w="2187" w:type="pct"/>
            <w:gridSpan w:val="4"/>
            <w:tcBorders>
              <w:top w:val="single" w:sz="4" w:space="0" w:color="000000"/>
              <w:left w:val="single" w:sz="4" w:space="0" w:color="000000"/>
              <w:bottom w:val="single" w:sz="4" w:space="0" w:color="000000"/>
            </w:tcBorders>
          </w:tcPr>
          <w:p w14:paraId="1DB99269" w14:textId="77777777" w:rsidR="00F4683A" w:rsidRPr="00632CF2" w:rsidRDefault="00F4683A" w:rsidP="00BA19DB">
            <w:pPr>
              <w:keepNext/>
              <w:keepLines/>
              <w:spacing w:before="50" w:after="50" w:line="200" w:lineRule="exact"/>
              <w:rPr>
                <w:rFonts w:eastAsia="SimSun"/>
                <w:sz w:val="21"/>
                <w:szCs w:val="21"/>
                <w:lang w:val="et-EE"/>
              </w:rPr>
            </w:pPr>
            <w:r w:rsidRPr="00632CF2">
              <w:rPr>
                <w:rFonts w:eastAsia="SimSun"/>
                <w:b/>
                <w:sz w:val="21"/>
                <w:szCs w:val="21"/>
                <w:lang w:val="et-EE"/>
              </w:rPr>
              <w:t>Muud teisesed tulemusnäitajad</w:t>
            </w:r>
          </w:p>
        </w:tc>
        <w:tc>
          <w:tcPr>
            <w:tcW w:w="342" w:type="pct"/>
            <w:tcBorders>
              <w:top w:val="single" w:sz="4" w:space="0" w:color="000000"/>
              <w:bottom w:val="single" w:sz="4" w:space="0" w:color="000000"/>
            </w:tcBorders>
          </w:tcPr>
          <w:p w14:paraId="73329797" w14:textId="77777777" w:rsidR="00F4683A" w:rsidRPr="00632CF2" w:rsidRDefault="00F4683A" w:rsidP="00BA19DB">
            <w:pPr>
              <w:keepNext/>
              <w:keepLines/>
              <w:snapToGrid w:val="0"/>
              <w:spacing w:before="50" w:after="50" w:line="200" w:lineRule="exact"/>
              <w:jc w:val="center"/>
              <w:rPr>
                <w:rFonts w:eastAsia="SimSun"/>
                <w:sz w:val="21"/>
                <w:szCs w:val="21"/>
                <w:lang w:val="et-EE"/>
              </w:rPr>
            </w:pPr>
          </w:p>
        </w:tc>
        <w:tc>
          <w:tcPr>
            <w:tcW w:w="684" w:type="pct"/>
            <w:tcBorders>
              <w:top w:val="single" w:sz="4" w:space="0" w:color="000000"/>
              <w:bottom w:val="single" w:sz="4" w:space="0" w:color="000000"/>
            </w:tcBorders>
          </w:tcPr>
          <w:p w14:paraId="76EE66B3" w14:textId="77777777" w:rsidR="00F4683A" w:rsidRPr="00632CF2" w:rsidRDefault="00F4683A" w:rsidP="00BA19DB">
            <w:pPr>
              <w:keepNext/>
              <w:keepLines/>
              <w:snapToGrid w:val="0"/>
              <w:spacing w:before="50" w:after="50" w:line="200" w:lineRule="exact"/>
              <w:jc w:val="center"/>
              <w:rPr>
                <w:rFonts w:eastAsia="SimSun"/>
                <w:sz w:val="21"/>
                <w:szCs w:val="21"/>
                <w:lang w:val="et-EE"/>
              </w:rPr>
            </w:pPr>
          </w:p>
        </w:tc>
        <w:tc>
          <w:tcPr>
            <w:tcW w:w="888" w:type="pct"/>
            <w:tcBorders>
              <w:top w:val="single" w:sz="4" w:space="0" w:color="000000"/>
              <w:bottom w:val="single" w:sz="4" w:space="0" w:color="000000"/>
            </w:tcBorders>
          </w:tcPr>
          <w:p w14:paraId="32E6E221" w14:textId="77777777" w:rsidR="00F4683A" w:rsidRPr="00632CF2" w:rsidRDefault="00F4683A" w:rsidP="00BA19DB">
            <w:pPr>
              <w:keepNext/>
              <w:keepLines/>
              <w:snapToGrid w:val="0"/>
              <w:spacing w:before="50" w:after="50" w:line="200" w:lineRule="exact"/>
              <w:jc w:val="center"/>
              <w:rPr>
                <w:rFonts w:eastAsia="SimSun"/>
                <w:sz w:val="21"/>
                <w:szCs w:val="21"/>
                <w:lang w:val="et-EE"/>
              </w:rPr>
            </w:pPr>
          </w:p>
        </w:tc>
        <w:tc>
          <w:tcPr>
            <w:tcW w:w="893" w:type="pct"/>
            <w:tcBorders>
              <w:top w:val="single" w:sz="4" w:space="0" w:color="000000"/>
              <w:bottom w:val="single" w:sz="4" w:space="0" w:color="000000"/>
              <w:right w:val="single" w:sz="8" w:space="0" w:color="000000"/>
            </w:tcBorders>
          </w:tcPr>
          <w:p w14:paraId="5E7DE4A0" w14:textId="77777777" w:rsidR="00F4683A" w:rsidRPr="00632CF2" w:rsidRDefault="00F4683A" w:rsidP="00BA19DB">
            <w:pPr>
              <w:keepNext/>
              <w:keepLines/>
              <w:snapToGrid w:val="0"/>
              <w:spacing w:before="50" w:after="50" w:line="200" w:lineRule="exact"/>
              <w:jc w:val="center"/>
              <w:rPr>
                <w:rFonts w:eastAsia="SimSun"/>
                <w:sz w:val="21"/>
                <w:szCs w:val="21"/>
                <w:lang w:val="et-EE"/>
              </w:rPr>
            </w:pPr>
          </w:p>
        </w:tc>
      </w:tr>
      <w:tr w:rsidR="00F4683A" w:rsidRPr="00BB4B3D" w14:paraId="3E62DCA0" w14:textId="77777777" w:rsidTr="00BA19DB">
        <w:trPr>
          <w:gridAfter w:val="1"/>
          <w:wAfter w:w="5" w:type="pct"/>
          <w:cantSplit/>
        </w:trPr>
        <w:tc>
          <w:tcPr>
            <w:tcW w:w="2187" w:type="pct"/>
            <w:gridSpan w:val="4"/>
            <w:tcBorders>
              <w:top w:val="single" w:sz="4" w:space="0" w:color="000000"/>
              <w:left w:val="single" w:sz="4" w:space="0" w:color="000000"/>
              <w:bottom w:val="single" w:sz="4" w:space="0" w:color="auto"/>
            </w:tcBorders>
          </w:tcPr>
          <w:p w14:paraId="3220E614" w14:textId="03D157C0" w:rsidR="00F4683A" w:rsidRPr="00632CF2" w:rsidRDefault="00F4683A" w:rsidP="00100E70">
            <w:pPr>
              <w:widowControl w:val="0"/>
              <w:spacing w:before="50" w:after="50" w:line="240" w:lineRule="exact"/>
              <w:rPr>
                <w:rFonts w:eastAsia="SimSun"/>
                <w:sz w:val="21"/>
                <w:szCs w:val="21"/>
                <w:lang w:val="et-EE"/>
              </w:rPr>
            </w:pPr>
            <w:r w:rsidRPr="00632CF2">
              <w:rPr>
                <w:rFonts w:eastAsia="SimSun"/>
                <w:sz w:val="21"/>
                <w:szCs w:val="21"/>
                <w:lang w:val="et-EE"/>
              </w:rPr>
              <w:t xml:space="preserve">Aeg esimese GCA ägenemiseni¹ (totsilizumabi rühmad </w:t>
            </w:r>
            <w:r w:rsidRPr="00632CF2">
              <w:rPr>
                <w:rFonts w:eastAsia="SimSun"/>
                <w:i/>
                <w:sz w:val="21"/>
                <w:szCs w:val="21"/>
                <w:lang w:val="et-EE"/>
              </w:rPr>
              <w:t>vs</w:t>
            </w:r>
            <w:r w:rsidR="00D13E33" w:rsidRPr="00632CF2">
              <w:rPr>
                <w:rFonts w:eastAsia="SimSun"/>
                <w:i/>
                <w:sz w:val="21"/>
                <w:szCs w:val="21"/>
                <w:lang w:val="et-EE"/>
              </w:rPr>
              <w:t>.</w:t>
            </w:r>
            <w:r w:rsidRPr="00632CF2">
              <w:rPr>
                <w:rFonts w:eastAsia="SimSun"/>
                <w:sz w:val="21"/>
                <w:szCs w:val="21"/>
                <w:lang w:val="et-EE"/>
              </w:rPr>
              <w:t xml:space="preserve"> platseebo</w:t>
            </w:r>
            <w:r w:rsidR="00580BDE">
              <w:rPr>
                <w:rFonts w:eastAsia="SimSun"/>
                <w:sz w:val="21"/>
                <w:szCs w:val="21"/>
                <w:lang w:val="et-EE"/>
              </w:rPr>
              <w:t> </w:t>
            </w:r>
            <w:r w:rsidRPr="00632CF2">
              <w:rPr>
                <w:rFonts w:eastAsia="SimSun"/>
                <w:sz w:val="21"/>
                <w:szCs w:val="21"/>
                <w:lang w:val="et-EE"/>
              </w:rPr>
              <w:t>+</w:t>
            </w:r>
            <w:r w:rsidR="00580BDE">
              <w:rPr>
                <w:rFonts w:eastAsia="SimSun"/>
                <w:sz w:val="21"/>
                <w:szCs w:val="21"/>
                <w:lang w:val="et-EE"/>
              </w:rPr>
              <w:t> </w:t>
            </w:r>
            <w:r w:rsidRPr="00632CF2">
              <w:rPr>
                <w:rFonts w:eastAsia="SimSun"/>
                <w:sz w:val="21"/>
                <w:szCs w:val="21"/>
                <w:lang w:val="et-EE"/>
              </w:rPr>
              <w:t>26)</w:t>
            </w:r>
          </w:p>
          <w:p w14:paraId="3327557F" w14:textId="77777777" w:rsidR="00F4683A" w:rsidRPr="00632CF2" w:rsidRDefault="00F4683A" w:rsidP="00100E70">
            <w:pPr>
              <w:widowControl w:val="0"/>
              <w:spacing w:before="50" w:after="50" w:line="240" w:lineRule="exact"/>
              <w:ind w:left="1440"/>
              <w:rPr>
                <w:rFonts w:eastAsia="SimSun"/>
                <w:sz w:val="21"/>
                <w:szCs w:val="21"/>
                <w:lang w:val="et-EE"/>
              </w:rPr>
            </w:pPr>
            <w:r w:rsidRPr="00632CF2">
              <w:rPr>
                <w:rFonts w:eastAsia="SimSun"/>
                <w:sz w:val="21"/>
                <w:szCs w:val="21"/>
                <w:lang w:val="et-EE"/>
              </w:rPr>
              <w:t>HR (99% CI)</w:t>
            </w:r>
          </w:p>
          <w:p w14:paraId="0707C6E0" w14:textId="169AFEE7" w:rsidR="00F4683A" w:rsidRPr="00632CF2" w:rsidRDefault="00F4683A" w:rsidP="00100E70">
            <w:pPr>
              <w:widowControl w:val="0"/>
              <w:spacing w:before="50"/>
              <w:ind w:left="-57"/>
              <w:rPr>
                <w:rFonts w:eastAsia="SimSun"/>
                <w:sz w:val="21"/>
                <w:szCs w:val="21"/>
                <w:lang w:val="et-EE"/>
              </w:rPr>
            </w:pPr>
            <w:r w:rsidRPr="00632CF2">
              <w:rPr>
                <w:rFonts w:eastAsia="SimSun"/>
                <w:sz w:val="21"/>
                <w:szCs w:val="21"/>
                <w:lang w:val="et-EE"/>
              </w:rPr>
              <w:t xml:space="preserve"> Aeg esimese GCA ägenemiseni¹ (totsilizumabi rühmad </w:t>
            </w:r>
            <w:r w:rsidRPr="00632CF2">
              <w:rPr>
                <w:rFonts w:eastAsia="SimSun"/>
                <w:i/>
                <w:sz w:val="21"/>
                <w:szCs w:val="21"/>
                <w:lang w:val="et-EE"/>
              </w:rPr>
              <w:t>vs</w:t>
            </w:r>
            <w:r w:rsidR="00D13E33" w:rsidRPr="00632CF2">
              <w:rPr>
                <w:rFonts w:eastAsia="SimSun"/>
                <w:i/>
                <w:sz w:val="21"/>
                <w:szCs w:val="21"/>
                <w:lang w:val="et-EE"/>
              </w:rPr>
              <w:t>.</w:t>
            </w:r>
            <w:r w:rsidRPr="00632CF2">
              <w:rPr>
                <w:rFonts w:eastAsia="SimSun"/>
                <w:sz w:val="21"/>
                <w:szCs w:val="21"/>
                <w:lang w:val="et-EE"/>
              </w:rPr>
              <w:t xml:space="preserve"> platseebo</w:t>
            </w:r>
            <w:r w:rsidR="00580BDE">
              <w:rPr>
                <w:rFonts w:eastAsia="SimSun"/>
                <w:sz w:val="21"/>
                <w:szCs w:val="21"/>
                <w:lang w:val="et-EE"/>
              </w:rPr>
              <w:t> </w:t>
            </w:r>
            <w:r w:rsidRPr="00632CF2">
              <w:rPr>
                <w:rFonts w:eastAsia="SimSun"/>
                <w:sz w:val="21"/>
                <w:szCs w:val="21"/>
                <w:lang w:val="et-EE"/>
              </w:rPr>
              <w:t>+</w:t>
            </w:r>
            <w:r w:rsidR="00580BDE">
              <w:rPr>
                <w:rFonts w:eastAsia="SimSun"/>
                <w:sz w:val="21"/>
                <w:szCs w:val="21"/>
                <w:lang w:val="et-EE"/>
              </w:rPr>
              <w:t> </w:t>
            </w:r>
            <w:r w:rsidRPr="00632CF2">
              <w:rPr>
                <w:rFonts w:eastAsia="SimSun"/>
                <w:sz w:val="21"/>
                <w:szCs w:val="21"/>
                <w:lang w:val="et-EE"/>
              </w:rPr>
              <w:t>52)</w:t>
            </w:r>
          </w:p>
          <w:p w14:paraId="50653BC4" w14:textId="77777777" w:rsidR="00F4683A" w:rsidRPr="00632CF2" w:rsidRDefault="00F4683A" w:rsidP="00100E70">
            <w:pPr>
              <w:widowControl w:val="0"/>
              <w:rPr>
                <w:rFonts w:eastAsia="SimSun"/>
                <w:sz w:val="21"/>
                <w:szCs w:val="21"/>
                <w:lang w:val="et-EE"/>
              </w:rPr>
            </w:pPr>
            <w:r w:rsidRPr="00632CF2">
              <w:rPr>
                <w:rFonts w:eastAsia="SimSun"/>
                <w:sz w:val="21"/>
                <w:szCs w:val="21"/>
                <w:lang w:val="et-EE"/>
              </w:rPr>
              <w:t xml:space="preserve">                                HR (99% CI)</w:t>
            </w:r>
          </w:p>
          <w:p w14:paraId="56B2B77A" w14:textId="3262AA17" w:rsidR="00F4683A" w:rsidRPr="00632CF2" w:rsidRDefault="00F4683A" w:rsidP="00100E70">
            <w:pPr>
              <w:widowControl w:val="0"/>
              <w:spacing w:after="50"/>
              <w:rPr>
                <w:rFonts w:eastAsia="SimSun"/>
                <w:sz w:val="21"/>
                <w:szCs w:val="21"/>
                <w:lang w:val="et-EE"/>
              </w:rPr>
            </w:pPr>
            <w:r w:rsidRPr="00632CF2">
              <w:rPr>
                <w:rFonts w:eastAsia="SimSun"/>
                <w:sz w:val="21"/>
                <w:szCs w:val="21"/>
                <w:lang w:val="et-EE"/>
              </w:rPr>
              <w:t xml:space="preserve">Aeg esimese GCA ägenemiseni¹ (ägenemistega patsiendid; totsilizumabi rühmad </w:t>
            </w:r>
            <w:r w:rsidRPr="00632CF2">
              <w:rPr>
                <w:rFonts w:eastAsia="SimSun"/>
                <w:i/>
                <w:sz w:val="21"/>
                <w:szCs w:val="21"/>
                <w:lang w:val="et-EE"/>
              </w:rPr>
              <w:t>vs</w:t>
            </w:r>
            <w:r w:rsidR="00D13E33" w:rsidRPr="00632CF2">
              <w:rPr>
                <w:rFonts w:eastAsia="SimSun"/>
                <w:i/>
                <w:sz w:val="21"/>
                <w:szCs w:val="21"/>
                <w:lang w:val="et-EE"/>
              </w:rPr>
              <w:t>.</w:t>
            </w:r>
            <w:r w:rsidRPr="00632CF2">
              <w:rPr>
                <w:rFonts w:eastAsia="SimSun"/>
                <w:sz w:val="21"/>
                <w:szCs w:val="21"/>
                <w:lang w:val="et-EE"/>
              </w:rPr>
              <w:t xml:space="preserve"> platseebo</w:t>
            </w:r>
            <w:r w:rsidR="00580BDE">
              <w:rPr>
                <w:rFonts w:eastAsia="SimSun"/>
                <w:sz w:val="21"/>
                <w:szCs w:val="21"/>
                <w:lang w:val="et-EE"/>
              </w:rPr>
              <w:t> </w:t>
            </w:r>
            <w:r w:rsidRPr="00632CF2">
              <w:rPr>
                <w:rFonts w:eastAsia="SimSun"/>
                <w:sz w:val="21"/>
                <w:szCs w:val="21"/>
                <w:lang w:val="et-EE"/>
              </w:rPr>
              <w:t>+</w:t>
            </w:r>
            <w:r w:rsidR="00580BDE">
              <w:rPr>
                <w:rFonts w:eastAsia="SimSun"/>
                <w:sz w:val="21"/>
                <w:szCs w:val="21"/>
                <w:lang w:val="et-EE"/>
              </w:rPr>
              <w:t> </w:t>
            </w:r>
            <w:r w:rsidRPr="00632CF2">
              <w:rPr>
                <w:rFonts w:eastAsia="SimSun"/>
                <w:sz w:val="21"/>
                <w:szCs w:val="21"/>
                <w:lang w:val="et-EE"/>
              </w:rPr>
              <w:t>26) HR (99% CI)</w:t>
            </w:r>
          </w:p>
          <w:p w14:paraId="2135A507" w14:textId="173611DE" w:rsidR="00F4683A" w:rsidRPr="00632CF2" w:rsidRDefault="00F4683A" w:rsidP="00100E70">
            <w:pPr>
              <w:widowControl w:val="0"/>
              <w:spacing w:before="50" w:after="50" w:line="240" w:lineRule="exact"/>
              <w:rPr>
                <w:rFonts w:eastAsia="SimSun"/>
                <w:sz w:val="21"/>
                <w:szCs w:val="21"/>
                <w:lang w:val="et-EE"/>
              </w:rPr>
            </w:pPr>
            <w:r w:rsidRPr="00632CF2">
              <w:rPr>
                <w:rFonts w:eastAsia="SimSun"/>
                <w:sz w:val="21"/>
                <w:szCs w:val="21"/>
                <w:lang w:val="et-EE"/>
              </w:rPr>
              <w:t xml:space="preserve">Aeg esimese GCA ägenemiseni¹ (ägenemistega patsiendid; totsilizumabi rühmad </w:t>
            </w:r>
            <w:r w:rsidRPr="00632CF2">
              <w:rPr>
                <w:rFonts w:eastAsia="SimSun"/>
                <w:i/>
                <w:sz w:val="21"/>
                <w:szCs w:val="21"/>
                <w:lang w:val="et-EE"/>
              </w:rPr>
              <w:t>vs</w:t>
            </w:r>
            <w:r w:rsidR="00D13E33" w:rsidRPr="00632CF2">
              <w:rPr>
                <w:rFonts w:eastAsia="SimSun"/>
                <w:i/>
                <w:sz w:val="21"/>
                <w:szCs w:val="21"/>
                <w:lang w:val="et-EE"/>
              </w:rPr>
              <w:t>.</w:t>
            </w:r>
            <w:r w:rsidRPr="00632CF2">
              <w:rPr>
                <w:rFonts w:eastAsia="SimSun"/>
                <w:sz w:val="21"/>
                <w:szCs w:val="21"/>
                <w:lang w:val="et-EE"/>
              </w:rPr>
              <w:t xml:space="preserve"> platseebo</w:t>
            </w:r>
            <w:r w:rsidR="00580BDE">
              <w:rPr>
                <w:rFonts w:eastAsia="SimSun"/>
                <w:sz w:val="21"/>
                <w:szCs w:val="21"/>
                <w:lang w:val="et-EE"/>
              </w:rPr>
              <w:t> </w:t>
            </w:r>
            <w:r w:rsidRPr="00632CF2">
              <w:rPr>
                <w:rFonts w:eastAsia="SimSun"/>
                <w:sz w:val="21"/>
                <w:szCs w:val="21"/>
                <w:lang w:val="et-EE"/>
              </w:rPr>
              <w:t>+</w:t>
            </w:r>
            <w:r w:rsidR="00580BDE">
              <w:rPr>
                <w:rFonts w:eastAsia="SimSun"/>
                <w:sz w:val="21"/>
                <w:szCs w:val="21"/>
                <w:lang w:val="et-EE"/>
              </w:rPr>
              <w:t> </w:t>
            </w:r>
            <w:r w:rsidRPr="00632CF2">
              <w:rPr>
                <w:rFonts w:eastAsia="SimSun"/>
                <w:sz w:val="21"/>
                <w:szCs w:val="21"/>
                <w:lang w:val="et-EE"/>
              </w:rPr>
              <w:t>52) HR (99% CI)</w:t>
            </w:r>
          </w:p>
          <w:p w14:paraId="2208D1FD" w14:textId="1058244E" w:rsidR="00F4683A" w:rsidRPr="00632CF2" w:rsidRDefault="00F4683A" w:rsidP="00100E70">
            <w:pPr>
              <w:widowControl w:val="0"/>
              <w:spacing w:before="50" w:after="50" w:line="240" w:lineRule="exact"/>
              <w:rPr>
                <w:rFonts w:eastAsia="SimSun"/>
                <w:sz w:val="21"/>
                <w:szCs w:val="21"/>
                <w:lang w:val="et-EE"/>
              </w:rPr>
            </w:pPr>
            <w:r w:rsidRPr="00632CF2">
              <w:rPr>
                <w:rFonts w:eastAsia="SimSun"/>
                <w:sz w:val="21"/>
                <w:szCs w:val="21"/>
                <w:lang w:val="et-EE"/>
              </w:rPr>
              <w:t xml:space="preserve">Aeg esimese GCA ägenemiseni¹ (esmakordselt avaldunud haigusega patsiendid; totsilizumabi rühmad </w:t>
            </w:r>
            <w:r w:rsidRPr="00632CF2">
              <w:rPr>
                <w:rFonts w:eastAsia="SimSun"/>
                <w:i/>
                <w:sz w:val="21"/>
                <w:szCs w:val="21"/>
                <w:lang w:val="et-EE"/>
              </w:rPr>
              <w:t>vs</w:t>
            </w:r>
            <w:r w:rsidR="00D13E33" w:rsidRPr="00632CF2">
              <w:rPr>
                <w:rFonts w:eastAsia="SimSun"/>
                <w:i/>
                <w:sz w:val="21"/>
                <w:szCs w:val="21"/>
                <w:lang w:val="et-EE"/>
              </w:rPr>
              <w:t>.</w:t>
            </w:r>
            <w:r w:rsidRPr="00632CF2">
              <w:rPr>
                <w:rFonts w:eastAsia="SimSun"/>
                <w:sz w:val="21"/>
                <w:szCs w:val="21"/>
                <w:lang w:val="et-EE"/>
              </w:rPr>
              <w:t xml:space="preserve"> platseebo</w:t>
            </w:r>
            <w:r w:rsidR="00580BDE">
              <w:rPr>
                <w:rFonts w:eastAsia="SimSun"/>
                <w:sz w:val="21"/>
                <w:szCs w:val="21"/>
                <w:lang w:val="et-EE"/>
              </w:rPr>
              <w:t> </w:t>
            </w:r>
            <w:r w:rsidRPr="00632CF2">
              <w:rPr>
                <w:rFonts w:eastAsia="SimSun"/>
                <w:sz w:val="21"/>
                <w:szCs w:val="21"/>
                <w:lang w:val="et-EE"/>
              </w:rPr>
              <w:t>+</w:t>
            </w:r>
            <w:r w:rsidR="00580BDE">
              <w:rPr>
                <w:rFonts w:eastAsia="SimSun"/>
                <w:sz w:val="21"/>
                <w:szCs w:val="21"/>
                <w:lang w:val="et-EE"/>
              </w:rPr>
              <w:t> </w:t>
            </w:r>
            <w:r w:rsidRPr="00632CF2">
              <w:rPr>
                <w:rFonts w:eastAsia="SimSun"/>
                <w:sz w:val="21"/>
                <w:szCs w:val="21"/>
                <w:lang w:val="et-EE"/>
              </w:rPr>
              <w:t>26) HR (99% CI)</w:t>
            </w:r>
          </w:p>
          <w:p w14:paraId="476CA596" w14:textId="544BC633" w:rsidR="00F4683A" w:rsidRPr="00632CF2" w:rsidRDefault="00F4683A" w:rsidP="00100E70">
            <w:pPr>
              <w:widowControl w:val="0"/>
              <w:spacing w:before="50" w:after="50" w:line="240" w:lineRule="exact"/>
              <w:rPr>
                <w:rFonts w:eastAsia="SimSun"/>
                <w:sz w:val="21"/>
                <w:szCs w:val="21"/>
                <w:lang w:val="et-EE"/>
              </w:rPr>
            </w:pPr>
            <w:r w:rsidRPr="00632CF2">
              <w:rPr>
                <w:rFonts w:eastAsia="SimSun"/>
                <w:sz w:val="21"/>
                <w:szCs w:val="21"/>
                <w:lang w:val="et-EE"/>
              </w:rPr>
              <w:t xml:space="preserve">Aeg esimese GCA ägenemiseni¹ (esmakordselt avaldunud haigusega patsiendid; totsilizumabi rühmad </w:t>
            </w:r>
            <w:r w:rsidRPr="00632CF2">
              <w:rPr>
                <w:rFonts w:eastAsia="SimSun"/>
                <w:i/>
                <w:sz w:val="21"/>
                <w:szCs w:val="21"/>
                <w:lang w:val="et-EE"/>
              </w:rPr>
              <w:t>vs</w:t>
            </w:r>
            <w:r w:rsidR="00D13E33" w:rsidRPr="00632CF2">
              <w:rPr>
                <w:rFonts w:eastAsia="SimSun"/>
                <w:i/>
                <w:sz w:val="21"/>
                <w:szCs w:val="21"/>
                <w:lang w:val="et-EE"/>
              </w:rPr>
              <w:t>.</w:t>
            </w:r>
            <w:r w:rsidRPr="00632CF2">
              <w:rPr>
                <w:rFonts w:eastAsia="SimSun"/>
                <w:sz w:val="21"/>
                <w:szCs w:val="21"/>
                <w:lang w:val="et-EE"/>
              </w:rPr>
              <w:t xml:space="preserve"> platseebo</w:t>
            </w:r>
            <w:r w:rsidR="00580BDE">
              <w:rPr>
                <w:rFonts w:eastAsia="SimSun"/>
                <w:sz w:val="21"/>
                <w:szCs w:val="21"/>
                <w:lang w:val="et-EE"/>
              </w:rPr>
              <w:t> </w:t>
            </w:r>
            <w:r w:rsidRPr="00632CF2">
              <w:rPr>
                <w:rFonts w:eastAsia="SimSun"/>
                <w:sz w:val="21"/>
                <w:szCs w:val="21"/>
                <w:lang w:val="et-EE"/>
              </w:rPr>
              <w:t>+</w:t>
            </w:r>
            <w:r w:rsidR="00580BDE">
              <w:rPr>
                <w:rFonts w:eastAsia="SimSun"/>
                <w:sz w:val="21"/>
                <w:szCs w:val="21"/>
                <w:lang w:val="et-EE"/>
              </w:rPr>
              <w:t> </w:t>
            </w:r>
            <w:r w:rsidRPr="00632CF2">
              <w:rPr>
                <w:rFonts w:eastAsia="SimSun"/>
                <w:sz w:val="21"/>
                <w:szCs w:val="21"/>
                <w:lang w:val="et-EE"/>
              </w:rPr>
              <w:t>52) HR (99% CI)</w:t>
            </w:r>
          </w:p>
        </w:tc>
        <w:tc>
          <w:tcPr>
            <w:tcW w:w="342" w:type="pct"/>
            <w:tcBorders>
              <w:top w:val="single" w:sz="4" w:space="0" w:color="000000"/>
              <w:bottom w:val="single" w:sz="4" w:space="0" w:color="auto"/>
            </w:tcBorders>
          </w:tcPr>
          <w:p w14:paraId="2E193AB1" w14:textId="77777777" w:rsidR="00F4683A" w:rsidRPr="00632CF2" w:rsidRDefault="00F4683A" w:rsidP="00100E70">
            <w:pPr>
              <w:widowControl w:val="0"/>
              <w:snapToGrid w:val="0"/>
              <w:spacing w:before="50" w:after="50" w:line="240" w:lineRule="exact"/>
              <w:jc w:val="center"/>
              <w:rPr>
                <w:rFonts w:eastAsia="SimSun"/>
                <w:sz w:val="21"/>
                <w:szCs w:val="21"/>
                <w:lang w:val="et-EE"/>
              </w:rPr>
            </w:pPr>
          </w:p>
          <w:p w14:paraId="18ED71EB"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N/A</w:t>
            </w:r>
          </w:p>
          <w:p w14:paraId="68380123" w14:textId="77777777" w:rsidR="00F4683A" w:rsidRPr="00632CF2" w:rsidRDefault="00F4683A" w:rsidP="00100E70">
            <w:pPr>
              <w:widowControl w:val="0"/>
              <w:spacing w:before="50" w:after="50" w:line="240" w:lineRule="exact"/>
              <w:jc w:val="center"/>
              <w:rPr>
                <w:rFonts w:eastAsia="SimSun"/>
                <w:sz w:val="21"/>
                <w:szCs w:val="21"/>
                <w:lang w:val="et-EE"/>
              </w:rPr>
            </w:pPr>
          </w:p>
          <w:p w14:paraId="47908178"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N/A</w:t>
            </w:r>
          </w:p>
          <w:p w14:paraId="0DC3A5B3" w14:textId="77777777" w:rsidR="00F4683A" w:rsidRPr="00632CF2" w:rsidRDefault="00F4683A" w:rsidP="00100E70">
            <w:pPr>
              <w:widowControl w:val="0"/>
              <w:spacing w:before="50" w:after="50" w:line="240" w:lineRule="exact"/>
              <w:jc w:val="center"/>
              <w:rPr>
                <w:rFonts w:eastAsia="SimSun"/>
                <w:sz w:val="21"/>
                <w:szCs w:val="21"/>
                <w:lang w:val="et-EE"/>
              </w:rPr>
            </w:pPr>
          </w:p>
          <w:p w14:paraId="25B873FC"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N/A</w:t>
            </w:r>
          </w:p>
          <w:p w14:paraId="3046479D" w14:textId="77777777" w:rsidR="00F4683A" w:rsidRPr="00632CF2" w:rsidRDefault="00F4683A" w:rsidP="00100E70">
            <w:pPr>
              <w:widowControl w:val="0"/>
              <w:spacing w:before="50" w:after="50" w:line="240" w:lineRule="exact"/>
              <w:rPr>
                <w:rFonts w:eastAsia="SimSun"/>
                <w:sz w:val="21"/>
                <w:szCs w:val="21"/>
                <w:lang w:val="et-EE"/>
              </w:rPr>
            </w:pPr>
          </w:p>
          <w:p w14:paraId="13362D4D" w14:textId="77777777" w:rsidR="00BA643D" w:rsidRPr="00632CF2" w:rsidRDefault="00BA643D" w:rsidP="00100E70">
            <w:pPr>
              <w:widowControl w:val="0"/>
              <w:spacing w:before="50" w:after="50" w:line="240" w:lineRule="exact"/>
              <w:rPr>
                <w:rFonts w:eastAsia="SimSun"/>
                <w:sz w:val="21"/>
                <w:szCs w:val="21"/>
                <w:lang w:val="et-EE"/>
              </w:rPr>
            </w:pPr>
          </w:p>
          <w:p w14:paraId="20749F98"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N/A</w:t>
            </w:r>
          </w:p>
          <w:p w14:paraId="351B3BAC" w14:textId="77777777" w:rsidR="00F4683A" w:rsidRPr="00632CF2" w:rsidRDefault="00F4683A" w:rsidP="00100E70">
            <w:pPr>
              <w:widowControl w:val="0"/>
              <w:spacing w:before="50" w:after="50" w:line="240" w:lineRule="exact"/>
              <w:jc w:val="center"/>
              <w:rPr>
                <w:rFonts w:eastAsia="SimSun"/>
                <w:sz w:val="21"/>
                <w:szCs w:val="21"/>
                <w:lang w:val="et-EE"/>
              </w:rPr>
            </w:pPr>
          </w:p>
          <w:p w14:paraId="70CD0AD3"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N/A</w:t>
            </w:r>
          </w:p>
          <w:p w14:paraId="05253C96" w14:textId="77777777" w:rsidR="00F4683A" w:rsidRPr="00632CF2" w:rsidRDefault="00F4683A" w:rsidP="00100E70">
            <w:pPr>
              <w:widowControl w:val="0"/>
              <w:spacing w:before="50" w:after="50" w:line="240" w:lineRule="exact"/>
              <w:rPr>
                <w:rFonts w:eastAsia="SimSun"/>
                <w:sz w:val="21"/>
                <w:szCs w:val="21"/>
                <w:lang w:val="et-EE"/>
              </w:rPr>
            </w:pPr>
          </w:p>
          <w:p w14:paraId="00920AC2" w14:textId="77777777" w:rsidR="00BA643D" w:rsidRPr="00632CF2" w:rsidRDefault="00BA643D" w:rsidP="00100E70">
            <w:pPr>
              <w:widowControl w:val="0"/>
              <w:spacing w:before="50" w:after="50" w:line="240" w:lineRule="exact"/>
              <w:rPr>
                <w:rFonts w:eastAsia="SimSun"/>
                <w:sz w:val="21"/>
                <w:szCs w:val="21"/>
                <w:lang w:val="et-EE"/>
              </w:rPr>
            </w:pPr>
          </w:p>
          <w:p w14:paraId="7DB353CB"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N/A</w:t>
            </w:r>
          </w:p>
        </w:tc>
        <w:tc>
          <w:tcPr>
            <w:tcW w:w="684" w:type="pct"/>
            <w:tcBorders>
              <w:top w:val="single" w:sz="4" w:space="0" w:color="000000"/>
              <w:bottom w:val="single" w:sz="4" w:space="0" w:color="auto"/>
            </w:tcBorders>
          </w:tcPr>
          <w:p w14:paraId="63A2901A" w14:textId="77777777" w:rsidR="00F4683A" w:rsidRPr="00632CF2" w:rsidRDefault="00F4683A" w:rsidP="00100E70">
            <w:pPr>
              <w:widowControl w:val="0"/>
              <w:snapToGrid w:val="0"/>
              <w:spacing w:before="50" w:after="50" w:line="240" w:lineRule="exact"/>
              <w:jc w:val="center"/>
              <w:rPr>
                <w:rFonts w:eastAsia="SimSun"/>
                <w:sz w:val="21"/>
                <w:szCs w:val="21"/>
                <w:lang w:val="et-EE"/>
              </w:rPr>
            </w:pPr>
          </w:p>
          <w:p w14:paraId="6E7F167A"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N/A</w:t>
            </w:r>
          </w:p>
          <w:p w14:paraId="1C8E28C7" w14:textId="77777777" w:rsidR="00F4683A" w:rsidRPr="00632CF2" w:rsidRDefault="00F4683A" w:rsidP="00100E70">
            <w:pPr>
              <w:widowControl w:val="0"/>
              <w:spacing w:before="50" w:after="50" w:line="240" w:lineRule="exact"/>
              <w:jc w:val="center"/>
              <w:rPr>
                <w:rFonts w:eastAsia="SimSun"/>
                <w:sz w:val="21"/>
                <w:szCs w:val="21"/>
                <w:lang w:val="et-EE"/>
              </w:rPr>
            </w:pPr>
          </w:p>
          <w:p w14:paraId="14BF27D9"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N/A</w:t>
            </w:r>
          </w:p>
          <w:p w14:paraId="0468633D" w14:textId="77777777" w:rsidR="00F4683A" w:rsidRPr="00632CF2" w:rsidRDefault="00F4683A" w:rsidP="00100E70">
            <w:pPr>
              <w:widowControl w:val="0"/>
              <w:spacing w:before="50" w:after="50" w:line="240" w:lineRule="exact"/>
              <w:jc w:val="center"/>
              <w:rPr>
                <w:rFonts w:eastAsia="SimSun"/>
                <w:sz w:val="21"/>
                <w:szCs w:val="21"/>
                <w:lang w:val="et-EE"/>
              </w:rPr>
            </w:pPr>
          </w:p>
          <w:p w14:paraId="33B3BF80"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N/A</w:t>
            </w:r>
          </w:p>
          <w:p w14:paraId="11C66F03" w14:textId="77777777" w:rsidR="00F4683A" w:rsidRPr="00632CF2" w:rsidRDefault="00F4683A" w:rsidP="00100E70">
            <w:pPr>
              <w:widowControl w:val="0"/>
              <w:spacing w:before="50" w:after="50" w:line="240" w:lineRule="exact"/>
              <w:rPr>
                <w:rFonts w:eastAsia="SimSun"/>
                <w:sz w:val="21"/>
                <w:szCs w:val="21"/>
                <w:lang w:val="et-EE"/>
              </w:rPr>
            </w:pPr>
          </w:p>
          <w:p w14:paraId="049D93F2" w14:textId="77777777" w:rsidR="00BA643D" w:rsidRPr="00632CF2" w:rsidRDefault="00BA643D" w:rsidP="00100E70">
            <w:pPr>
              <w:widowControl w:val="0"/>
              <w:spacing w:before="50" w:after="50" w:line="240" w:lineRule="exact"/>
              <w:rPr>
                <w:rFonts w:eastAsia="SimSun"/>
                <w:sz w:val="21"/>
                <w:szCs w:val="21"/>
                <w:lang w:val="et-EE"/>
              </w:rPr>
            </w:pPr>
          </w:p>
          <w:p w14:paraId="2C4153D4"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N/A</w:t>
            </w:r>
          </w:p>
          <w:p w14:paraId="6139A63C" w14:textId="77777777" w:rsidR="00F4683A" w:rsidRPr="00632CF2" w:rsidRDefault="00F4683A" w:rsidP="00100E70">
            <w:pPr>
              <w:widowControl w:val="0"/>
              <w:spacing w:before="50" w:after="50" w:line="240" w:lineRule="exact"/>
              <w:jc w:val="center"/>
              <w:rPr>
                <w:rFonts w:eastAsia="SimSun"/>
                <w:sz w:val="21"/>
                <w:szCs w:val="21"/>
                <w:lang w:val="et-EE"/>
              </w:rPr>
            </w:pPr>
          </w:p>
          <w:p w14:paraId="7BAB2ACD"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N/A</w:t>
            </w:r>
          </w:p>
          <w:p w14:paraId="709606F6" w14:textId="77777777" w:rsidR="00F4683A" w:rsidRPr="00632CF2" w:rsidRDefault="00F4683A" w:rsidP="00100E70">
            <w:pPr>
              <w:widowControl w:val="0"/>
              <w:spacing w:before="50" w:after="50" w:line="240" w:lineRule="exact"/>
              <w:rPr>
                <w:rFonts w:eastAsia="SimSun"/>
                <w:sz w:val="21"/>
                <w:szCs w:val="21"/>
                <w:lang w:val="et-EE"/>
              </w:rPr>
            </w:pPr>
          </w:p>
          <w:p w14:paraId="4695FB63" w14:textId="77777777" w:rsidR="00BA643D" w:rsidRPr="00632CF2" w:rsidRDefault="00BA643D" w:rsidP="00100E70">
            <w:pPr>
              <w:widowControl w:val="0"/>
              <w:spacing w:before="50" w:after="50" w:line="240" w:lineRule="exact"/>
              <w:rPr>
                <w:rFonts w:eastAsia="SimSun"/>
                <w:sz w:val="21"/>
                <w:szCs w:val="21"/>
                <w:lang w:val="et-EE"/>
              </w:rPr>
            </w:pPr>
          </w:p>
          <w:p w14:paraId="02D9CDB9"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N/A</w:t>
            </w:r>
          </w:p>
        </w:tc>
        <w:tc>
          <w:tcPr>
            <w:tcW w:w="888" w:type="pct"/>
            <w:tcBorders>
              <w:top w:val="single" w:sz="4" w:space="0" w:color="000000"/>
              <w:bottom w:val="single" w:sz="4" w:space="0" w:color="auto"/>
            </w:tcBorders>
          </w:tcPr>
          <w:p w14:paraId="78B5F3FE" w14:textId="77777777" w:rsidR="00F4683A" w:rsidRPr="00632CF2" w:rsidRDefault="00F4683A" w:rsidP="00100E70">
            <w:pPr>
              <w:widowControl w:val="0"/>
              <w:snapToGrid w:val="0"/>
              <w:spacing w:before="50" w:after="50" w:line="240" w:lineRule="exact"/>
              <w:jc w:val="center"/>
              <w:rPr>
                <w:rFonts w:eastAsia="SimSun"/>
                <w:sz w:val="21"/>
                <w:szCs w:val="21"/>
                <w:lang w:val="et-EE"/>
              </w:rPr>
            </w:pPr>
          </w:p>
          <w:p w14:paraId="775E438B"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0,23*</w:t>
            </w:r>
          </w:p>
          <w:p w14:paraId="76522E65"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(0,11; 0,46)</w:t>
            </w:r>
          </w:p>
          <w:p w14:paraId="49CABF1E"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0,39**</w:t>
            </w:r>
          </w:p>
          <w:p w14:paraId="0212C76E"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 xml:space="preserve">(0,18; 0,82) </w:t>
            </w:r>
          </w:p>
          <w:p w14:paraId="25797F29"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0,23***</w:t>
            </w:r>
          </w:p>
          <w:p w14:paraId="41100437"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(0,09; 0,61)</w:t>
            </w:r>
          </w:p>
          <w:p w14:paraId="1E7E84EE" w14:textId="77777777" w:rsidR="00BA643D" w:rsidRPr="00632CF2" w:rsidRDefault="00BA643D" w:rsidP="00100E70">
            <w:pPr>
              <w:widowControl w:val="0"/>
              <w:spacing w:line="240" w:lineRule="exact"/>
              <w:jc w:val="center"/>
              <w:rPr>
                <w:rFonts w:eastAsia="SimSun"/>
                <w:sz w:val="21"/>
                <w:szCs w:val="21"/>
                <w:lang w:val="et-EE"/>
              </w:rPr>
            </w:pPr>
          </w:p>
          <w:p w14:paraId="76BE54DB"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0,36</w:t>
            </w:r>
          </w:p>
          <w:p w14:paraId="7ECA50D0"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(0,13; 1,00)</w:t>
            </w:r>
          </w:p>
          <w:p w14:paraId="328B3420" w14:textId="77777777" w:rsidR="00F4683A" w:rsidRPr="00632CF2" w:rsidRDefault="00F4683A" w:rsidP="00100E70">
            <w:pPr>
              <w:widowControl w:val="0"/>
              <w:spacing w:line="240" w:lineRule="exact"/>
              <w:jc w:val="center"/>
              <w:rPr>
                <w:rFonts w:eastAsia="SimSun"/>
                <w:sz w:val="21"/>
                <w:szCs w:val="21"/>
                <w:lang w:val="et-EE"/>
              </w:rPr>
            </w:pPr>
          </w:p>
          <w:p w14:paraId="215B6D25"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0,25***</w:t>
            </w:r>
          </w:p>
          <w:p w14:paraId="4B76DCCA"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(0,09; 0,70)</w:t>
            </w:r>
          </w:p>
          <w:p w14:paraId="2A00FBA3" w14:textId="77777777" w:rsidR="00F4683A" w:rsidRPr="00632CF2" w:rsidRDefault="00F4683A" w:rsidP="00100E70">
            <w:pPr>
              <w:widowControl w:val="0"/>
              <w:jc w:val="center"/>
              <w:rPr>
                <w:rFonts w:eastAsia="SimSun"/>
                <w:sz w:val="21"/>
                <w:szCs w:val="21"/>
                <w:lang w:val="et-EE"/>
              </w:rPr>
            </w:pPr>
          </w:p>
          <w:p w14:paraId="02C27648" w14:textId="77777777" w:rsidR="00BA643D" w:rsidRPr="00632CF2" w:rsidRDefault="00BA643D" w:rsidP="00100E70">
            <w:pPr>
              <w:widowControl w:val="0"/>
              <w:jc w:val="center"/>
              <w:rPr>
                <w:rFonts w:eastAsia="SimSun"/>
                <w:sz w:val="21"/>
                <w:szCs w:val="21"/>
                <w:lang w:val="et-EE"/>
              </w:rPr>
            </w:pPr>
          </w:p>
          <w:p w14:paraId="7940685E"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0,44</w:t>
            </w:r>
          </w:p>
          <w:p w14:paraId="36F0D18B"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(0,14; 1,32)</w:t>
            </w:r>
          </w:p>
        </w:tc>
        <w:tc>
          <w:tcPr>
            <w:tcW w:w="893" w:type="pct"/>
            <w:tcBorders>
              <w:top w:val="single" w:sz="4" w:space="0" w:color="000000"/>
              <w:bottom w:val="single" w:sz="4" w:space="0" w:color="auto"/>
              <w:right w:val="single" w:sz="8" w:space="0" w:color="000000"/>
            </w:tcBorders>
          </w:tcPr>
          <w:p w14:paraId="4FA3818F" w14:textId="77777777" w:rsidR="00F4683A" w:rsidRPr="00632CF2" w:rsidRDefault="00F4683A" w:rsidP="00100E70">
            <w:pPr>
              <w:widowControl w:val="0"/>
              <w:snapToGrid w:val="0"/>
              <w:spacing w:before="50" w:after="50" w:line="240" w:lineRule="exact"/>
              <w:jc w:val="center"/>
              <w:rPr>
                <w:rFonts w:eastAsia="SimSun"/>
                <w:sz w:val="21"/>
                <w:szCs w:val="21"/>
                <w:lang w:val="et-EE"/>
              </w:rPr>
            </w:pPr>
          </w:p>
          <w:p w14:paraId="4EAE3067"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0,28**</w:t>
            </w:r>
          </w:p>
          <w:p w14:paraId="0B83B703"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(0,12; 0,66)</w:t>
            </w:r>
          </w:p>
          <w:p w14:paraId="5710AE87"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0,48</w:t>
            </w:r>
          </w:p>
          <w:p w14:paraId="360452FA" w14:textId="77777777" w:rsidR="00F4683A" w:rsidRPr="00632CF2" w:rsidRDefault="00F4683A" w:rsidP="00100E70">
            <w:pPr>
              <w:widowControl w:val="0"/>
              <w:spacing w:before="50" w:after="50" w:line="240" w:lineRule="exact"/>
              <w:jc w:val="center"/>
              <w:rPr>
                <w:rFonts w:eastAsia="SimSun"/>
                <w:sz w:val="21"/>
                <w:szCs w:val="21"/>
                <w:lang w:val="et-EE"/>
              </w:rPr>
            </w:pPr>
            <w:r w:rsidRPr="00632CF2">
              <w:rPr>
                <w:rFonts w:eastAsia="SimSun"/>
                <w:sz w:val="21"/>
                <w:szCs w:val="21"/>
                <w:lang w:val="et-EE"/>
              </w:rPr>
              <w:t xml:space="preserve">(0,20; 1,16) </w:t>
            </w:r>
          </w:p>
          <w:p w14:paraId="5EF003CE"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0,42</w:t>
            </w:r>
          </w:p>
          <w:p w14:paraId="38CEDE83"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(0,14; 1,28)</w:t>
            </w:r>
          </w:p>
          <w:p w14:paraId="733B17E9" w14:textId="77777777" w:rsidR="00BA643D" w:rsidRPr="00632CF2" w:rsidRDefault="00BA643D" w:rsidP="00100E70">
            <w:pPr>
              <w:widowControl w:val="0"/>
              <w:spacing w:line="240" w:lineRule="exact"/>
              <w:jc w:val="center"/>
              <w:rPr>
                <w:rFonts w:eastAsia="SimSun"/>
                <w:sz w:val="21"/>
                <w:szCs w:val="21"/>
                <w:lang w:val="et-EE"/>
              </w:rPr>
            </w:pPr>
          </w:p>
          <w:p w14:paraId="3D113B0F"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0,67</w:t>
            </w:r>
          </w:p>
          <w:p w14:paraId="59137A33"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(0,21; 2,10)</w:t>
            </w:r>
          </w:p>
          <w:p w14:paraId="5B43E8DE" w14:textId="77777777" w:rsidR="00F4683A" w:rsidRPr="00632CF2" w:rsidRDefault="00F4683A" w:rsidP="00100E70">
            <w:pPr>
              <w:widowControl w:val="0"/>
              <w:spacing w:line="240" w:lineRule="exact"/>
              <w:jc w:val="center"/>
              <w:rPr>
                <w:rFonts w:eastAsia="SimSun"/>
                <w:sz w:val="21"/>
                <w:szCs w:val="21"/>
                <w:lang w:val="et-EE"/>
              </w:rPr>
            </w:pPr>
          </w:p>
          <w:p w14:paraId="57496D88"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0,20***</w:t>
            </w:r>
          </w:p>
          <w:p w14:paraId="36FBCEED"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(0,05; 0,76)</w:t>
            </w:r>
          </w:p>
          <w:p w14:paraId="753E2FBD" w14:textId="77777777" w:rsidR="00F4683A" w:rsidRPr="00632CF2" w:rsidRDefault="00F4683A" w:rsidP="00100E70">
            <w:pPr>
              <w:widowControl w:val="0"/>
              <w:jc w:val="center"/>
              <w:rPr>
                <w:rFonts w:eastAsia="SimSun"/>
                <w:sz w:val="21"/>
                <w:szCs w:val="21"/>
                <w:lang w:val="et-EE"/>
              </w:rPr>
            </w:pPr>
          </w:p>
          <w:p w14:paraId="6DBA5719" w14:textId="77777777" w:rsidR="00BA643D" w:rsidRPr="00632CF2" w:rsidRDefault="00BA643D" w:rsidP="00100E70">
            <w:pPr>
              <w:widowControl w:val="0"/>
              <w:jc w:val="center"/>
              <w:rPr>
                <w:rFonts w:eastAsia="SimSun"/>
                <w:sz w:val="21"/>
                <w:szCs w:val="21"/>
                <w:lang w:val="et-EE"/>
              </w:rPr>
            </w:pPr>
          </w:p>
          <w:p w14:paraId="20AC5A96" w14:textId="77777777" w:rsidR="00F4683A" w:rsidRPr="00632CF2" w:rsidRDefault="00F4683A" w:rsidP="00100E70">
            <w:pPr>
              <w:widowControl w:val="0"/>
              <w:spacing w:line="240" w:lineRule="exact"/>
              <w:jc w:val="center"/>
              <w:rPr>
                <w:rFonts w:eastAsia="SimSun"/>
                <w:sz w:val="21"/>
                <w:szCs w:val="21"/>
                <w:lang w:val="et-EE"/>
              </w:rPr>
            </w:pPr>
            <w:r w:rsidRPr="00632CF2">
              <w:rPr>
                <w:rFonts w:eastAsia="SimSun"/>
                <w:sz w:val="21"/>
                <w:szCs w:val="21"/>
                <w:lang w:val="et-EE"/>
              </w:rPr>
              <w:t>0,35</w:t>
            </w:r>
          </w:p>
          <w:p w14:paraId="0F1BF3C1" w14:textId="77777777" w:rsidR="00F4683A" w:rsidRPr="00632CF2" w:rsidRDefault="00F4683A" w:rsidP="00100E70">
            <w:pPr>
              <w:widowControl w:val="0"/>
              <w:spacing w:line="240" w:lineRule="exact"/>
              <w:jc w:val="center"/>
              <w:rPr>
                <w:sz w:val="21"/>
                <w:szCs w:val="21"/>
                <w:lang w:val="et-EE"/>
              </w:rPr>
            </w:pPr>
            <w:r w:rsidRPr="00632CF2">
              <w:rPr>
                <w:rFonts w:eastAsia="SimSun"/>
                <w:sz w:val="21"/>
                <w:szCs w:val="21"/>
                <w:lang w:val="et-EE"/>
              </w:rPr>
              <w:t>(0,09; 1,42)</w:t>
            </w:r>
          </w:p>
        </w:tc>
      </w:tr>
      <w:tr w:rsidR="00F4683A" w:rsidRPr="00BB4B3D" w14:paraId="0302F3E2" w14:textId="77777777" w:rsidTr="00BA19DB">
        <w:trPr>
          <w:gridAfter w:val="1"/>
          <w:wAfter w:w="5" w:type="pct"/>
          <w:cantSplit/>
        </w:trPr>
        <w:tc>
          <w:tcPr>
            <w:tcW w:w="2187" w:type="pct"/>
            <w:gridSpan w:val="4"/>
            <w:tcBorders>
              <w:top w:val="single" w:sz="4" w:space="0" w:color="auto"/>
              <w:left w:val="single" w:sz="4" w:space="0" w:color="auto"/>
              <w:bottom w:val="single" w:sz="4" w:space="0" w:color="auto"/>
            </w:tcBorders>
          </w:tcPr>
          <w:p w14:paraId="71B6B1BA" w14:textId="77777777" w:rsidR="00F4683A" w:rsidRPr="00632CF2" w:rsidRDefault="00F4683A" w:rsidP="00100E70">
            <w:pPr>
              <w:widowControl w:val="0"/>
              <w:spacing w:before="50" w:after="50" w:line="200" w:lineRule="exact"/>
              <w:rPr>
                <w:rFonts w:eastAsia="SimSun"/>
                <w:sz w:val="21"/>
                <w:szCs w:val="21"/>
                <w:lang w:val="et-EE"/>
              </w:rPr>
            </w:pPr>
            <w:r w:rsidRPr="00632CF2">
              <w:rPr>
                <w:rFonts w:eastAsia="SimSun"/>
                <w:sz w:val="21"/>
                <w:szCs w:val="21"/>
                <w:lang w:val="et-EE"/>
              </w:rPr>
              <w:t>Glükokortikoidi kumulatiivne annus (mg)</w:t>
            </w:r>
          </w:p>
          <w:p w14:paraId="08CD10FA" w14:textId="79FF82FE" w:rsidR="00F4683A" w:rsidRPr="00632CF2" w:rsidRDefault="00F4683A" w:rsidP="00100E70">
            <w:pPr>
              <w:widowControl w:val="0"/>
              <w:spacing w:before="50" w:after="50" w:line="200" w:lineRule="exact"/>
              <w:ind w:left="720"/>
              <w:rPr>
                <w:rFonts w:eastAsia="SimSun"/>
                <w:sz w:val="21"/>
                <w:szCs w:val="21"/>
                <w:lang w:val="et-EE"/>
              </w:rPr>
            </w:pPr>
            <w:r w:rsidRPr="00632CF2">
              <w:rPr>
                <w:rFonts w:eastAsia="SimSun"/>
                <w:sz w:val="21"/>
                <w:szCs w:val="21"/>
                <w:lang w:val="et-EE"/>
              </w:rPr>
              <w:t xml:space="preserve">mediaan 52. nädalal (totsilizumabi rühmad </w:t>
            </w:r>
            <w:r w:rsidRPr="00632CF2">
              <w:rPr>
                <w:rFonts w:eastAsia="SimSun"/>
                <w:i/>
                <w:sz w:val="21"/>
                <w:szCs w:val="21"/>
                <w:lang w:val="et-EE"/>
              </w:rPr>
              <w:t>vs</w:t>
            </w:r>
            <w:r w:rsidR="00D13E33" w:rsidRPr="00632CF2">
              <w:rPr>
                <w:rFonts w:eastAsia="SimSun"/>
                <w:i/>
                <w:sz w:val="21"/>
                <w:szCs w:val="21"/>
                <w:lang w:val="et-EE"/>
              </w:rPr>
              <w:t>.</w:t>
            </w:r>
            <w:r w:rsidRPr="00632CF2">
              <w:rPr>
                <w:rFonts w:eastAsia="SimSun"/>
                <w:sz w:val="21"/>
                <w:szCs w:val="21"/>
                <w:lang w:val="et-EE"/>
              </w:rPr>
              <w:t xml:space="preserve"> platseebo</w:t>
            </w:r>
            <w:r w:rsidR="00580BDE">
              <w:rPr>
                <w:rFonts w:eastAsia="SimSun"/>
                <w:sz w:val="21"/>
                <w:szCs w:val="21"/>
                <w:lang w:val="et-EE"/>
              </w:rPr>
              <w:t> </w:t>
            </w:r>
            <w:r w:rsidRPr="00632CF2">
              <w:rPr>
                <w:rFonts w:eastAsia="SimSun"/>
                <w:sz w:val="21"/>
                <w:szCs w:val="21"/>
                <w:lang w:val="et-EE"/>
              </w:rPr>
              <w:t>+</w:t>
            </w:r>
            <w:r w:rsidR="00580BDE">
              <w:rPr>
                <w:rFonts w:eastAsia="SimSun"/>
                <w:sz w:val="21"/>
                <w:szCs w:val="21"/>
                <w:lang w:val="et-EE"/>
              </w:rPr>
              <w:t> </w:t>
            </w:r>
            <w:r w:rsidRPr="00632CF2">
              <w:rPr>
                <w:rFonts w:eastAsia="SimSun"/>
                <w:sz w:val="21"/>
                <w:szCs w:val="21"/>
                <w:lang w:val="et-EE"/>
              </w:rPr>
              <w:t>26</w:t>
            </w:r>
            <w:r w:rsidRPr="00632CF2">
              <w:rPr>
                <w:rFonts w:eastAsia="SimSun"/>
                <w:sz w:val="21"/>
                <w:szCs w:val="21"/>
                <w:vertAlign w:val="superscript"/>
                <w:lang w:val="et-EE"/>
              </w:rPr>
              <w:t>2</w:t>
            </w:r>
            <w:r w:rsidRPr="00632CF2">
              <w:rPr>
                <w:rFonts w:eastAsia="SimSun"/>
                <w:sz w:val="21"/>
                <w:szCs w:val="21"/>
                <w:lang w:val="et-EE"/>
              </w:rPr>
              <w:t>)</w:t>
            </w:r>
          </w:p>
          <w:p w14:paraId="3E110995" w14:textId="5A513CC3" w:rsidR="00F4683A" w:rsidRPr="00632CF2" w:rsidRDefault="00F4683A" w:rsidP="00100E70">
            <w:pPr>
              <w:widowControl w:val="0"/>
              <w:spacing w:before="50" w:after="50" w:line="200" w:lineRule="exact"/>
              <w:ind w:left="720"/>
              <w:rPr>
                <w:rFonts w:eastAsia="SimSun"/>
                <w:sz w:val="21"/>
                <w:szCs w:val="21"/>
                <w:lang w:val="et-EE"/>
              </w:rPr>
            </w:pPr>
            <w:r w:rsidRPr="00632CF2">
              <w:rPr>
                <w:rFonts w:eastAsia="SimSun"/>
                <w:sz w:val="21"/>
                <w:szCs w:val="21"/>
                <w:lang w:val="et-EE"/>
              </w:rPr>
              <w:t xml:space="preserve">mediaan 52. nädalal (totsilizumabi rühmad </w:t>
            </w:r>
            <w:r w:rsidRPr="00632CF2">
              <w:rPr>
                <w:rFonts w:eastAsia="SimSun"/>
                <w:i/>
                <w:sz w:val="21"/>
                <w:szCs w:val="21"/>
                <w:lang w:val="et-EE"/>
              </w:rPr>
              <w:t>vs</w:t>
            </w:r>
            <w:r w:rsidR="00D13E33" w:rsidRPr="00632CF2">
              <w:rPr>
                <w:rFonts w:eastAsia="SimSun"/>
                <w:i/>
                <w:sz w:val="21"/>
                <w:szCs w:val="21"/>
                <w:lang w:val="et-EE"/>
              </w:rPr>
              <w:t>.</w:t>
            </w:r>
            <w:r w:rsidRPr="00632CF2">
              <w:rPr>
                <w:rFonts w:eastAsia="SimSun"/>
                <w:sz w:val="21"/>
                <w:szCs w:val="21"/>
                <w:lang w:val="et-EE"/>
              </w:rPr>
              <w:t xml:space="preserve"> platseebo</w:t>
            </w:r>
            <w:r w:rsidR="00580BDE">
              <w:rPr>
                <w:rFonts w:eastAsia="SimSun"/>
                <w:sz w:val="21"/>
                <w:szCs w:val="21"/>
                <w:lang w:val="et-EE"/>
              </w:rPr>
              <w:t> </w:t>
            </w:r>
            <w:r w:rsidRPr="00632CF2">
              <w:rPr>
                <w:rFonts w:eastAsia="SimSun"/>
                <w:sz w:val="21"/>
                <w:szCs w:val="21"/>
                <w:lang w:val="et-EE"/>
              </w:rPr>
              <w:t>+</w:t>
            </w:r>
            <w:r w:rsidR="00580BDE">
              <w:rPr>
                <w:rFonts w:eastAsia="SimSun"/>
                <w:sz w:val="21"/>
                <w:szCs w:val="21"/>
                <w:lang w:val="et-EE"/>
              </w:rPr>
              <w:t> </w:t>
            </w:r>
            <w:r w:rsidRPr="00632CF2">
              <w:rPr>
                <w:rFonts w:eastAsia="SimSun"/>
                <w:sz w:val="21"/>
                <w:szCs w:val="21"/>
                <w:lang w:val="et-EE"/>
              </w:rPr>
              <w:t>52</w:t>
            </w:r>
            <w:r w:rsidRPr="00632CF2">
              <w:rPr>
                <w:rFonts w:eastAsia="SimSun"/>
                <w:sz w:val="21"/>
                <w:szCs w:val="21"/>
                <w:vertAlign w:val="superscript"/>
                <w:lang w:val="et-EE"/>
              </w:rPr>
              <w:t>2</w:t>
            </w:r>
            <w:r w:rsidRPr="00632CF2">
              <w:rPr>
                <w:rFonts w:eastAsia="SimSun"/>
                <w:sz w:val="21"/>
                <w:szCs w:val="21"/>
                <w:lang w:val="et-EE"/>
              </w:rPr>
              <w:t>)</w:t>
            </w:r>
          </w:p>
        </w:tc>
        <w:tc>
          <w:tcPr>
            <w:tcW w:w="342" w:type="pct"/>
            <w:tcBorders>
              <w:top w:val="single" w:sz="4" w:space="0" w:color="auto"/>
              <w:bottom w:val="single" w:sz="4" w:space="0" w:color="auto"/>
            </w:tcBorders>
          </w:tcPr>
          <w:p w14:paraId="2EA96CE6" w14:textId="77777777" w:rsidR="00F4683A" w:rsidRPr="00632CF2" w:rsidRDefault="00F4683A" w:rsidP="00100E70">
            <w:pPr>
              <w:widowControl w:val="0"/>
              <w:snapToGrid w:val="0"/>
              <w:spacing w:before="50" w:after="50" w:line="200" w:lineRule="exact"/>
              <w:jc w:val="center"/>
              <w:rPr>
                <w:rFonts w:eastAsia="SimSun"/>
                <w:sz w:val="21"/>
                <w:szCs w:val="21"/>
                <w:lang w:val="et-EE"/>
              </w:rPr>
            </w:pPr>
          </w:p>
          <w:p w14:paraId="34C3903E" w14:textId="77777777" w:rsidR="00F4683A" w:rsidRPr="00632CF2" w:rsidRDefault="00F4683A" w:rsidP="00100E70">
            <w:pPr>
              <w:widowControl w:val="0"/>
              <w:spacing w:before="50" w:after="50" w:line="200" w:lineRule="exact"/>
              <w:jc w:val="center"/>
              <w:rPr>
                <w:rFonts w:eastAsia="SimSun"/>
                <w:sz w:val="21"/>
                <w:szCs w:val="21"/>
                <w:lang w:val="et-EE"/>
              </w:rPr>
            </w:pPr>
            <w:r w:rsidRPr="00632CF2">
              <w:rPr>
                <w:rFonts w:eastAsia="SimSun"/>
                <w:sz w:val="21"/>
                <w:szCs w:val="21"/>
                <w:lang w:val="et-EE"/>
              </w:rPr>
              <w:t>3296,00</w:t>
            </w:r>
          </w:p>
          <w:p w14:paraId="4D816873" w14:textId="77777777" w:rsidR="00F4683A" w:rsidRPr="00632CF2" w:rsidRDefault="00F4683A" w:rsidP="00100E70">
            <w:pPr>
              <w:widowControl w:val="0"/>
              <w:spacing w:before="50" w:after="50" w:line="200" w:lineRule="exact"/>
              <w:jc w:val="center"/>
              <w:rPr>
                <w:rFonts w:eastAsia="SimSun"/>
                <w:sz w:val="21"/>
                <w:szCs w:val="21"/>
                <w:lang w:val="et-EE"/>
              </w:rPr>
            </w:pPr>
          </w:p>
          <w:p w14:paraId="7890DA04" w14:textId="77777777" w:rsidR="00F4683A" w:rsidRPr="00632CF2" w:rsidRDefault="00F4683A" w:rsidP="00100E70">
            <w:pPr>
              <w:widowControl w:val="0"/>
              <w:spacing w:before="50" w:after="50" w:line="200" w:lineRule="exact"/>
              <w:jc w:val="center"/>
              <w:rPr>
                <w:rFonts w:eastAsia="SimSun"/>
                <w:sz w:val="21"/>
                <w:szCs w:val="21"/>
                <w:lang w:val="et-EE"/>
              </w:rPr>
            </w:pPr>
            <w:r w:rsidRPr="00632CF2">
              <w:rPr>
                <w:rFonts w:eastAsia="SimSun"/>
                <w:sz w:val="21"/>
                <w:szCs w:val="21"/>
                <w:lang w:val="et-EE"/>
              </w:rPr>
              <w:t>N/A</w:t>
            </w:r>
          </w:p>
        </w:tc>
        <w:tc>
          <w:tcPr>
            <w:tcW w:w="684" w:type="pct"/>
            <w:tcBorders>
              <w:top w:val="single" w:sz="4" w:space="0" w:color="auto"/>
              <w:bottom w:val="single" w:sz="4" w:space="0" w:color="auto"/>
            </w:tcBorders>
          </w:tcPr>
          <w:p w14:paraId="6808CE47" w14:textId="77777777" w:rsidR="00F4683A" w:rsidRPr="00632CF2" w:rsidRDefault="00F4683A" w:rsidP="00100E70">
            <w:pPr>
              <w:widowControl w:val="0"/>
              <w:snapToGrid w:val="0"/>
              <w:spacing w:before="50" w:after="50" w:line="200" w:lineRule="exact"/>
              <w:jc w:val="center"/>
              <w:rPr>
                <w:rFonts w:eastAsia="SimSun"/>
                <w:sz w:val="21"/>
                <w:szCs w:val="21"/>
                <w:lang w:val="et-EE"/>
              </w:rPr>
            </w:pPr>
          </w:p>
          <w:p w14:paraId="34DE5954" w14:textId="77777777" w:rsidR="00F4683A" w:rsidRPr="00632CF2" w:rsidRDefault="00F4683A" w:rsidP="00100E70">
            <w:pPr>
              <w:widowControl w:val="0"/>
              <w:spacing w:before="50" w:after="50" w:line="200" w:lineRule="exact"/>
              <w:jc w:val="center"/>
              <w:rPr>
                <w:rFonts w:eastAsia="SimSun"/>
                <w:sz w:val="21"/>
                <w:szCs w:val="21"/>
                <w:lang w:val="et-EE"/>
              </w:rPr>
            </w:pPr>
            <w:r w:rsidRPr="00632CF2">
              <w:rPr>
                <w:rFonts w:eastAsia="SimSun"/>
                <w:sz w:val="21"/>
                <w:szCs w:val="21"/>
                <w:lang w:val="et-EE"/>
              </w:rPr>
              <w:t>N/A</w:t>
            </w:r>
          </w:p>
          <w:p w14:paraId="5115B5B2" w14:textId="77777777" w:rsidR="00F4683A" w:rsidRPr="00632CF2" w:rsidRDefault="00F4683A" w:rsidP="00100E70">
            <w:pPr>
              <w:widowControl w:val="0"/>
              <w:spacing w:before="50" w:after="50" w:line="200" w:lineRule="exact"/>
              <w:jc w:val="center"/>
              <w:rPr>
                <w:rFonts w:eastAsia="SimSun"/>
                <w:sz w:val="21"/>
                <w:szCs w:val="21"/>
                <w:lang w:val="et-EE"/>
              </w:rPr>
            </w:pPr>
          </w:p>
          <w:p w14:paraId="48E840C2" w14:textId="77777777" w:rsidR="00F4683A" w:rsidRPr="00632CF2" w:rsidRDefault="00F4683A" w:rsidP="00100E70">
            <w:pPr>
              <w:widowControl w:val="0"/>
              <w:spacing w:before="50" w:after="50" w:line="200" w:lineRule="exact"/>
              <w:jc w:val="center"/>
              <w:rPr>
                <w:rFonts w:eastAsia="SimSun"/>
                <w:sz w:val="21"/>
                <w:szCs w:val="21"/>
                <w:lang w:val="et-EE"/>
              </w:rPr>
            </w:pPr>
            <w:r w:rsidRPr="00632CF2">
              <w:rPr>
                <w:rFonts w:eastAsia="SimSun"/>
                <w:sz w:val="21"/>
                <w:szCs w:val="21"/>
                <w:lang w:val="et-EE"/>
              </w:rPr>
              <w:t>3817,50</w:t>
            </w:r>
          </w:p>
        </w:tc>
        <w:tc>
          <w:tcPr>
            <w:tcW w:w="888" w:type="pct"/>
            <w:tcBorders>
              <w:top w:val="single" w:sz="4" w:space="0" w:color="auto"/>
              <w:bottom w:val="single" w:sz="4" w:space="0" w:color="auto"/>
            </w:tcBorders>
          </w:tcPr>
          <w:p w14:paraId="11093D2D" w14:textId="77777777" w:rsidR="00F4683A" w:rsidRPr="00632CF2" w:rsidRDefault="00F4683A" w:rsidP="00100E70">
            <w:pPr>
              <w:widowControl w:val="0"/>
              <w:snapToGrid w:val="0"/>
              <w:spacing w:before="50" w:after="50" w:line="200" w:lineRule="exact"/>
              <w:jc w:val="center"/>
              <w:rPr>
                <w:rFonts w:eastAsia="SimSun"/>
                <w:sz w:val="21"/>
                <w:szCs w:val="21"/>
                <w:lang w:val="et-EE"/>
              </w:rPr>
            </w:pPr>
          </w:p>
          <w:p w14:paraId="2A7CB400" w14:textId="77777777" w:rsidR="00F4683A" w:rsidRPr="00632CF2" w:rsidRDefault="00F4683A" w:rsidP="00100E70">
            <w:pPr>
              <w:widowControl w:val="0"/>
              <w:spacing w:before="50" w:after="50" w:line="200" w:lineRule="exact"/>
              <w:jc w:val="center"/>
              <w:rPr>
                <w:rFonts w:eastAsia="SimSun"/>
                <w:sz w:val="21"/>
                <w:szCs w:val="21"/>
                <w:lang w:val="et-EE"/>
              </w:rPr>
            </w:pPr>
            <w:r w:rsidRPr="00632CF2">
              <w:rPr>
                <w:rFonts w:eastAsia="SimSun"/>
                <w:sz w:val="21"/>
                <w:szCs w:val="21"/>
                <w:lang w:val="et-EE"/>
              </w:rPr>
              <w:t>1862,00*</w:t>
            </w:r>
          </w:p>
          <w:p w14:paraId="0D1236E0" w14:textId="77777777" w:rsidR="00F4683A" w:rsidRPr="00632CF2" w:rsidRDefault="00F4683A" w:rsidP="00100E70">
            <w:pPr>
              <w:widowControl w:val="0"/>
              <w:spacing w:before="50" w:after="50" w:line="200" w:lineRule="exact"/>
              <w:jc w:val="center"/>
              <w:rPr>
                <w:rFonts w:eastAsia="SimSun"/>
                <w:sz w:val="21"/>
                <w:szCs w:val="21"/>
                <w:lang w:val="et-EE"/>
              </w:rPr>
            </w:pPr>
          </w:p>
          <w:p w14:paraId="0ECFDECF" w14:textId="77777777" w:rsidR="00F4683A" w:rsidRPr="00632CF2" w:rsidRDefault="00F4683A" w:rsidP="00100E70">
            <w:pPr>
              <w:widowControl w:val="0"/>
              <w:spacing w:before="50" w:after="50" w:line="200" w:lineRule="exact"/>
              <w:jc w:val="center"/>
              <w:rPr>
                <w:rFonts w:eastAsia="SimSun"/>
                <w:sz w:val="21"/>
                <w:szCs w:val="21"/>
                <w:lang w:val="et-EE"/>
              </w:rPr>
            </w:pPr>
            <w:r w:rsidRPr="00632CF2">
              <w:rPr>
                <w:rFonts w:eastAsia="SimSun"/>
                <w:sz w:val="21"/>
                <w:szCs w:val="21"/>
                <w:lang w:val="et-EE"/>
              </w:rPr>
              <w:t>1862,00*</w:t>
            </w:r>
          </w:p>
        </w:tc>
        <w:tc>
          <w:tcPr>
            <w:tcW w:w="893" w:type="pct"/>
            <w:tcBorders>
              <w:top w:val="single" w:sz="4" w:space="0" w:color="auto"/>
              <w:bottom w:val="single" w:sz="4" w:space="0" w:color="auto"/>
              <w:right w:val="single" w:sz="4" w:space="0" w:color="auto"/>
            </w:tcBorders>
          </w:tcPr>
          <w:p w14:paraId="57A35DDA" w14:textId="77777777" w:rsidR="00F4683A" w:rsidRPr="00632CF2" w:rsidRDefault="00F4683A" w:rsidP="00100E70">
            <w:pPr>
              <w:widowControl w:val="0"/>
              <w:snapToGrid w:val="0"/>
              <w:spacing w:before="50" w:after="50" w:line="200" w:lineRule="exact"/>
              <w:jc w:val="center"/>
              <w:rPr>
                <w:rFonts w:eastAsia="SimSun"/>
                <w:sz w:val="21"/>
                <w:szCs w:val="21"/>
                <w:lang w:val="et-EE"/>
              </w:rPr>
            </w:pPr>
          </w:p>
          <w:p w14:paraId="315445F1" w14:textId="77777777" w:rsidR="00F4683A" w:rsidRPr="00632CF2" w:rsidRDefault="00F4683A" w:rsidP="00100E70">
            <w:pPr>
              <w:widowControl w:val="0"/>
              <w:spacing w:before="50" w:after="50" w:line="200" w:lineRule="exact"/>
              <w:jc w:val="center"/>
              <w:rPr>
                <w:rFonts w:eastAsia="SimSun"/>
                <w:sz w:val="21"/>
                <w:szCs w:val="21"/>
                <w:lang w:val="et-EE"/>
              </w:rPr>
            </w:pPr>
            <w:r w:rsidRPr="00632CF2">
              <w:rPr>
                <w:rFonts w:eastAsia="SimSun"/>
                <w:sz w:val="21"/>
                <w:szCs w:val="21"/>
                <w:lang w:val="et-EE"/>
              </w:rPr>
              <w:t>1862,00*</w:t>
            </w:r>
          </w:p>
          <w:p w14:paraId="090C0EEA" w14:textId="77777777" w:rsidR="00F4683A" w:rsidRPr="00632CF2" w:rsidRDefault="00F4683A" w:rsidP="00100E70">
            <w:pPr>
              <w:widowControl w:val="0"/>
              <w:spacing w:before="50" w:after="50" w:line="200" w:lineRule="exact"/>
              <w:jc w:val="center"/>
              <w:rPr>
                <w:rFonts w:eastAsia="SimSun"/>
                <w:sz w:val="21"/>
                <w:szCs w:val="21"/>
                <w:lang w:val="et-EE"/>
              </w:rPr>
            </w:pPr>
          </w:p>
          <w:p w14:paraId="2EA4CAC0" w14:textId="77777777" w:rsidR="00F4683A" w:rsidRPr="00632CF2" w:rsidRDefault="00F4683A" w:rsidP="00100E70">
            <w:pPr>
              <w:widowControl w:val="0"/>
              <w:spacing w:before="50" w:after="50" w:line="200" w:lineRule="exact"/>
              <w:jc w:val="center"/>
              <w:rPr>
                <w:sz w:val="21"/>
                <w:szCs w:val="21"/>
                <w:lang w:val="et-EE"/>
              </w:rPr>
            </w:pPr>
            <w:r w:rsidRPr="00632CF2">
              <w:rPr>
                <w:rFonts w:eastAsia="SimSun"/>
                <w:sz w:val="21"/>
                <w:szCs w:val="21"/>
                <w:lang w:val="et-EE"/>
              </w:rPr>
              <w:t>1862,00*</w:t>
            </w:r>
          </w:p>
        </w:tc>
      </w:tr>
      <w:tr w:rsidR="00F4683A" w:rsidRPr="00BB4B3D" w14:paraId="39B09572" w14:textId="77777777" w:rsidTr="00EC2693">
        <w:tblPrEx>
          <w:tblCellMar>
            <w:left w:w="0" w:type="dxa"/>
            <w:right w:w="0" w:type="dxa"/>
          </w:tblCellMar>
        </w:tblPrEx>
        <w:trPr>
          <w:cantSplit/>
        </w:trPr>
        <w:tc>
          <w:tcPr>
            <w:tcW w:w="5000" w:type="pct"/>
            <w:gridSpan w:val="9"/>
            <w:tcBorders>
              <w:top w:val="single" w:sz="4" w:space="0" w:color="000000"/>
              <w:left w:val="single" w:sz="4" w:space="0" w:color="000000"/>
              <w:bottom w:val="single" w:sz="4" w:space="0" w:color="000000"/>
              <w:right w:val="single" w:sz="8" w:space="0" w:color="000000"/>
            </w:tcBorders>
          </w:tcPr>
          <w:p w14:paraId="2352C732" w14:textId="77777777" w:rsidR="00F4683A" w:rsidRPr="00632CF2" w:rsidRDefault="00F4683A" w:rsidP="009633CE">
            <w:pPr>
              <w:widowControl w:val="0"/>
              <w:spacing w:before="50" w:after="50" w:line="200" w:lineRule="exact"/>
              <w:rPr>
                <w:sz w:val="21"/>
                <w:szCs w:val="21"/>
                <w:lang w:val="et-EE"/>
              </w:rPr>
            </w:pPr>
            <w:r w:rsidRPr="00632CF2">
              <w:rPr>
                <w:rFonts w:eastAsia="SimSun"/>
                <w:b/>
                <w:sz w:val="21"/>
                <w:szCs w:val="21"/>
                <w:lang w:val="et-EE"/>
              </w:rPr>
              <w:t xml:space="preserve"> Uurivad tulemusnäitajad</w:t>
            </w:r>
          </w:p>
        </w:tc>
      </w:tr>
      <w:tr w:rsidR="00F4683A" w:rsidRPr="00BB4B3D" w14:paraId="65BC147E" w14:textId="77777777" w:rsidTr="00EC2693">
        <w:trPr>
          <w:cantSplit/>
        </w:trPr>
        <w:tc>
          <w:tcPr>
            <w:tcW w:w="1846" w:type="pct"/>
            <w:gridSpan w:val="2"/>
            <w:tcBorders>
              <w:top w:val="single" w:sz="4" w:space="0" w:color="000000"/>
              <w:left w:val="single" w:sz="4" w:space="0" w:color="000000"/>
              <w:bottom w:val="single" w:sz="4" w:space="0" w:color="000000"/>
            </w:tcBorders>
          </w:tcPr>
          <w:p w14:paraId="4661FD72" w14:textId="7994F3A8" w:rsidR="00F4683A" w:rsidRPr="00632CF2" w:rsidRDefault="00F4683A" w:rsidP="009633CE">
            <w:pPr>
              <w:widowControl w:val="0"/>
              <w:spacing w:before="50" w:after="50" w:line="200" w:lineRule="exact"/>
              <w:rPr>
                <w:rFonts w:eastAsia="SimSun"/>
                <w:sz w:val="21"/>
                <w:szCs w:val="21"/>
                <w:lang w:val="et-EE"/>
              </w:rPr>
            </w:pPr>
            <w:r w:rsidRPr="00632CF2">
              <w:rPr>
                <w:rFonts w:eastAsia="SimSun"/>
                <w:sz w:val="21"/>
                <w:szCs w:val="21"/>
                <w:lang w:val="et-EE"/>
              </w:rPr>
              <w:t>Aastane ägenemiste määr, 52.</w:t>
            </w:r>
            <w:r w:rsidR="00B8110E" w:rsidRPr="00BB4B3D">
              <w:rPr>
                <w:rFonts w:eastAsia="SimSun"/>
                <w:sz w:val="21"/>
                <w:szCs w:val="21"/>
                <w:lang w:val="et-EE"/>
              </w:rPr>
              <w:t> </w:t>
            </w:r>
            <w:r w:rsidRPr="00632CF2">
              <w:rPr>
                <w:rFonts w:eastAsia="SimSun"/>
                <w:sz w:val="21"/>
                <w:szCs w:val="21"/>
                <w:lang w:val="et-EE"/>
              </w:rPr>
              <w:t>nädal</w:t>
            </w:r>
            <w:r w:rsidRPr="00632CF2">
              <w:rPr>
                <w:rFonts w:eastAsia="SimSun"/>
                <w:sz w:val="21"/>
                <w:szCs w:val="21"/>
                <w:vertAlign w:val="superscript"/>
                <w:lang w:val="et-EE"/>
              </w:rPr>
              <w:t>§</w:t>
            </w:r>
          </w:p>
          <w:p w14:paraId="3844DFBF" w14:textId="77777777" w:rsidR="00F4683A" w:rsidRPr="00632CF2" w:rsidRDefault="00F4683A" w:rsidP="009633CE">
            <w:pPr>
              <w:widowControl w:val="0"/>
              <w:spacing w:before="50" w:after="50" w:line="200" w:lineRule="exact"/>
              <w:rPr>
                <w:rFonts w:eastAsia="SimSun"/>
                <w:sz w:val="21"/>
                <w:szCs w:val="21"/>
                <w:lang w:val="et-EE"/>
              </w:rPr>
            </w:pPr>
          </w:p>
          <w:p w14:paraId="45487A5A" w14:textId="625466AB" w:rsidR="00F4683A" w:rsidRPr="00632CF2" w:rsidRDefault="00F4683A" w:rsidP="009633CE">
            <w:pPr>
              <w:widowControl w:val="0"/>
              <w:spacing w:before="50" w:after="50" w:line="200" w:lineRule="exact"/>
              <w:rPr>
                <w:rFonts w:eastAsia="SimSun"/>
                <w:sz w:val="21"/>
                <w:szCs w:val="21"/>
                <w:lang w:val="et-EE"/>
              </w:rPr>
            </w:pPr>
            <w:r w:rsidRPr="00632CF2">
              <w:rPr>
                <w:rFonts w:eastAsia="SimSun"/>
                <w:sz w:val="21"/>
                <w:szCs w:val="21"/>
                <w:lang w:val="et-EE"/>
              </w:rPr>
              <w:t>Keskmine (SD)</w:t>
            </w:r>
          </w:p>
        </w:tc>
        <w:tc>
          <w:tcPr>
            <w:tcW w:w="683" w:type="pct"/>
            <w:gridSpan w:val="3"/>
            <w:tcBorders>
              <w:top w:val="single" w:sz="4" w:space="0" w:color="000000"/>
              <w:bottom w:val="single" w:sz="4" w:space="0" w:color="000000"/>
            </w:tcBorders>
            <w:vAlign w:val="center"/>
          </w:tcPr>
          <w:p w14:paraId="088AB1FB" w14:textId="77777777" w:rsidR="00F4683A" w:rsidRPr="00632CF2" w:rsidRDefault="00F4683A" w:rsidP="009633CE">
            <w:pPr>
              <w:widowControl w:val="0"/>
              <w:snapToGrid w:val="0"/>
              <w:spacing w:before="50" w:after="50" w:line="200" w:lineRule="exact"/>
              <w:jc w:val="center"/>
              <w:rPr>
                <w:rFonts w:eastAsia="SimSun"/>
                <w:sz w:val="21"/>
                <w:szCs w:val="21"/>
                <w:lang w:val="et-EE"/>
              </w:rPr>
            </w:pPr>
          </w:p>
          <w:p w14:paraId="4BDA9125" w14:textId="77777777" w:rsidR="00F4683A" w:rsidRPr="00632CF2" w:rsidRDefault="00F4683A" w:rsidP="009633CE">
            <w:pPr>
              <w:widowControl w:val="0"/>
              <w:spacing w:before="50" w:after="50" w:line="200" w:lineRule="exact"/>
              <w:jc w:val="center"/>
              <w:rPr>
                <w:rFonts w:eastAsia="SimSun"/>
                <w:sz w:val="21"/>
                <w:szCs w:val="21"/>
                <w:lang w:val="et-EE"/>
              </w:rPr>
            </w:pPr>
            <w:r w:rsidRPr="00632CF2">
              <w:rPr>
                <w:rFonts w:eastAsia="SimSun"/>
                <w:sz w:val="21"/>
                <w:szCs w:val="21"/>
                <w:lang w:val="et-EE"/>
              </w:rPr>
              <w:t xml:space="preserve">1,74 </w:t>
            </w:r>
          </w:p>
          <w:p w14:paraId="1AFF23AB" w14:textId="77777777" w:rsidR="00F4683A" w:rsidRPr="00632CF2" w:rsidRDefault="00F4683A" w:rsidP="009633CE">
            <w:pPr>
              <w:widowControl w:val="0"/>
              <w:spacing w:before="50" w:after="50" w:line="200" w:lineRule="exact"/>
              <w:jc w:val="center"/>
              <w:rPr>
                <w:rFonts w:eastAsia="SimSun"/>
                <w:sz w:val="21"/>
                <w:szCs w:val="21"/>
                <w:lang w:val="et-EE"/>
              </w:rPr>
            </w:pPr>
            <w:r w:rsidRPr="00632CF2">
              <w:rPr>
                <w:rFonts w:eastAsia="SimSun"/>
                <w:sz w:val="21"/>
                <w:szCs w:val="21"/>
                <w:lang w:val="et-EE"/>
              </w:rPr>
              <w:t>(2,18)</w:t>
            </w:r>
          </w:p>
        </w:tc>
        <w:tc>
          <w:tcPr>
            <w:tcW w:w="684" w:type="pct"/>
            <w:tcBorders>
              <w:top w:val="single" w:sz="4" w:space="0" w:color="000000"/>
              <w:bottom w:val="single" w:sz="4" w:space="0" w:color="000000"/>
            </w:tcBorders>
            <w:vAlign w:val="center"/>
          </w:tcPr>
          <w:p w14:paraId="490807D3" w14:textId="77777777" w:rsidR="00F4683A" w:rsidRPr="00632CF2" w:rsidRDefault="00F4683A" w:rsidP="009633CE">
            <w:pPr>
              <w:widowControl w:val="0"/>
              <w:snapToGrid w:val="0"/>
              <w:spacing w:before="50" w:after="50" w:line="200" w:lineRule="exact"/>
              <w:jc w:val="center"/>
              <w:rPr>
                <w:rFonts w:eastAsia="SimSun"/>
                <w:sz w:val="21"/>
                <w:szCs w:val="21"/>
                <w:lang w:val="et-EE"/>
              </w:rPr>
            </w:pPr>
          </w:p>
          <w:p w14:paraId="5421060A" w14:textId="77777777" w:rsidR="00F4683A" w:rsidRPr="00632CF2" w:rsidRDefault="00F4683A" w:rsidP="009633CE">
            <w:pPr>
              <w:widowControl w:val="0"/>
              <w:spacing w:before="50" w:after="50" w:line="200" w:lineRule="exact"/>
              <w:jc w:val="center"/>
              <w:rPr>
                <w:rFonts w:eastAsia="SimSun"/>
                <w:sz w:val="21"/>
                <w:szCs w:val="21"/>
                <w:lang w:val="et-EE"/>
              </w:rPr>
            </w:pPr>
            <w:r w:rsidRPr="00632CF2">
              <w:rPr>
                <w:rFonts w:eastAsia="SimSun"/>
                <w:sz w:val="21"/>
                <w:szCs w:val="21"/>
                <w:lang w:val="et-EE"/>
              </w:rPr>
              <w:t xml:space="preserve">1,30 </w:t>
            </w:r>
          </w:p>
          <w:p w14:paraId="11F1860D" w14:textId="77777777" w:rsidR="00F4683A" w:rsidRPr="00632CF2" w:rsidRDefault="00F4683A" w:rsidP="009633CE">
            <w:pPr>
              <w:widowControl w:val="0"/>
              <w:spacing w:before="50" w:after="50" w:line="200" w:lineRule="exact"/>
              <w:jc w:val="center"/>
              <w:rPr>
                <w:rFonts w:eastAsia="SimSun"/>
                <w:sz w:val="21"/>
                <w:szCs w:val="21"/>
                <w:lang w:val="et-EE"/>
              </w:rPr>
            </w:pPr>
            <w:r w:rsidRPr="00632CF2">
              <w:rPr>
                <w:rFonts w:eastAsia="SimSun"/>
                <w:sz w:val="21"/>
                <w:szCs w:val="21"/>
                <w:lang w:val="et-EE"/>
              </w:rPr>
              <w:t>(1,84)</w:t>
            </w:r>
          </w:p>
        </w:tc>
        <w:tc>
          <w:tcPr>
            <w:tcW w:w="888" w:type="pct"/>
            <w:tcBorders>
              <w:top w:val="single" w:sz="4" w:space="0" w:color="000000"/>
              <w:bottom w:val="single" w:sz="4" w:space="0" w:color="000000"/>
            </w:tcBorders>
            <w:vAlign w:val="center"/>
          </w:tcPr>
          <w:p w14:paraId="79B06115" w14:textId="77777777" w:rsidR="00F4683A" w:rsidRPr="00632CF2" w:rsidRDefault="00F4683A" w:rsidP="009633CE">
            <w:pPr>
              <w:widowControl w:val="0"/>
              <w:snapToGrid w:val="0"/>
              <w:spacing w:before="50" w:after="50" w:line="200" w:lineRule="exact"/>
              <w:jc w:val="center"/>
              <w:rPr>
                <w:rFonts w:eastAsia="SimSun"/>
                <w:sz w:val="21"/>
                <w:szCs w:val="21"/>
                <w:lang w:val="et-EE"/>
              </w:rPr>
            </w:pPr>
          </w:p>
          <w:p w14:paraId="7E8963F4" w14:textId="77777777" w:rsidR="00F4683A" w:rsidRPr="00632CF2" w:rsidRDefault="00F4683A" w:rsidP="009633CE">
            <w:pPr>
              <w:widowControl w:val="0"/>
              <w:spacing w:before="50" w:after="50" w:line="200" w:lineRule="exact"/>
              <w:jc w:val="center"/>
              <w:rPr>
                <w:rFonts w:eastAsia="SimSun"/>
                <w:sz w:val="21"/>
                <w:szCs w:val="21"/>
                <w:lang w:val="et-EE"/>
              </w:rPr>
            </w:pPr>
            <w:r w:rsidRPr="00632CF2">
              <w:rPr>
                <w:rFonts w:eastAsia="SimSun"/>
                <w:sz w:val="21"/>
                <w:szCs w:val="21"/>
                <w:lang w:val="et-EE"/>
              </w:rPr>
              <w:t>0,41</w:t>
            </w:r>
          </w:p>
          <w:p w14:paraId="77CC7542" w14:textId="77777777" w:rsidR="00F4683A" w:rsidRPr="00632CF2" w:rsidRDefault="00F4683A" w:rsidP="009633CE">
            <w:pPr>
              <w:widowControl w:val="0"/>
              <w:spacing w:before="50" w:after="50" w:line="200" w:lineRule="exact"/>
              <w:jc w:val="center"/>
              <w:rPr>
                <w:rFonts w:eastAsia="SimSun"/>
                <w:sz w:val="21"/>
                <w:szCs w:val="21"/>
                <w:lang w:val="et-EE"/>
              </w:rPr>
            </w:pPr>
            <w:r w:rsidRPr="00632CF2">
              <w:rPr>
                <w:rFonts w:eastAsia="SimSun"/>
                <w:sz w:val="21"/>
                <w:szCs w:val="21"/>
                <w:lang w:val="et-EE"/>
              </w:rPr>
              <w:t xml:space="preserve"> (0,78)</w:t>
            </w:r>
          </w:p>
        </w:tc>
        <w:tc>
          <w:tcPr>
            <w:tcW w:w="898" w:type="pct"/>
            <w:gridSpan w:val="2"/>
            <w:tcBorders>
              <w:top w:val="single" w:sz="4" w:space="0" w:color="000000"/>
              <w:bottom w:val="single" w:sz="4" w:space="0" w:color="000000"/>
              <w:right w:val="single" w:sz="8" w:space="0" w:color="000000"/>
            </w:tcBorders>
            <w:vAlign w:val="center"/>
          </w:tcPr>
          <w:p w14:paraId="79BB5B49" w14:textId="77777777" w:rsidR="00F4683A" w:rsidRPr="00632CF2" w:rsidRDefault="00F4683A" w:rsidP="009633CE">
            <w:pPr>
              <w:widowControl w:val="0"/>
              <w:snapToGrid w:val="0"/>
              <w:spacing w:before="50" w:after="50" w:line="200" w:lineRule="exact"/>
              <w:jc w:val="center"/>
              <w:rPr>
                <w:rFonts w:eastAsia="SimSun"/>
                <w:sz w:val="21"/>
                <w:szCs w:val="21"/>
                <w:lang w:val="et-EE"/>
              </w:rPr>
            </w:pPr>
          </w:p>
          <w:p w14:paraId="23A9F888" w14:textId="77777777" w:rsidR="00F4683A" w:rsidRPr="00632CF2" w:rsidRDefault="00F4683A" w:rsidP="009633CE">
            <w:pPr>
              <w:widowControl w:val="0"/>
              <w:spacing w:before="50" w:after="50" w:line="200" w:lineRule="exact"/>
              <w:jc w:val="center"/>
              <w:rPr>
                <w:rFonts w:eastAsia="SimSun"/>
                <w:sz w:val="21"/>
                <w:szCs w:val="21"/>
                <w:lang w:val="et-EE"/>
              </w:rPr>
            </w:pPr>
            <w:r w:rsidRPr="00632CF2">
              <w:rPr>
                <w:rFonts w:eastAsia="SimSun"/>
                <w:sz w:val="21"/>
                <w:szCs w:val="21"/>
                <w:lang w:val="et-EE"/>
              </w:rPr>
              <w:t>0,67</w:t>
            </w:r>
          </w:p>
          <w:p w14:paraId="4AB03A5E" w14:textId="77777777" w:rsidR="00F4683A" w:rsidRPr="00632CF2" w:rsidRDefault="00F4683A" w:rsidP="009633CE">
            <w:pPr>
              <w:widowControl w:val="0"/>
              <w:spacing w:before="50" w:after="50" w:line="200" w:lineRule="exact"/>
              <w:jc w:val="center"/>
              <w:rPr>
                <w:sz w:val="21"/>
                <w:szCs w:val="21"/>
                <w:lang w:val="et-EE"/>
              </w:rPr>
            </w:pPr>
            <w:r w:rsidRPr="00632CF2">
              <w:rPr>
                <w:rFonts w:eastAsia="SimSun"/>
                <w:sz w:val="21"/>
                <w:szCs w:val="21"/>
                <w:lang w:val="et-EE"/>
              </w:rPr>
              <w:t xml:space="preserve"> (1,10)</w:t>
            </w:r>
          </w:p>
        </w:tc>
      </w:tr>
    </w:tbl>
    <w:p w14:paraId="7B6B18A3" w14:textId="2F09470B" w:rsidR="00F4683A" w:rsidRDefault="00F4683A" w:rsidP="00BA19DB">
      <w:pPr>
        <w:keepNext/>
        <w:widowControl w:val="0"/>
        <w:jc w:val="both"/>
        <w:rPr>
          <w:sz w:val="18"/>
          <w:szCs w:val="18"/>
          <w:lang w:val="et-EE"/>
        </w:rPr>
      </w:pPr>
      <w:r>
        <w:rPr>
          <w:sz w:val="18"/>
          <w:szCs w:val="18"/>
          <w:lang w:val="et-EE"/>
        </w:rPr>
        <w:lastRenderedPageBreak/>
        <w:t>* p</w:t>
      </w:r>
      <w:r w:rsidR="00580BDE">
        <w:rPr>
          <w:sz w:val="18"/>
          <w:szCs w:val="18"/>
          <w:lang w:val="et-EE"/>
        </w:rPr>
        <w:t> </w:t>
      </w:r>
      <w:r>
        <w:rPr>
          <w:sz w:val="18"/>
          <w:szCs w:val="18"/>
          <w:lang w:val="et-EE"/>
        </w:rPr>
        <w:t>&lt;</w:t>
      </w:r>
      <w:r w:rsidR="00580BDE">
        <w:rPr>
          <w:sz w:val="18"/>
          <w:szCs w:val="18"/>
          <w:lang w:val="et-EE"/>
        </w:rPr>
        <w:t> </w:t>
      </w:r>
      <w:r>
        <w:rPr>
          <w:sz w:val="18"/>
          <w:szCs w:val="18"/>
          <w:lang w:val="et-EE"/>
        </w:rPr>
        <w:t>0,0001</w:t>
      </w:r>
    </w:p>
    <w:p w14:paraId="569D1083" w14:textId="197527AF" w:rsidR="00F4683A" w:rsidRDefault="00F4683A" w:rsidP="00BA19DB">
      <w:pPr>
        <w:keepNext/>
        <w:widowControl w:val="0"/>
        <w:jc w:val="both"/>
        <w:rPr>
          <w:sz w:val="18"/>
          <w:szCs w:val="18"/>
          <w:lang w:val="et-EE"/>
        </w:rPr>
      </w:pPr>
      <w:r>
        <w:rPr>
          <w:sz w:val="18"/>
          <w:szCs w:val="18"/>
          <w:lang w:val="et-EE"/>
        </w:rPr>
        <w:t>** p</w:t>
      </w:r>
      <w:r w:rsidR="00580BDE">
        <w:rPr>
          <w:sz w:val="18"/>
          <w:szCs w:val="18"/>
          <w:lang w:val="et-EE"/>
        </w:rPr>
        <w:t> </w:t>
      </w:r>
      <w:r>
        <w:rPr>
          <w:sz w:val="18"/>
          <w:szCs w:val="18"/>
          <w:lang w:val="et-EE"/>
        </w:rPr>
        <w:t>&lt;</w:t>
      </w:r>
      <w:r w:rsidR="00580BDE">
        <w:rPr>
          <w:sz w:val="18"/>
          <w:szCs w:val="18"/>
          <w:lang w:val="et-EE"/>
        </w:rPr>
        <w:t> </w:t>
      </w:r>
      <w:r>
        <w:rPr>
          <w:sz w:val="18"/>
          <w:szCs w:val="18"/>
          <w:lang w:val="et-EE"/>
        </w:rPr>
        <w:t>0,005 (paremuse esmaste ja põhiliste teiseste testide olulisuse läviväärtus)</w:t>
      </w:r>
    </w:p>
    <w:p w14:paraId="628F4FA0" w14:textId="5AF3AB06" w:rsidR="00F4683A" w:rsidRPr="00EC2693" w:rsidRDefault="00F4683A" w:rsidP="009633CE">
      <w:pPr>
        <w:keepNext/>
        <w:keepLines/>
        <w:widowControl w:val="0"/>
        <w:jc w:val="both"/>
        <w:rPr>
          <w:sz w:val="18"/>
          <w:szCs w:val="18"/>
          <w:lang w:val="et-EE"/>
        </w:rPr>
      </w:pPr>
      <w:r>
        <w:rPr>
          <w:sz w:val="18"/>
          <w:szCs w:val="18"/>
          <w:lang w:val="et-EE"/>
        </w:rPr>
        <w:t>***Kirjeldav p</w:t>
      </w:r>
      <w:r>
        <w:rPr>
          <w:sz w:val="18"/>
          <w:szCs w:val="18"/>
          <w:lang w:val="et-EE"/>
        </w:rPr>
        <w:noBreakHyphen/>
        <w:t>väärtus</w:t>
      </w:r>
      <w:r w:rsidR="001A5A71">
        <w:rPr>
          <w:sz w:val="18"/>
          <w:szCs w:val="18"/>
          <w:lang w:val="et-EE"/>
        </w:rPr>
        <w:t> </w:t>
      </w:r>
      <w:r w:rsidRPr="00EC2693">
        <w:rPr>
          <w:sz w:val="18"/>
          <w:szCs w:val="18"/>
          <w:lang w:val="et-EE"/>
        </w:rPr>
        <w:t>&lt;</w:t>
      </w:r>
      <w:r w:rsidR="00580BDE">
        <w:rPr>
          <w:sz w:val="18"/>
          <w:szCs w:val="18"/>
          <w:lang w:val="et-EE"/>
        </w:rPr>
        <w:t> </w:t>
      </w:r>
      <w:r w:rsidRPr="00EC2693">
        <w:rPr>
          <w:sz w:val="18"/>
          <w:szCs w:val="18"/>
          <w:lang w:val="et-EE"/>
        </w:rPr>
        <w:t>0,005</w:t>
      </w:r>
    </w:p>
    <w:p w14:paraId="2EEE8564" w14:textId="50F4FD84" w:rsidR="00F4683A" w:rsidRPr="00A5608D" w:rsidRDefault="00F4683A" w:rsidP="009633CE">
      <w:pPr>
        <w:keepNext/>
        <w:keepLines/>
        <w:widowControl w:val="0"/>
        <w:rPr>
          <w:bCs/>
          <w:sz w:val="18"/>
          <w:szCs w:val="18"/>
          <w:lang w:val="et-EE"/>
        </w:rPr>
      </w:pPr>
      <w:r w:rsidRPr="00EC2693">
        <w:rPr>
          <w:sz w:val="18"/>
          <w:szCs w:val="18"/>
          <w:lang w:val="et-EE"/>
        </w:rPr>
        <w:t>****</w:t>
      </w:r>
      <w:r w:rsidRPr="003F2A17">
        <w:rPr>
          <w:bCs/>
          <w:sz w:val="18"/>
          <w:szCs w:val="18"/>
          <w:lang w:val="et-EE"/>
        </w:rPr>
        <w:t>Ägenemine: GCA nähtude või sümptomite taasteke ja/või ESR</w:t>
      </w:r>
      <w:r w:rsidR="001A5A71">
        <w:rPr>
          <w:bCs/>
          <w:sz w:val="18"/>
          <w:szCs w:val="18"/>
          <w:lang w:val="et-EE"/>
        </w:rPr>
        <w:t> </w:t>
      </w:r>
      <w:r w:rsidRPr="003F2A17">
        <w:rPr>
          <w:bCs/>
          <w:sz w:val="18"/>
          <w:szCs w:val="18"/>
          <w:lang w:val="et-EE"/>
        </w:rPr>
        <w:t>≥ 30 mm/h</w:t>
      </w:r>
      <w:r w:rsidRPr="00A5608D">
        <w:rPr>
          <w:bCs/>
          <w:sz w:val="18"/>
          <w:szCs w:val="18"/>
          <w:lang w:val="et-EE"/>
        </w:rPr>
        <w:t xml:space="preserve"> – vajalik on prednisooni annuse suurendamine</w:t>
      </w:r>
    </w:p>
    <w:p w14:paraId="0F80261F" w14:textId="77777777" w:rsidR="00F4683A" w:rsidRPr="003F2A17" w:rsidRDefault="00F4683A" w:rsidP="009633CE">
      <w:pPr>
        <w:keepNext/>
        <w:keepLines/>
        <w:widowControl w:val="0"/>
        <w:rPr>
          <w:bCs/>
          <w:sz w:val="18"/>
          <w:szCs w:val="18"/>
          <w:lang w:val="et-EE"/>
        </w:rPr>
      </w:pPr>
      <w:r w:rsidRPr="003F2A17">
        <w:rPr>
          <w:bCs/>
          <w:sz w:val="18"/>
          <w:szCs w:val="18"/>
          <w:lang w:val="et-EE"/>
        </w:rPr>
        <w:t>Remissioon: ägenemise puudumine ja CRV normaliseerumine</w:t>
      </w:r>
    </w:p>
    <w:p w14:paraId="4243301B" w14:textId="77777777" w:rsidR="00F4683A" w:rsidRPr="001835A2" w:rsidRDefault="00F4683A" w:rsidP="009633CE">
      <w:pPr>
        <w:keepNext/>
        <w:keepLines/>
        <w:widowControl w:val="0"/>
        <w:rPr>
          <w:sz w:val="18"/>
          <w:szCs w:val="18"/>
          <w:lang w:val="et-EE"/>
        </w:rPr>
      </w:pPr>
      <w:r w:rsidRPr="003F2A17">
        <w:rPr>
          <w:bCs/>
          <w:sz w:val="18"/>
          <w:szCs w:val="18"/>
          <w:lang w:val="et-EE"/>
        </w:rPr>
        <w:t>Püsiv remissioon: remissioon 12. nädalast kuni 52. nädalani</w:t>
      </w:r>
      <w:r w:rsidRPr="00EC2693">
        <w:rPr>
          <w:sz w:val="18"/>
          <w:szCs w:val="18"/>
          <w:lang w:val="et-EE"/>
        </w:rPr>
        <w:t xml:space="preserve"> – patsiendid peavad järgima uuringuplaanis määratletud prednisooni annuse vähendamise skeemi</w:t>
      </w:r>
    </w:p>
    <w:p w14:paraId="2699422B" w14:textId="77777777" w:rsidR="00F4683A" w:rsidRDefault="00F4683A" w:rsidP="009633CE">
      <w:pPr>
        <w:keepNext/>
        <w:keepLines/>
        <w:widowControl w:val="0"/>
        <w:jc w:val="both"/>
        <w:rPr>
          <w:rFonts w:eastAsia="SimSun"/>
          <w:sz w:val="18"/>
          <w:szCs w:val="18"/>
          <w:vertAlign w:val="superscript"/>
          <w:lang w:val="et-EE"/>
        </w:rPr>
      </w:pPr>
      <w:r>
        <w:rPr>
          <w:sz w:val="18"/>
          <w:szCs w:val="18"/>
          <w:lang w:val="et-EE"/>
        </w:rPr>
        <w:t>¹ kliinilise remissiooni ja haiguse esimese ägenemise vahelise ajaperioodi (päevades) analüüs</w:t>
      </w:r>
    </w:p>
    <w:p w14:paraId="608C3499" w14:textId="77777777" w:rsidR="00F4683A" w:rsidRDefault="00F4683A" w:rsidP="009633CE">
      <w:pPr>
        <w:keepNext/>
        <w:keepLines/>
        <w:widowControl w:val="0"/>
        <w:jc w:val="both"/>
        <w:rPr>
          <w:sz w:val="18"/>
          <w:szCs w:val="18"/>
          <w:vertAlign w:val="superscript"/>
          <w:lang w:val="et-EE"/>
        </w:rPr>
      </w:pPr>
      <w:r>
        <w:rPr>
          <w:rFonts w:eastAsia="SimSun"/>
          <w:sz w:val="18"/>
          <w:szCs w:val="18"/>
          <w:vertAlign w:val="superscript"/>
          <w:lang w:val="et-EE"/>
        </w:rPr>
        <w:t>2</w:t>
      </w:r>
      <w:r>
        <w:rPr>
          <w:sz w:val="18"/>
          <w:szCs w:val="18"/>
          <w:lang w:val="et-EE"/>
        </w:rPr>
        <w:t xml:space="preserve"> p</w:t>
      </w:r>
      <w:r>
        <w:rPr>
          <w:sz w:val="18"/>
          <w:szCs w:val="18"/>
          <w:lang w:val="et-EE"/>
        </w:rPr>
        <w:noBreakHyphen/>
        <w:t>väärtuste määramisel kasutatakse Van Eltereni mitteparameetriliste andmete analüüsi</w:t>
      </w:r>
    </w:p>
    <w:p w14:paraId="7DCACEA2" w14:textId="77777777" w:rsidR="00F4683A" w:rsidRDefault="00F4683A" w:rsidP="009633CE">
      <w:pPr>
        <w:keepNext/>
        <w:keepLines/>
        <w:widowControl w:val="0"/>
        <w:jc w:val="both"/>
        <w:rPr>
          <w:sz w:val="18"/>
          <w:szCs w:val="18"/>
          <w:lang w:val="et-EE"/>
        </w:rPr>
      </w:pPr>
      <w:r>
        <w:rPr>
          <w:sz w:val="18"/>
          <w:szCs w:val="18"/>
          <w:vertAlign w:val="superscript"/>
          <w:lang w:val="et-EE"/>
        </w:rPr>
        <w:t>§</w:t>
      </w:r>
      <w:r>
        <w:rPr>
          <w:sz w:val="18"/>
          <w:szCs w:val="18"/>
          <w:lang w:val="et-EE"/>
        </w:rPr>
        <w:t xml:space="preserve"> statistilisi analüüse ei ole tehtud</w:t>
      </w:r>
    </w:p>
    <w:p w14:paraId="6866231F" w14:textId="77777777" w:rsidR="00F4683A" w:rsidRDefault="00F4683A" w:rsidP="009633CE">
      <w:pPr>
        <w:keepNext/>
        <w:keepLines/>
        <w:widowControl w:val="0"/>
        <w:jc w:val="both"/>
        <w:rPr>
          <w:sz w:val="18"/>
          <w:szCs w:val="18"/>
          <w:lang w:val="et-EE"/>
        </w:rPr>
      </w:pPr>
      <w:r>
        <w:rPr>
          <w:sz w:val="18"/>
          <w:szCs w:val="18"/>
          <w:lang w:val="et-EE"/>
        </w:rPr>
        <w:t>N/A = ei kohaldata</w:t>
      </w:r>
    </w:p>
    <w:p w14:paraId="315E4949" w14:textId="77777777" w:rsidR="00F4683A" w:rsidRDefault="00F4683A" w:rsidP="009633CE">
      <w:pPr>
        <w:keepNext/>
        <w:keepLines/>
        <w:widowControl w:val="0"/>
        <w:jc w:val="both"/>
        <w:rPr>
          <w:sz w:val="18"/>
          <w:szCs w:val="18"/>
          <w:lang w:val="et-EE"/>
        </w:rPr>
      </w:pPr>
      <w:r>
        <w:rPr>
          <w:sz w:val="18"/>
          <w:szCs w:val="18"/>
          <w:lang w:val="et-EE"/>
        </w:rPr>
        <w:t>HR = riskitiheduste suhe</w:t>
      </w:r>
    </w:p>
    <w:p w14:paraId="092E3403" w14:textId="77777777" w:rsidR="00F4683A" w:rsidRDefault="00F4683A" w:rsidP="009633CE">
      <w:pPr>
        <w:keepNext/>
        <w:keepLines/>
        <w:widowControl w:val="0"/>
        <w:jc w:val="both"/>
        <w:rPr>
          <w:sz w:val="18"/>
          <w:szCs w:val="18"/>
          <w:lang w:val="et-EE"/>
        </w:rPr>
      </w:pPr>
      <w:r>
        <w:rPr>
          <w:sz w:val="18"/>
          <w:szCs w:val="18"/>
          <w:lang w:val="et-EE"/>
        </w:rPr>
        <w:t>CI = usaldusvahemik</w:t>
      </w:r>
    </w:p>
    <w:p w14:paraId="4C8E1D4C" w14:textId="77777777" w:rsidR="00852609" w:rsidRDefault="00852609" w:rsidP="00852609">
      <w:pPr>
        <w:widowControl w:val="0"/>
        <w:jc w:val="both"/>
        <w:rPr>
          <w:sz w:val="18"/>
          <w:szCs w:val="18"/>
          <w:lang w:val="et-EE"/>
        </w:rPr>
      </w:pPr>
      <w:r>
        <w:rPr>
          <w:sz w:val="18"/>
          <w:szCs w:val="18"/>
          <w:lang w:val="et-EE"/>
        </w:rPr>
        <w:t>s.c. = subkutaanne</w:t>
      </w:r>
    </w:p>
    <w:p w14:paraId="0306CE05" w14:textId="77777777" w:rsidR="00F4683A" w:rsidRDefault="00F4683A" w:rsidP="009633CE">
      <w:pPr>
        <w:keepNext/>
        <w:keepLines/>
        <w:widowControl w:val="0"/>
        <w:jc w:val="both"/>
        <w:rPr>
          <w:sz w:val="18"/>
          <w:szCs w:val="18"/>
          <w:lang w:val="et-EE"/>
        </w:rPr>
      </w:pPr>
    </w:p>
    <w:p w14:paraId="371A4E63" w14:textId="77777777" w:rsidR="00F4683A" w:rsidRPr="00BA19DB" w:rsidRDefault="00F4683A" w:rsidP="009633CE">
      <w:pPr>
        <w:keepNext/>
        <w:keepLines/>
        <w:widowControl w:val="0"/>
        <w:spacing w:line="280" w:lineRule="atLeast"/>
        <w:jc w:val="both"/>
        <w:rPr>
          <w:u w:val="single"/>
          <w:lang w:val="et-EE"/>
        </w:rPr>
      </w:pPr>
      <w:r w:rsidRPr="00BA19DB">
        <w:rPr>
          <w:i/>
          <w:szCs w:val="22"/>
          <w:u w:val="single"/>
          <w:lang w:val="et-EE"/>
        </w:rPr>
        <w:t>Elukvaliteedi tulemused</w:t>
      </w:r>
    </w:p>
    <w:p w14:paraId="723DAF53" w14:textId="04A4013A" w:rsidR="00F4683A" w:rsidRDefault="00F4683A" w:rsidP="00F4683A">
      <w:pPr>
        <w:keepNext/>
        <w:keepLines/>
        <w:rPr>
          <w:i/>
          <w:lang w:val="et-EE"/>
        </w:rPr>
      </w:pPr>
      <w:r>
        <w:rPr>
          <w:lang w:val="et-EE"/>
        </w:rPr>
        <w:t>Uuringus WA28119 eraldati SF</w:t>
      </w:r>
      <w:r>
        <w:rPr>
          <w:lang w:val="et-EE"/>
        </w:rPr>
        <w:noBreakHyphen/>
        <w:t xml:space="preserve">36 tulemused füüsilise ja psüühilise komponendi koondskoorideks (vastavalt PCS ja MCS). PCS keskmine muutus uuringu algusest 52. nädalani oli suurem (näidates suuremat paranemist) </w:t>
      </w:r>
      <w:r w:rsidR="00852609">
        <w:rPr>
          <w:lang w:val="et-EE"/>
        </w:rPr>
        <w:t xml:space="preserve">totsilizumabi </w:t>
      </w:r>
      <w:r>
        <w:rPr>
          <w:lang w:val="et-EE"/>
        </w:rPr>
        <w:t xml:space="preserve">üks kord nädalas ja igal teisel nädalal manustamise rühmades [vastavalt 4,10; 2,76] kui kahes platseeborühmas [platseebo pluss 26 nädalat; </w:t>
      </w:r>
      <w:r>
        <w:rPr>
          <w:lang w:val="et-EE"/>
        </w:rPr>
        <w:noBreakHyphen/>
        <w:t xml:space="preserve">0,28, platseebo pluss 52 nädalat; </w:t>
      </w:r>
      <w:r>
        <w:rPr>
          <w:lang w:val="et-EE"/>
        </w:rPr>
        <w:noBreakHyphen/>
        <w:t>1,49], kuigi statistiliselt oluline erinevus (p</w:t>
      </w:r>
      <w:r w:rsidR="00704C3E">
        <w:rPr>
          <w:lang w:val="et-EE"/>
        </w:rPr>
        <w:t> </w:t>
      </w:r>
      <w:r>
        <w:rPr>
          <w:lang w:val="et-EE"/>
        </w:rPr>
        <w:t>=</w:t>
      </w:r>
      <w:r w:rsidR="00704C3E">
        <w:rPr>
          <w:lang w:val="et-EE"/>
        </w:rPr>
        <w:t> </w:t>
      </w:r>
      <w:r>
        <w:rPr>
          <w:lang w:val="et-EE"/>
        </w:rPr>
        <w:t xml:space="preserve">0,0024) ilmnes ainult </w:t>
      </w:r>
      <w:r w:rsidR="00852609">
        <w:rPr>
          <w:lang w:val="et-EE"/>
        </w:rPr>
        <w:t xml:space="preserve">totsilizumabi </w:t>
      </w:r>
      <w:r>
        <w:rPr>
          <w:lang w:val="et-EE"/>
        </w:rPr>
        <w:t>üks kord nädalas pluss 26</w:t>
      </w:r>
      <w:r>
        <w:rPr>
          <w:lang w:val="et-EE"/>
        </w:rPr>
        <w:noBreakHyphen/>
        <w:t>nädalase prednisooni annuse vähendamise rühma ja platseebo pluss 52</w:t>
      </w:r>
      <w:r>
        <w:rPr>
          <w:lang w:val="et-EE"/>
        </w:rPr>
        <w:noBreakHyphen/>
        <w:t xml:space="preserve">nädalase prednisooni annuse vähendamise rühma võrdlemisel (5,59; 99% CI: 8,6; 10,32). MCS keskmine muutus uuringu algusest 52. nädalani oli nii </w:t>
      </w:r>
      <w:r w:rsidR="00852609">
        <w:rPr>
          <w:lang w:val="et-EE"/>
        </w:rPr>
        <w:t xml:space="preserve">totsilizumabi </w:t>
      </w:r>
      <w:r>
        <w:rPr>
          <w:lang w:val="et-EE"/>
        </w:rPr>
        <w:t>üks kord nädalas kui igal teisel nädalal manustamise rühmas [vastavalt 7,28; 6,12] suurem kui platseebo pluss 52</w:t>
      </w:r>
      <w:r>
        <w:rPr>
          <w:lang w:val="et-EE"/>
        </w:rPr>
        <w:noBreakHyphen/>
        <w:t>nädalase prednisooni annuse vähendamise rühmas [2,84] (kuigi erinevused ei olnud statistiliselt olulised [p</w:t>
      </w:r>
      <w:r w:rsidR="00704C3E">
        <w:rPr>
          <w:lang w:val="et-EE"/>
        </w:rPr>
        <w:t> </w:t>
      </w:r>
      <w:r>
        <w:rPr>
          <w:lang w:val="et-EE"/>
        </w:rPr>
        <w:t>=</w:t>
      </w:r>
      <w:r w:rsidR="00704C3E">
        <w:rPr>
          <w:lang w:val="et-EE"/>
        </w:rPr>
        <w:t> </w:t>
      </w:r>
      <w:r>
        <w:rPr>
          <w:lang w:val="et-EE"/>
        </w:rPr>
        <w:t>0,0252 üks kord nädalas, p</w:t>
      </w:r>
      <w:r w:rsidR="00704C3E">
        <w:rPr>
          <w:lang w:val="et-EE"/>
        </w:rPr>
        <w:t> </w:t>
      </w:r>
      <w:r>
        <w:rPr>
          <w:lang w:val="et-EE"/>
        </w:rPr>
        <w:t>=</w:t>
      </w:r>
      <w:r w:rsidR="00704C3E">
        <w:rPr>
          <w:lang w:val="et-EE"/>
        </w:rPr>
        <w:t> </w:t>
      </w:r>
      <w:r>
        <w:rPr>
          <w:lang w:val="et-EE"/>
        </w:rPr>
        <w:t>0,1468 igal teisel nädalal manustamise puhul]) ja sarnane platseebo pluss 26</w:t>
      </w:r>
      <w:r>
        <w:rPr>
          <w:lang w:val="et-EE"/>
        </w:rPr>
        <w:noBreakHyphen/>
        <w:t>nädalase prednisooni annuse vähendamise rühmas täheldatuga [6,67].</w:t>
      </w:r>
    </w:p>
    <w:p w14:paraId="437C0826" w14:textId="77777777" w:rsidR="00F4683A" w:rsidRDefault="00F4683A" w:rsidP="00F4683A">
      <w:pPr>
        <w:rPr>
          <w:i/>
          <w:lang w:val="et-EE"/>
        </w:rPr>
      </w:pPr>
    </w:p>
    <w:p w14:paraId="08518388" w14:textId="18D3576E" w:rsidR="00F4683A" w:rsidRDefault="00F4683A" w:rsidP="00F4683A">
      <w:pPr>
        <w:rPr>
          <w:lang w:val="et-EE"/>
        </w:rPr>
      </w:pPr>
      <w:r>
        <w:rPr>
          <w:lang w:val="et-EE"/>
        </w:rPr>
        <w:t>Patsiendi üldhinnangut haiguse aktiivsusele hinnati 0</w:t>
      </w:r>
      <w:r w:rsidR="00CF3D85">
        <w:rPr>
          <w:lang w:val="et-EE"/>
        </w:rPr>
        <w:t>...</w:t>
      </w:r>
      <w:r>
        <w:rPr>
          <w:lang w:val="et-EE"/>
        </w:rPr>
        <w:t>100 mm visuaalsel analoogskaalal (VAS). Patsiendi üldhinnangu VAS</w:t>
      </w:r>
      <w:r>
        <w:rPr>
          <w:lang w:val="et-EE"/>
        </w:rPr>
        <w:noBreakHyphen/>
        <w:t xml:space="preserve">i keskmine muutus uuringu algusest 52. nädalani oli väiksem (näidates suuremat paranemist) </w:t>
      </w:r>
      <w:r w:rsidR="00852609">
        <w:rPr>
          <w:lang w:val="et-EE"/>
        </w:rPr>
        <w:t xml:space="preserve">totsilizumabi </w:t>
      </w:r>
      <w:r>
        <w:rPr>
          <w:lang w:val="et-EE"/>
        </w:rPr>
        <w:t xml:space="preserve">üks kord nädalas ja igal teisel nädalal manustamise rühmades [vastavalt </w:t>
      </w:r>
      <w:r>
        <w:rPr>
          <w:lang w:val="et-EE"/>
        </w:rPr>
        <w:noBreakHyphen/>
        <w:t xml:space="preserve">19,0; </w:t>
      </w:r>
      <w:r>
        <w:rPr>
          <w:lang w:val="et-EE"/>
        </w:rPr>
        <w:noBreakHyphen/>
        <w:t xml:space="preserve">25,3] kui kummaski platseeborühmas [platseebo pluss 26 nädalat; </w:t>
      </w:r>
      <w:r>
        <w:rPr>
          <w:lang w:val="et-EE"/>
        </w:rPr>
        <w:noBreakHyphen/>
        <w:t xml:space="preserve">3,4, platseebo pluss 52 nädalat; </w:t>
      </w:r>
      <w:r>
        <w:rPr>
          <w:lang w:val="et-EE"/>
        </w:rPr>
        <w:noBreakHyphen/>
        <w:t>7,2], kuigi statistiliselt oluline erinevus võrreldes platseeboga [platseebo pluss 26</w:t>
      </w:r>
      <w:r>
        <w:rPr>
          <w:lang w:val="et-EE"/>
        </w:rPr>
        <w:noBreakHyphen/>
        <w:t>nädalane annuse vähendamine p</w:t>
      </w:r>
      <w:r w:rsidR="00704C3E">
        <w:rPr>
          <w:lang w:val="et-EE"/>
        </w:rPr>
        <w:t> </w:t>
      </w:r>
      <w:r>
        <w:rPr>
          <w:lang w:val="et-EE"/>
        </w:rPr>
        <w:t>=</w:t>
      </w:r>
      <w:r w:rsidR="00704C3E">
        <w:rPr>
          <w:lang w:val="et-EE"/>
        </w:rPr>
        <w:t> </w:t>
      </w:r>
      <w:r>
        <w:rPr>
          <w:lang w:val="et-EE"/>
        </w:rPr>
        <w:t>0,0059 ja platseebo pluss 52</w:t>
      </w:r>
      <w:r>
        <w:rPr>
          <w:lang w:val="et-EE"/>
        </w:rPr>
        <w:noBreakHyphen/>
        <w:t>nädalane vähendamine p</w:t>
      </w:r>
      <w:r w:rsidR="00704C3E">
        <w:rPr>
          <w:lang w:val="et-EE"/>
        </w:rPr>
        <w:t> </w:t>
      </w:r>
      <w:r>
        <w:rPr>
          <w:lang w:val="et-EE"/>
        </w:rPr>
        <w:t>=</w:t>
      </w:r>
      <w:r w:rsidR="00704C3E">
        <w:rPr>
          <w:lang w:val="et-EE"/>
        </w:rPr>
        <w:t> </w:t>
      </w:r>
      <w:r>
        <w:rPr>
          <w:lang w:val="et-EE"/>
        </w:rPr>
        <w:t xml:space="preserve">0,0081] ilmnes ainult </w:t>
      </w:r>
      <w:r w:rsidR="00852609">
        <w:rPr>
          <w:lang w:val="et-EE"/>
        </w:rPr>
        <w:t xml:space="preserve">totsilizumabi </w:t>
      </w:r>
      <w:r>
        <w:rPr>
          <w:lang w:val="et-EE"/>
        </w:rPr>
        <w:t>igal teisel nädalal manustamise pluss 26</w:t>
      </w:r>
      <w:r>
        <w:rPr>
          <w:lang w:val="et-EE"/>
        </w:rPr>
        <w:noBreakHyphen/>
        <w:t>nädalase prednisooni annuse vähendamise rühmas.</w:t>
      </w:r>
    </w:p>
    <w:p w14:paraId="3A2FB732" w14:textId="77777777" w:rsidR="00F4683A" w:rsidRDefault="00F4683A" w:rsidP="00F4683A">
      <w:pPr>
        <w:rPr>
          <w:lang w:val="et-EE"/>
        </w:rPr>
      </w:pPr>
    </w:p>
    <w:p w14:paraId="5393DB3F" w14:textId="37913FB9" w:rsidR="00F4683A" w:rsidRDefault="00F4683A" w:rsidP="00F4683A">
      <w:pPr>
        <w:rPr>
          <w:lang w:val="et-EE"/>
        </w:rPr>
      </w:pPr>
      <w:r>
        <w:rPr>
          <w:lang w:val="et-EE"/>
        </w:rPr>
        <w:t xml:space="preserve">FACIT-väsimuse skoori muutus uuringu algusest 52. nädalani arvutati kõigi rühmade kohta. Skooride keskmine [SD] muutus oli järgmine: </w:t>
      </w:r>
      <w:r w:rsidR="00852609">
        <w:rPr>
          <w:lang w:val="et-EE"/>
        </w:rPr>
        <w:t xml:space="preserve">totsilizumab </w:t>
      </w:r>
      <w:r>
        <w:rPr>
          <w:lang w:val="et-EE"/>
        </w:rPr>
        <w:t xml:space="preserve">üks kord nädalas pluss 26 nädalat 5,61 [10,115], </w:t>
      </w:r>
      <w:r w:rsidR="00852609">
        <w:rPr>
          <w:lang w:val="et-EE"/>
        </w:rPr>
        <w:t xml:space="preserve">totsilizumab </w:t>
      </w:r>
      <w:r>
        <w:rPr>
          <w:lang w:val="et-EE"/>
        </w:rPr>
        <w:t xml:space="preserve">igal teisel nädalal pluss 26 nädalat 1,81 [8,836], platseebo pluss 26 nädalat 0,26 [10,702] ning platseebo pluss 52 nädalat </w:t>
      </w:r>
      <w:r>
        <w:rPr>
          <w:lang w:val="et-EE"/>
        </w:rPr>
        <w:noBreakHyphen/>
        <w:t>1,63 [6,753].</w:t>
      </w:r>
    </w:p>
    <w:p w14:paraId="6A4ED0CF" w14:textId="77777777" w:rsidR="00F4683A" w:rsidRDefault="00F4683A" w:rsidP="00F4683A">
      <w:pPr>
        <w:rPr>
          <w:lang w:val="et-EE"/>
        </w:rPr>
      </w:pPr>
    </w:p>
    <w:p w14:paraId="6CAD75A1" w14:textId="5AE98A84" w:rsidR="00F4683A" w:rsidRDefault="00F4683A" w:rsidP="00F4683A">
      <w:pPr>
        <w:rPr>
          <w:lang w:val="et-EE"/>
        </w:rPr>
      </w:pPr>
      <w:r>
        <w:rPr>
          <w:lang w:val="et-EE"/>
        </w:rPr>
        <w:t xml:space="preserve">EQ5D skooride muutus uuringu algusest 52. nädalani oli </w:t>
      </w:r>
      <w:r w:rsidR="00852609">
        <w:rPr>
          <w:lang w:val="et-EE"/>
        </w:rPr>
        <w:t xml:space="preserve">totsilizumab </w:t>
      </w:r>
      <w:r>
        <w:rPr>
          <w:lang w:val="et-EE"/>
        </w:rPr>
        <w:t xml:space="preserve">üks kord nädalas pluss 26 nädalat puhul 0,10 [0,198], </w:t>
      </w:r>
      <w:r w:rsidR="00852609">
        <w:rPr>
          <w:lang w:val="et-EE"/>
        </w:rPr>
        <w:t xml:space="preserve">totsilizumab </w:t>
      </w:r>
      <w:r>
        <w:rPr>
          <w:lang w:val="et-EE"/>
        </w:rPr>
        <w:t xml:space="preserve">igal teisel nädalal pluss 26 nädalat puhul 0,05 [0,215], platseebo pluss 26 nädalat puhul 0,07 [0,293] ja platseebo pluss 52 nädalat puhul </w:t>
      </w:r>
      <w:r>
        <w:rPr>
          <w:lang w:val="et-EE"/>
        </w:rPr>
        <w:noBreakHyphen/>
        <w:t>0</w:t>
      </w:r>
      <w:r w:rsidR="00CF3D85">
        <w:rPr>
          <w:lang w:val="et-EE"/>
        </w:rPr>
        <w:t>,</w:t>
      </w:r>
      <w:r>
        <w:rPr>
          <w:lang w:val="et-EE"/>
        </w:rPr>
        <w:t>02 [0,159].</w:t>
      </w:r>
    </w:p>
    <w:p w14:paraId="558698EC" w14:textId="77777777" w:rsidR="00F4683A" w:rsidRDefault="00F4683A" w:rsidP="00F4683A">
      <w:pPr>
        <w:rPr>
          <w:lang w:val="et-EE"/>
        </w:rPr>
      </w:pPr>
    </w:p>
    <w:p w14:paraId="27A58441" w14:textId="77777777" w:rsidR="00F4683A" w:rsidRDefault="00F4683A" w:rsidP="00F4683A">
      <w:pPr>
        <w:rPr>
          <w:lang w:val="et-EE"/>
        </w:rPr>
      </w:pPr>
      <w:r>
        <w:rPr>
          <w:lang w:val="et-EE"/>
        </w:rPr>
        <w:t>Nii FACIT-väsimuse kui EQ5D suuremad skoorid näitavad paranemist.</w:t>
      </w:r>
    </w:p>
    <w:p w14:paraId="13CF8862" w14:textId="77777777" w:rsidR="00411351" w:rsidRDefault="00411351">
      <w:pPr>
        <w:rPr>
          <w:szCs w:val="22"/>
          <w:lang w:val="et-EE"/>
        </w:rPr>
      </w:pPr>
    </w:p>
    <w:p w14:paraId="1BAFD81E" w14:textId="77777777" w:rsidR="00F4683A" w:rsidRDefault="00F4683A" w:rsidP="00F4683A">
      <w:pPr>
        <w:keepNext/>
        <w:rPr>
          <w:u w:val="single"/>
          <w:lang w:val="et-EE"/>
        </w:rPr>
      </w:pPr>
      <w:r>
        <w:rPr>
          <w:u w:val="single"/>
          <w:lang w:val="et-EE"/>
        </w:rPr>
        <w:t>Intravenoosne manustamine</w:t>
      </w:r>
    </w:p>
    <w:p w14:paraId="4402B96F" w14:textId="77777777" w:rsidR="00411351" w:rsidRDefault="00411351">
      <w:pPr>
        <w:keepNext/>
        <w:rPr>
          <w:ins w:id="839" w:author="Author1" w:date="2025-08-25T15:55:00Z"/>
          <w:i/>
          <w:iCs/>
          <w:lang w:val="et-EE"/>
        </w:rPr>
      </w:pPr>
      <w:r w:rsidRPr="00BA19DB">
        <w:rPr>
          <w:i/>
          <w:iCs/>
          <w:lang w:val="et-EE"/>
        </w:rPr>
        <w:t>RA</w:t>
      </w:r>
      <w:r w:rsidR="00AD7A2A">
        <w:rPr>
          <w:i/>
          <w:iCs/>
          <w:lang w:val="et-EE"/>
        </w:rPr>
        <w:t>ga</w:t>
      </w:r>
      <w:r w:rsidR="00852609" w:rsidRPr="00BA19DB">
        <w:rPr>
          <w:i/>
          <w:iCs/>
          <w:lang w:val="et-EE"/>
        </w:rPr>
        <w:t xml:space="preserve"> patsiendid</w:t>
      </w:r>
    </w:p>
    <w:p w14:paraId="07059D90" w14:textId="77777777" w:rsidR="0021072B" w:rsidRPr="00BA19DB" w:rsidRDefault="0021072B">
      <w:pPr>
        <w:keepNext/>
        <w:rPr>
          <w:i/>
          <w:iCs/>
          <w:lang w:val="et-EE"/>
        </w:rPr>
      </w:pPr>
    </w:p>
    <w:p w14:paraId="3790BC8E" w14:textId="77777777" w:rsidR="00411351" w:rsidRPr="00BA19DB" w:rsidRDefault="00411351">
      <w:pPr>
        <w:keepNext/>
        <w:rPr>
          <w:i/>
          <w:iCs/>
          <w:szCs w:val="22"/>
          <w:lang w:val="et-EE"/>
        </w:rPr>
      </w:pPr>
      <w:r w:rsidRPr="00BA19DB">
        <w:rPr>
          <w:i/>
          <w:iCs/>
          <w:u w:val="single"/>
          <w:lang w:val="et-EE"/>
        </w:rPr>
        <w:t>Kliiniline efektiivsus</w:t>
      </w:r>
    </w:p>
    <w:p w14:paraId="469E5646" w14:textId="1047D321" w:rsidR="00411351" w:rsidRDefault="00852609">
      <w:pPr>
        <w:rPr>
          <w:szCs w:val="22"/>
          <w:lang w:val="et-EE"/>
        </w:rPr>
      </w:pPr>
      <w:r>
        <w:rPr>
          <w:lang w:val="et-EE"/>
        </w:rPr>
        <w:t xml:space="preserve">Totsilizumabi </w:t>
      </w:r>
      <w:r w:rsidR="00411351">
        <w:rPr>
          <w:szCs w:val="22"/>
          <w:lang w:val="et-EE"/>
        </w:rPr>
        <w:t>efektiivsust RA nähtude ja sümptomite leevendamisel on hinnatud viies randomiseeritud, topeltpimedas, mitmekeskuselises uuringus. Uuringutes I</w:t>
      </w:r>
      <w:r w:rsidR="00411351">
        <w:rPr>
          <w:szCs w:val="22"/>
          <w:lang w:val="et-EE"/>
        </w:rPr>
        <w:noBreakHyphen/>
        <w:t>V osalesid patsiendid vanuses ≥ 18</w:t>
      </w:r>
      <w:r w:rsidR="00B8110E">
        <w:rPr>
          <w:szCs w:val="22"/>
          <w:lang w:val="et-EE"/>
        </w:rPr>
        <w:t> </w:t>
      </w:r>
      <w:r w:rsidR="00411351">
        <w:rPr>
          <w:szCs w:val="22"/>
          <w:lang w:val="et-EE"/>
        </w:rPr>
        <w:t>aastat, kellel oli aktiivset reumatoidartriiti diagnoositud ACR (</w:t>
      </w:r>
      <w:r w:rsidR="00411351">
        <w:rPr>
          <w:i/>
          <w:szCs w:val="22"/>
          <w:lang w:val="et-EE"/>
        </w:rPr>
        <w:t>American College of Rheumatology</w:t>
      </w:r>
      <w:r w:rsidR="00411351">
        <w:rPr>
          <w:szCs w:val="22"/>
          <w:lang w:val="et-EE"/>
        </w:rPr>
        <w:t xml:space="preserve">) kriteeriumide järgi ning kellel esines uuringueelselt vähemalt kaheksa valulikku ja kuus turses liigest. </w:t>
      </w:r>
    </w:p>
    <w:p w14:paraId="4360883B" w14:textId="77777777" w:rsidR="00411351" w:rsidRDefault="00411351">
      <w:pPr>
        <w:rPr>
          <w:szCs w:val="22"/>
          <w:lang w:val="et-EE"/>
        </w:rPr>
      </w:pPr>
    </w:p>
    <w:p w14:paraId="6957203D" w14:textId="7D7C989C" w:rsidR="00411351" w:rsidRDefault="00411351">
      <w:pPr>
        <w:keepNext/>
        <w:keepLines/>
        <w:rPr>
          <w:szCs w:val="22"/>
          <w:lang w:val="et-EE"/>
        </w:rPr>
      </w:pPr>
      <w:r>
        <w:rPr>
          <w:szCs w:val="22"/>
          <w:lang w:val="et-EE"/>
        </w:rPr>
        <w:lastRenderedPageBreak/>
        <w:t>Uuringus</w:t>
      </w:r>
      <w:r w:rsidR="00D44823">
        <w:rPr>
          <w:szCs w:val="22"/>
          <w:lang w:val="et-EE"/>
        </w:rPr>
        <w:t> </w:t>
      </w:r>
      <w:r>
        <w:rPr>
          <w:szCs w:val="22"/>
          <w:lang w:val="et-EE"/>
        </w:rPr>
        <w:t xml:space="preserve">I manustati </w:t>
      </w:r>
      <w:r w:rsidR="00852609">
        <w:rPr>
          <w:lang w:val="et-EE"/>
        </w:rPr>
        <w:t xml:space="preserve">totsilizumabi </w:t>
      </w:r>
      <w:r>
        <w:rPr>
          <w:szCs w:val="22"/>
          <w:lang w:val="et-EE"/>
        </w:rPr>
        <w:t xml:space="preserve">intravenoosselt iga nelja nädala järel monoteraapiana. Uuringutes II, III ja V manustati </w:t>
      </w:r>
      <w:r w:rsidR="00852609">
        <w:rPr>
          <w:lang w:val="et-EE"/>
        </w:rPr>
        <w:t xml:space="preserve">totsilizumabi </w:t>
      </w:r>
      <w:r>
        <w:rPr>
          <w:szCs w:val="22"/>
          <w:lang w:val="et-EE"/>
        </w:rPr>
        <w:t xml:space="preserve">intravenoosselt iga nelja nädala järel koos </w:t>
      </w:r>
      <w:r w:rsidR="001E3455">
        <w:rPr>
          <w:szCs w:val="22"/>
          <w:lang w:val="et-EE"/>
        </w:rPr>
        <w:t xml:space="preserve">MTXiga </w:t>
      </w:r>
      <w:r>
        <w:rPr>
          <w:szCs w:val="22"/>
          <w:lang w:val="et-EE"/>
        </w:rPr>
        <w:t xml:space="preserve">ning seda võrreldi platseebo ja </w:t>
      </w:r>
      <w:r w:rsidR="001E3455">
        <w:rPr>
          <w:szCs w:val="22"/>
          <w:lang w:val="et-EE"/>
        </w:rPr>
        <w:t xml:space="preserve">MTXi </w:t>
      </w:r>
      <w:r>
        <w:rPr>
          <w:szCs w:val="22"/>
          <w:lang w:val="et-EE"/>
        </w:rPr>
        <w:t>manustamisega. Uuringus</w:t>
      </w:r>
      <w:r w:rsidR="00D44823">
        <w:rPr>
          <w:szCs w:val="22"/>
          <w:lang w:val="et-EE"/>
        </w:rPr>
        <w:t> </w:t>
      </w:r>
      <w:r>
        <w:rPr>
          <w:szCs w:val="22"/>
          <w:lang w:val="et-EE"/>
        </w:rPr>
        <w:t xml:space="preserve">IV manustati </w:t>
      </w:r>
      <w:r w:rsidR="00852609">
        <w:rPr>
          <w:lang w:val="et-EE"/>
        </w:rPr>
        <w:t xml:space="preserve">totsilizumabi </w:t>
      </w:r>
      <w:r>
        <w:rPr>
          <w:szCs w:val="22"/>
          <w:lang w:val="et-EE"/>
        </w:rPr>
        <w:t>intravenoosselt iga nelja nädala järel kombinatsioonis teiste HMRidega ning seda võrreldi platseebo ja teiste HMRide manustamisega. Kõigis viies uuringus oli esmaseks tulemusnäitajaks patsientide protsent, kes saavutasid 24.</w:t>
      </w:r>
      <w:r w:rsidR="00D44823">
        <w:rPr>
          <w:szCs w:val="22"/>
          <w:lang w:val="et-EE"/>
        </w:rPr>
        <w:t> </w:t>
      </w:r>
      <w:r>
        <w:rPr>
          <w:szCs w:val="22"/>
          <w:lang w:val="et-EE"/>
        </w:rPr>
        <w:t>nädalaks ACR</w:t>
      </w:r>
      <w:r w:rsidR="00D44823">
        <w:rPr>
          <w:szCs w:val="22"/>
          <w:lang w:val="et-EE"/>
        </w:rPr>
        <w:t> </w:t>
      </w:r>
      <w:r>
        <w:rPr>
          <w:szCs w:val="22"/>
          <w:lang w:val="et-EE"/>
        </w:rPr>
        <w:t>20 ravivastuse.</w:t>
      </w:r>
    </w:p>
    <w:p w14:paraId="4E7CB813" w14:textId="77777777" w:rsidR="00411351" w:rsidRDefault="00411351">
      <w:pPr>
        <w:rPr>
          <w:szCs w:val="22"/>
          <w:lang w:val="et-EE"/>
        </w:rPr>
      </w:pPr>
    </w:p>
    <w:p w14:paraId="21AE8AAB" w14:textId="58A7D167" w:rsidR="00411351" w:rsidRDefault="00411351">
      <w:pPr>
        <w:rPr>
          <w:szCs w:val="22"/>
          <w:lang w:val="et-EE"/>
        </w:rPr>
      </w:pPr>
      <w:r>
        <w:rPr>
          <w:szCs w:val="22"/>
          <w:lang w:val="et-EE"/>
        </w:rPr>
        <w:t>Uuringus</w:t>
      </w:r>
      <w:r w:rsidR="008C1B05">
        <w:rPr>
          <w:szCs w:val="22"/>
          <w:lang w:val="et-EE"/>
        </w:rPr>
        <w:t> </w:t>
      </w:r>
      <w:r>
        <w:rPr>
          <w:szCs w:val="22"/>
          <w:lang w:val="et-EE"/>
        </w:rPr>
        <w:t>I hinnati 673</w:t>
      </w:r>
      <w:r w:rsidR="00D44823">
        <w:rPr>
          <w:szCs w:val="22"/>
          <w:lang w:val="et-EE"/>
        </w:rPr>
        <w:t> </w:t>
      </w:r>
      <w:r>
        <w:rPr>
          <w:szCs w:val="22"/>
          <w:lang w:val="et-EE"/>
        </w:rPr>
        <w:t xml:space="preserve">patsienti, keda ei olnud kuue kuu jooksul enne randomiseerimist ravitud </w:t>
      </w:r>
      <w:r w:rsidR="001E3455">
        <w:rPr>
          <w:szCs w:val="22"/>
          <w:lang w:val="et-EE"/>
        </w:rPr>
        <w:t xml:space="preserve">MTXiga </w:t>
      </w:r>
      <w:r>
        <w:rPr>
          <w:szCs w:val="22"/>
          <w:lang w:val="et-EE"/>
        </w:rPr>
        <w:t xml:space="preserve">ning kes ei olnud katkestanud eelnevat </w:t>
      </w:r>
      <w:r w:rsidR="001E3455">
        <w:rPr>
          <w:szCs w:val="22"/>
          <w:lang w:val="et-EE"/>
        </w:rPr>
        <w:t>MTX</w:t>
      </w:r>
      <w:r w:rsidR="003B7B2E">
        <w:rPr>
          <w:szCs w:val="22"/>
          <w:lang w:val="et-EE"/>
        </w:rPr>
        <w:t xml:space="preserve">i </w:t>
      </w:r>
      <w:r>
        <w:rPr>
          <w:szCs w:val="22"/>
          <w:lang w:val="et-EE"/>
        </w:rPr>
        <w:t xml:space="preserve">ravi kliiniliselt oluliste toksiliste toimete või ravivastuse puudumise tõttu. Enamik (67%) patsientidest ei olnud eelnevalt </w:t>
      </w:r>
      <w:r w:rsidR="001E3455">
        <w:rPr>
          <w:szCs w:val="22"/>
          <w:lang w:val="et-EE"/>
        </w:rPr>
        <w:t xml:space="preserve">MTXi </w:t>
      </w:r>
      <w:r>
        <w:rPr>
          <w:szCs w:val="22"/>
          <w:lang w:val="et-EE"/>
        </w:rPr>
        <w:t xml:space="preserve">saanud. </w:t>
      </w:r>
      <w:r w:rsidR="002B47A5">
        <w:rPr>
          <w:lang w:val="et-EE"/>
        </w:rPr>
        <w:t>T</w:t>
      </w:r>
      <w:r w:rsidR="00852609">
        <w:rPr>
          <w:lang w:val="et-EE"/>
        </w:rPr>
        <w:t xml:space="preserve">otsilizumabi </w:t>
      </w:r>
      <w:r>
        <w:rPr>
          <w:szCs w:val="22"/>
          <w:lang w:val="et-EE"/>
        </w:rPr>
        <w:t xml:space="preserve">manustati annustes 8 mg/kg iga nelja nädala järel monoteraapiana. Võrdlusrühmas manustati </w:t>
      </w:r>
      <w:r w:rsidR="00632CF2">
        <w:rPr>
          <w:szCs w:val="22"/>
          <w:lang w:val="et-EE"/>
        </w:rPr>
        <w:t xml:space="preserve">üks </w:t>
      </w:r>
      <w:r>
        <w:rPr>
          <w:szCs w:val="22"/>
          <w:lang w:val="et-EE"/>
        </w:rPr>
        <w:t xml:space="preserve">kord nädalas </w:t>
      </w:r>
      <w:r w:rsidR="001E3455">
        <w:rPr>
          <w:szCs w:val="22"/>
          <w:lang w:val="et-EE"/>
        </w:rPr>
        <w:t xml:space="preserve">MTXi </w:t>
      </w:r>
      <w:r>
        <w:rPr>
          <w:szCs w:val="22"/>
          <w:lang w:val="et-EE"/>
        </w:rPr>
        <w:t>(annust suurendati kaheksa nädala jooksul 7,5 mg</w:t>
      </w:r>
      <w:r>
        <w:rPr>
          <w:szCs w:val="22"/>
          <w:lang w:val="et-EE"/>
        </w:rPr>
        <w:noBreakHyphen/>
        <w:t>st maksimaalselt 20 mg</w:t>
      </w:r>
      <w:r>
        <w:rPr>
          <w:szCs w:val="22"/>
          <w:lang w:val="et-EE"/>
        </w:rPr>
        <w:noBreakHyphen/>
        <w:t>ni nädalas).</w:t>
      </w:r>
    </w:p>
    <w:p w14:paraId="400A8CD3" w14:textId="77777777" w:rsidR="00411351" w:rsidRDefault="00411351">
      <w:pPr>
        <w:rPr>
          <w:szCs w:val="22"/>
          <w:lang w:val="et-EE"/>
        </w:rPr>
      </w:pPr>
    </w:p>
    <w:p w14:paraId="6FC95829" w14:textId="0EC56285" w:rsidR="00411351" w:rsidRDefault="00411351">
      <w:pPr>
        <w:rPr>
          <w:szCs w:val="22"/>
          <w:lang w:val="et-EE"/>
        </w:rPr>
      </w:pPr>
      <w:r>
        <w:rPr>
          <w:lang w:val="et-EE"/>
        </w:rPr>
        <w:t>Uuringus</w:t>
      </w:r>
      <w:r w:rsidR="00D44823">
        <w:rPr>
          <w:lang w:val="et-EE"/>
        </w:rPr>
        <w:t> </w:t>
      </w:r>
      <w:r>
        <w:rPr>
          <w:lang w:val="et-EE"/>
        </w:rPr>
        <w:t>II, mis oli kaheaastane uuring planeeritud analüüsidega 24., 52. ja 104.</w:t>
      </w:r>
      <w:r w:rsidR="00D44823">
        <w:rPr>
          <w:lang w:val="et-EE"/>
        </w:rPr>
        <w:t> </w:t>
      </w:r>
      <w:r>
        <w:rPr>
          <w:lang w:val="et-EE"/>
        </w:rPr>
        <w:t xml:space="preserve">nädalal, hinnati 1196 patsienti, kes ei olnud saavutanud piisavat kliinilist ravivastust </w:t>
      </w:r>
      <w:r w:rsidR="001E3455">
        <w:rPr>
          <w:szCs w:val="22"/>
          <w:lang w:val="et-EE"/>
        </w:rPr>
        <w:t xml:space="preserve">MTXi </w:t>
      </w:r>
      <w:r>
        <w:rPr>
          <w:lang w:val="et-EE"/>
        </w:rPr>
        <w:t xml:space="preserve">kasutamisel. </w:t>
      </w:r>
      <w:r w:rsidR="00852609">
        <w:rPr>
          <w:lang w:val="et-EE"/>
        </w:rPr>
        <w:t xml:space="preserve">Totsilizumabi </w:t>
      </w:r>
      <w:r>
        <w:rPr>
          <w:szCs w:val="22"/>
          <w:lang w:val="et-EE"/>
        </w:rPr>
        <w:t xml:space="preserve">annustes 4 või 8 mg/kg või platseebot manustati iga nelja nädala järel pimeravina 52 nädala vältel kombinatsioonis püsiannuses </w:t>
      </w:r>
      <w:r w:rsidR="001E3455">
        <w:rPr>
          <w:szCs w:val="22"/>
          <w:lang w:val="et-EE"/>
        </w:rPr>
        <w:t xml:space="preserve">MTXiga </w:t>
      </w:r>
      <w:r>
        <w:rPr>
          <w:szCs w:val="22"/>
          <w:lang w:val="et-EE"/>
        </w:rPr>
        <w:t>(10...25 mg nädalas). Pärast 52.</w:t>
      </w:r>
      <w:r w:rsidR="00D44823">
        <w:rPr>
          <w:szCs w:val="22"/>
          <w:lang w:val="et-EE"/>
        </w:rPr>
        <w:t> </w:t>
      </w:r>
      <w:r>
        <w:rPr>
          <w:szCs w:val="22"/>
          <w:lang w:val="et-EE"/>
        </w:rPr>
        <w:t xml:space="preserve">nädalat võisid kõik patsiendid saada avatud ravi </w:t>
      </w:r>
      <w:r w:rsidR="00852609">
        <w:rPr>
          <w:lang w:val="et-EE"/>
        </w:rPr>
        <w:t xml:space="preserve">totsilizumabiga </w:t>
      </w:r>
      <w:r>
        <w:rPr>
          <w:szCs w:val="22"/>
          <w:lang w:val="et-EE"/>
        </w:rPr>
        <w:t>annuses 8 mg/kg. 86% uuringu lõpetanud patsientidest, kes algselt randomiseeriti saama platseebot</w:t>
      </w:r>
      <w:r w:rsidR="00580BDE">
        <w:rPr>
          <w:szCs w:val="22"/>
          <w:lang w:val="et-EE"/>
        </w:rPr>
        <w:t> </w:t>
      </w:r>
      <w:r>
        <w:rPr>
          <w:szCs w:val="22"/>
          <w:lang w:val="et-EE"/>
        </w:rPr>
        <w:t>+</w:t>
      </w:r>
      <w:r w:rsidR="00580BDE">
        <w:rPr>
          <w:szCs w:val="22"/>
          <w:lang w:val="et-EE"/>
        </w:rPr>
        <w:t> </w:t>
      </w:r>
      <w:r w:rsidR="001E3455">
        <w:rPr>
          <w:szCs w:val="22"/>
          <w:lang w:val="et-EE"/>
        </w:rPr>
        <w:t>MTXi</w:t>
      </w:r>
      <w:r>
        <w:rPr>
          <w:szCs w:val="22"/>
          <w:lang w:val="et-EE"/>
        </w:rPr>
        <w:t xml:space="preserve">, said teisel aastal avatud </w:t>
      </w:r>
      <w:r w:rsidR="00852609">
        <w:rPr>
          <w:lang w:val="et-EE"/>
        </w:rPr>
        <w:t xml:space="preserve">totsilizumabi </w:t>
      </w:r>
      <w:r>
        <w:rPr>
          <w:szCs w:val="22"/>
          <w:lang w:val="et-EE"/>
        </w:rPr>
        <w:t>annuses 8 mg/kg. Esmane tulemusnäitaja 24. nädalal oli patsientide protsent, kes saavutasid ACR</w:t>
      </w:r>
      <w:r w:rsidR="00D44823">
        <w:rPr>
          <w:szCs w:val="22"/>
          <w:lang w:val="et-EE"/>
        </w:rPr>
        <w:t> </w:t>
      </w:r>
      <w:r>
        <w:rPr>
          <w:szCs w:val="22"/>
          <w:lang w:val="et-EE"/>
        </w:rPr>
        <w:t>20 ravivastuse. 52. ja 104.</w:t>
      </w:r>
      <w:r w:rsidR="00D44823">
        <w:rPr>
          <w:szCs w:val="22"/>
          <w:lang w:val="et-EE"/>
        </w:rPr>
        <w:t> </w:t>
      </w:r>
      <w:r>
        <w:rPr>
          <w:szCs w:val="22"/>
          <w:lang w:val="et-EE"/>
        </w:rPr>
        <w:t>nädalal olid täiendavateks esmasteks tulemusnäitajateks liigesekahjustuse vältimine ja füüsilise funktsiooni paranemine.</w:t>
      </w:r>
    </w:p>
    <w:p w14:paraId="1A48111C" w14:textId="77777777" w:rsidR="00411351" w:rsidRDefault="00411351">
      <w:pPr>
        <w:rPr>
          <w:szCs w:val="22"/>
          <w:lang w:val="et-EE"/>
        </w:rPr>
      </w:pPr>
    </w:p>
    <w:p w14:paraId="59C52E85" w14:textId="06AA8832" w:rsidR="00411351" w:rsidRDefault="00411351">
      <w:pPr>
        <w:rPr>
          <w:szCs w:val="22"/>
          <w:lang w:val="et-EE"/>
        </w:rPr>
      </w:pPr>
      <w:r>
        <w:rPr>
          <w:szCs w:val="22"/>
          <w:lang w:val="et-EE"/>
        </w:rPr>
        <w:t>Uuringus</w:t>
      </w:r>
      <w:r w:rsidR="00D44823">
        <w:rPr>
          <w:szCs w:val="22"/>
          <w:lang w:val="et-EE"/>
        </w:rPr>
        <w:t> </w:t>
      </w:r>
      <w:r>
        <w:rPr>
          <w:szCs w:val="22"/>
          <w:lang w:val="et-EE"/>
        </w:rPr>
        <w:t>III hinnati 623</w:t>
      </w:r>
      <w:r w:rsidR="00D44823">
        <w:rPr>
          <w:szCs w:val="22"/>
          <w:lang w:val="et-EE"/>
        </w:rPr>
        <w:t> </w:t>
      </w:r>
      <w:r>
        <w:rPr>
          <w:szCs w:val="22"/>
          <w:lang w:val="et-EE"/>
        </w:rPr>
        <w:t xml:space="preserve">patsienti, </w:t>
      </w:r>
      <w:r>
        <w:rPr>
          <w:lang w:val="et-EE"/>
        </w:rPr>
        <w:t xml:space="preserve">kes ei olnud saavutanud piisavat kliinilist ravivastust </w:t>
      </w:r>
      <w:r w:rsidR="001E3455">
        <w:rPr>
          <w:szCs w:val="22"/>
          <w:lang w:val="et-EE"/>
        </w:rPr>
        <w:t xml:space="preserve">MTXi </w:t>
      </w:r>
      <w:r>
        <w:rPr>
          <w:lang w:val="et-EE"/>
        </w:rPr>
        <w:t xml:space="preserve">kasutamisel. </w:t>
      </w:r>
      <w:r w:rsidR="00852609">
        <w:rPr>
          <w:lang w:val="et-EE"/>
        </w:rPr>
        <w:t xml:space="preserve">Totsilizumabi </w:t>
      </w:r>
      <w:r>
        <w:rPr>
          <w:szCs w:val="22"/>
          <w:lang w:val="et-EE"/>
        </w:rPr>
        <w:t xml:space="preserve">annustes 4 või 8 mg/kg või platseebot manustati iga nelja nädala järel kombinatsioonis püsiannuses </w:t>
      </w:r>
      <w:r w:rsidR="001E3455">
        <w:rPr>
          <w:szCs w:val="22"/>
          <w:lang w:val="et-EE"/>
        </w:rPr>
        <w:t xml:space="preserve">MTXiga </w:t>
      </w:r>
      <w:r>
        <w:rPr>
          <w:szCs w:val="22"/>
          <w:lang w:val="et-EE"/>
        </w:rPr>
        <w:t>(10...25 mg nädalas).</w:t>
      </w:r>
    </w:p>
    <w:p w14:paraId="7C968BDD" w14:textId="77777777" w:rsidR="00411351" w:rsidRDefault="00411351">
      <w:pPr>
        <w:rPr>
          <w:szCs w:val="22"/>
          <w:lang w:val="et-EE"/>
        </w:rPr>
      </w:pPr>
    </w:p>
    <w:p w14:paraId="36809E8A" w14:textId="57379D4F" w:rsidR="00411351" w:rsidRDefault="00411351">
      <w:pPr>
        <w:rPr>
          <w:szCs w:val="22"/>
          <w:lang w:val="et-EE"/>
        </w:rPr>
      </w:pPr>
      <w:r>
        <w:rPr>
          <w:szCs w:val="22"/>
          <w:lang w:val="et-EE"/>
        </w:rPr>
        <w:t>Uuringus</w:t>
      </w:r>
      <w:r w:rsidR="00D44823">
        <w:rPr>
          <w:szCs w:val="22"/>
          <w:lang w:val="et-EE"/>
        </w:rPr>
        <w:t> </w:t>
      </w:r>
      <w:r>
        <w:rPr>
          <w:szCs w:val="22"/>
          <w:lang w:val="et-EE"/>
        </w:rPr>
        <w:t>IV hinnati 1220</w:t>
      </w:r>
      <w:r w:rsidR="00D44823">
        <w:rPr>
          <w:szCs w:val="22"/>
          <w:lang w:val="et-EE"/>
        </w:rPr>
        <w:t> </w:t>
      </w:r>
      <w:r>
        <w:rPr>
          <w:szCs w:val="22"/>
          <w:lang w:val="et-EE"/>
        </w:rPr>
        <w:t xml:space="preserve">patsienti, kes ei olnud saavutanud piisavat ravivastust olemasoleva reumatoloogilise ravi (sh ühe või enama HMRi) kasutamisel. </w:t>
      </w:r>
      <w:r w:rsidR="00852609">
        <w:rPr>
          <w:lang w:val="et-EE"/>
        </w:rPr>
        <w:t xml:space="preserve">Totsilizumabi </w:t>
      </w:r>
      <w:r>
        <w:rPr>
          <w:szCs w:val="22"/>
          <w:lang w:val="et-EE"/>
        </w:rPr>
        <w:t>annuses 8 mg/kg või platseebot manustati iga nelja nädala järel kombinatsioonis püsiannuses HMRidega.</w:t>
      </w:r>
    </w:p>
    <w:p w14:paraId="7F4ED458" w14:textId="77777777" w:rsidR="00411351" w:rsidRDefault="00411351">
      <w:pPr>
        <w:rPr>
          <w:szCs w:val="22"/>
          <w:lang w:val="et-EE"/>
        </w:rPr>
      </w:pPr>
    </w:p>
    <w:p w14:paraId="0E35275D" w14:textId="4DC08748" w:rsidR="00411351" w:rsidRDefault="00411351">
      <w:pPr>
        <w:rPr>
          <w:szCs w:val="22"/>
          <w:lang w:val="et-EE"/>
        </w:rPr>
      </w:pPr>
      <w:r>
        <w:rPr>
          <w:szCs w:val="22"/>
          <w:lang w:val="et-EE"/>
        </w:rPr>
        <w:t>Uuringus</w:t>
      </w:r>
      <w:r w:rsidR="00D44823">
        <w:rPr>
          <w:szCs w:val="22"/>
          <w:lang w:val="et-EE"/>
        </w:rPr>
        <w:t> </w:t>
      </w:r>
      <w:r>
        <w:rPr>
          <w:szCs w:val="22"/>
          <w:lang w:val="et-EE"/>
        </w:rPr>
        <w:t>V hinnati 499</w:t>
      </w:r>
      <w:r w:rsidR="00D44823">
        <w:rPr>
          <w:szCs w:val="22"/>
          <w:lang w:val="et-EE"/>
        </w:rPr>
        <w:t> </w:t>
      </w:r>
      <w:r>
        <w:rPr>
          <w:szCs w:val="22"/>
          <w:lang w:val="et-EE"/>
        </w:rPr>
        <w:t xml:space="preserve">patsienti, kes ei olnud saavutanud piisavat kliinilist ravivastust või kes ei talunud ühte või enamat TNF antagonisti. Ravi TNF antagonistiga lõpetati enne randomiseerimist. </w:t>
      </w:r>
      <w:r w:rsidR="00852609">
        <w:rPr>
          <w:lang w:val="et-EE"/>
        </w:rPr>
        <w:t xml:space="preserve">Totsilizumabi </w:t>
      </w:r>
      <w:r>
        <w:rPr>
          <w:szCs w:val="22"/>
          <w:lang w:val="et-EE"/>
        </w:rPr>
        <w:t xml:space="preserve">annustes 4 või 8 mg/kg või platseebot manustati iga nelja nädala järel kombinatsioonis püsiannuses </w:t>
      </w:r>
      <w:r w:rsidR="001E3455">
        <w:rPr>
          <w:szCs w:val="22"/>
          <w:lang w:val="et-EE"/>
        </w:rPr>
        <w:t xml:space="preserve">MTXiga </w:t>
      </w:r>
      <w:r>
        <w:rPr>
          <w:szCs w:val="22"/>
          <w:lang w:val="et-EE"/>
        </w:rPr>
        <w:t>(10...25 mg nädalas).</w:t>
      </w:r>
    </w:p>
    <w:p w14:paraId="2833C3C6" w14:textId="77777777" w:rsidR="00411351" w:rsidRDefault="00411351">
      <w:pPr>
        <w:rPr>
          <w:szCs w:val="22"/>
          <w:lang w:val="et-EE"/>
        </w:rPr>
      </w:pPr>
    </w:p>
    <w:p w14:paraId="64EA441E" w14:textId="77777777" w:rsidR="00411351" w:rsidRPr="00BA19DB" w:rsidRDefault="00411351">
      <w:pPr>
        <w:keepNext/>
        <w:rPr>
          <w:i/>
          <w:iCs/>
          <w:szCs w:val="22"/>
          <w:lang w:val="et-EE"/>
        </w:rPr>
      </w:pPr>
      <w:r w:rsidRPr="00BA19DB">
        <w:rPr>
          <w:i/>
          <w:iCs/>
          <w:szCs w:val="22"/>
          <w:u w:val="single"/>
          <w:lang w:val="et-EE"/>
        </w:rPr>
        <w:t>Kliiniline ravivastus</w:t>
      </w:r>
    </w:p>
    <w:p w14:paraId="0A440DCA" w14:textId="5DB4703F" w:rsidR="00411351" w:rsidRDefault="00411351">
      <w:pPr>
        <w:rPr>
          <w:szCs w:val="22"/>
          <w:lang w:val="et-EE"/>
        </w:rPr>
      </w:pPr>
      <w:r>
        <w:rPr>
          <w:szCs w:val="22"/>
          <w:lang w:val="et-EE"/>
        </w:rPr>
        <w:t xml:space="preserve">Kõikides uuringutes olid 8 mg/kg </w:t>
      </w:r>
      <w:r w:rsidR="00852609">
        <w:rPr>
          <w:lang w:val="et-EE"/>
        </w:rPr>
        <w:t xml:space="preserve">totsilizumabiga </w:t>
      </w:r>
      <w:r>
        <w:rPr>
          <w:szCs w:val="22"/>
          <w:lang w:val="et-EE"/>
        </w:rPr>
        <w:t>ravitud patsientidel 6.</w:t>
      </w:r>
      <w:r w:rsidR="00D44823">
        <w:rPr>
          <w:szCs w:val="22"/>
          <w:lang w:val="et-EE"/>
        </w:rPr>
        <w:t> </w:t>
      </w:r>
      <w:r>
        <w:rPr>
          <w:szCs w:val="22"/>
          <w:lang w:val="et-EE"/>
        </w:rPr>
        <w:t>kuul statistiliselt oluliselt kõrgemad ACR</w:t>
      </w:r>
      <w:r w:rsidR="00D44823">
        <w:rPr>
          <w:szCs w:val="22"/>
          <w:lang w:val="et-EE"/>
        </w:rPr>
        <w:t> </w:t>
      </w:r>
      <w:r>
        <w:rPr>
          <w:szCs w:val="22"/>
          <w:lang w:val="et-EE"/>
        </w:rPr>
        <w:t>20, 50, 70 ravivastuse määrad kui kontrollrühmas (tabel 5). Uuringus</w:t>
      </w:r>
      <w:r w:rsidR="00D44823">
        <w:rPr>
          <w:szCs w:val="22"/>
          <w:lang w:val="et-EE"/>
        </w:rPr>
        <w:t> </w:t>
      </w:r>
      <w:r>
        <w:rPr>
          <w:szCs w:val="22"/>
          <w:lang w:val="et-EE"/>
        </w:rPr>
        <w:t xml:space="preserve">I demonstreeriti 8 mg/kg </w:t>
      </w:r>
      <w:r w:rsidR="00852609">
        <w:rPr>
          <w:lang w:val="et-EE"/>
        </w:rPr>
        <w:t xml:space="preserve">totsilizumabi </w:t>
      </w:r>
      <w:r>
        <w:rPr>
          <w:szCs w:val="22"/>
          <w:lang w:val="et-EE"/>
        </w:rPr>
        <w:t xml:space="preserve">paremust võrreldes aktiivse võrdlusravimi </w:t>
      </w:r>
      <w:r w:rsidR="001E3455">
        <w:rPr>
          <w:szCs w:val="22"/>
          <w:lang w:val="et-EE"/>
        </w:rPr>
        <w:t>MTXiga</w:t>
      </w:r>
      <w:r>
        <w:rPr>
          <w:szCs w:val="22"/>
          <w:lang w:val="et-EE"/>
        </w:rPr>
        <w:t>.</w:t>
      </w:r>
    </w:p>
    <w:p w14:paraId="6FD1BE85" w14:textId="77777777" w:rsidR="00411351" w:rsidRDefault="00411351">
      <w:pPr>
        <w:rPr>
          <w:szCs w:val="22"/>
          <w:lang w:val="et-EE"/>
        </w:rPr>
      </w:pPr>
      <w:r>
        <w:rPr>
          <w:szCs w:val="22"/>
          <w:lang w:val="et-EE"/>
        </w:rPr>
        <w:t>Ravitoime oli sarnane sõltumata reumatoidfaktori leiust, vanusest, soost, rassist, eelnevate ravikordade arvust või haiguse staatusest. Aeg toime saabumiseni oli lühike (juba teisel nädalal) ning ravivastuse ulatus paranes jätkuvalt ravi kestuse pikenedes. Avatud jätku</w:t>
      </w:r>
      <w:r>
        <w:rPr>
          <w:szCs w:val="22"/>
          <w:lang w:val="et-EE"/>
        </w:rPr>
        <w:noBreakHyphen/>
        <w:t>uuringutes</w:t>
      </w:r>
      <w:r w:rsidR="00D44823">
        <w:rPr>
          <w:szCs w:val="22"/>
          <w:lang w:val="et-EE"/>
        </w:rPr>
        <w:t> </w:t>
      </w:r>
      <w:r>
        <w:rPr>
          <w:szCs w:val="22"/>
          <w:lang w:val="et-EE"/>
        </w:rPr>
        <w:t>I</w:t>
      </w:r>
      <w:r w:rsidR="00D44823">
        <w:rPr>
          <w:szCs w:val="22"/>
          <w:lang w:val="et-EE"/>
        </w:rPr>
        <w:t>...</w:t>
      </w:r>
      <w:r>
        <w:rPr>
          <w:szCs w:val="22"/>
          <w:lang w:val="et-EE"/>
        </w:rPr>
        <w:t>V on täheldatud ravivastuse püsimist 3</w:t>
      </w:r>
      <w:r w:rsidR="00D44823">
        <w:rPr>
          <w:szCs w:val="22"/>
          <w:lang w:val="et-EE"/>
        </w:rPr>
        <w:t> </w:t>
      </w:r>
      <w:r>
        <w:rPr>
          <w:szCs w:val="22"/>
          <w:lang w:val="et-EE"/>
        </w:rPr>
        <w:t>aasta jooksul.</w:t>
      </w:r>
    </w:p>
    <w:p w14:paraId="5C86E0BC" w14:textId="77777777" w:rsidR="00411351" w:rsidRDefault="00411351">
      <w:pPr>
        <w:rPr>
          <w:szCs w:val="22"/>
          <w:lang w:val="et-EE"/>
        </w:rPr>
      </w:pPr>
    </w:p>
    <w:p w14:paraId="3D688635" w14:textId="1DE97D18" w:rsidR="00411351" w:rsidRDefault="00411351">
      <w:pPr>
        <w:rPr>
          <w:szCs w:val="22"/>
          <w:lang w:val="et-EE"/>
        </w:rPr>
      </w:pPr>
      <w:r>
        <w:rPr>
          <w:szCs w:val="22"/>
          <w:lang w:val="et-EE"/>
        </w:rPr>
        <w:t xml:space="preserve">8 mg/kg </w:t>
      </w:r>
      <w:r w:rsidR="00852609">
        <w:rPr>
          <w:lang w:val="et-EE"/>
        </w:rPr>
        <w:t xml:space="preserve">totsilizumabiga </w:t>
      </w:r>
      <w:r>
        <w:rPr>
          <w:szCs w:val="22"/>
          <w:lang w:val="et-EE"/>
        </w:rPr>
        <w:t xml:space="preserve">ravitud patsientidel täheldati ACR ravivastuse kõikide üksikkomponentide olulist paranemist, sh valulike ja turses liigeste arv; patsientide ja arsti üldhinnang; võimelisusindeksi skoorid; valu hindamine ja CRV võrreldes platseebot pluss </w:t>
      </w:r>
      <w:r w:rsidR="001E3455">
        <w:rPr>
          <w:szCs w:val="22"/>
          <w:lang w:val="et-EE"/>
        </w:rPr>
        <w:t xml:space="preserve">MTXi </w:t>
      </w:r>
      <w:r>
        <w:rPr>
          <w:szCs w:val="22"/>
          <w:lang w:val="et-EE"/>
        </w:rPr>
        <w:t>või teisi HMRe saanud patsientidega kõikides uuringutes.</w:t>
      </w:r>
    </w:p>
    <w:p w14:paraId="6DF16708" w14:textId="77777777" w:rsidR="00411351" w:rsidRDefault="00411351">
      <w:pPr>
        <w:rPr>
          <w:szCs w:val="22"/>
          <w:lang w:val="et-EE"/>
        </w:rPr>
      </w:pPr>
    </w:p>
    <w:p w14:paraId="610A9E8E" w14:textId="370E14E1" w:rsidR="00411351" w:rsidRDefault="00411351">
      <w:pPr>
        <w:rPr>
          <w:szCs w:val="22"/>
          <w:lang w:val="et-EE"/>
        </w:rPr>
      </w:pPr>
      <w:r>
        <w:rPr>
          <w:szCs w:val="22"/>
          <w:lang w:val="et-EE"/>
        </w:rPr>
        <w:t>Uuringutes</w:t>
      </w:r>
      <w:r w:rsidR="007159E4">
        <w:rPr>
          <w:szCs w:val="22"/>
          <w:lang w:val="et-EE"/>
        </w:rPr>
        <w:t> </w:t>
      </w:r>
      <w:r>
        <w:rPr>
          <w:szCs w:val="22"/>
          <w:lang w:val="et-EE"/>
        </w:rPr>
        <w:t>I...V osalenud patsientidel oli haiguse aktiivsuse skoor (</w:t>
      </w:r>
      <w:r>
        <w:rPr>
          <w:i/>
          <w:szCs w:val="22"/>
          <w:lang w:val="et-EE"/>
        </w:rPr>
        <w:t>Disease Activity Score</w:t>
      </w:r>
      <w:r>
        <w:rPr>
          <w:szCs w:val="22"/>
          <w:lang w:val="et-EE"/>
        </w:rPr>
        <w:t xml:space="preserve">, DAS28) uuringueelselt 6,5...6,8. </w:t>
      </w:r>
      <w:r w:rsidR="00852609">
        <w:rPr>
          <w:lang w:val="et-EE"/>
        </w:rPr>
        <w:t xml:space="preserve">Totsilizumabiga </w:t>
      </w:r>
      <w:r>
        <w:rPr>
          <w:szCs w:val="22"/>
          <w:lang w:val="et-EE"/>
        </w:rPr>
        <w:t>ravitud patsientidel täheldati kontrollrühmaga (1,3...2,1) võrreldes DAS28 olulist vähenemist algväärtusest (keskmist paranemist) 3,1...3,4 võrra. 24.</w:t>
      </w:r>
      <w:r w:rsidR="007159E4">
        <w:rPr>
          <w:szCs w:val="22"/>
          <w:lang w:val="et-EE"/>
        </w:rPr>
        <w:t> </w:t>
      </w:r>
      <w:r>
        <w:rPr>
          <w:szCs w:val="22"/>
          <w:lang w:val="et-EE"/>
        </w:rPr>
        <w:t>nädalaks DAS28 kliinilise remissiooni (DAS28</w:t>
      </w:r>
      <w:r w:rsidR="001A5A71">
        <w:rPr>
          <w:szCs w:val="22"/>
          <w:lang w:val="et-EE"/>
        </w:rPr>
        <w:t> </w:t>
      </w:r>
      <w:r>
        <w:rPr>
          <w:szCs w:val="22"/>
          <w:lang w:val="et-EE"/>
        </w:rPr>
        <w:t xml:space="preserve">&lt; 2,6) saavutanud patsientide protsent oli oluliselt suurem </w:t>
      </w:r>
      <w:r w:rsidR="00852609">
        <w:rPr>
          <w:lang w:val="et-EE"/>
        </w:rPr>
        <w:t xml:space="preserve">totsilizumabi </w:t>
      </w:r>
      <w:r>
        <w:rPr>
          <w:szCs w:val="22"/>
          <w:lang w:val="et-EE"/>
        </w:rPr>
        <w:t>(28...34%) kui kontrollrühma patsientidel (1...12%). Uuringus</w:t>
      </w:r>
      <w:r w:rsidR="007159E4">
        <w:rPr>
          <w:szCs w:val="22"/>
          <w:lang w:val="et-EE"/>
        </w:rPr>
        <w:t> </w:t>
      </w:r>
      <w:r>
        <w:rPr>
          <w:szCs w:val="22"/>
          <w:lang w:val="et-EE"/>
        </w:rPr>
        <w:t>II saavutas 104.</w:t>
      </w:r>
      <w:r w:rsidR="007159E4">
        <w:rPr>
          <w:szCs w:val="22"/>
          <w:lang w:val="et-EE"/>
        </w:rPr>
        <w:t> </w:t>
      </w:r>
      <w:r>
        <w:rPr>
          <w:szCs w:val="22"/>
          <w:lang w:val="et-EE"/>
        </w:rPr>
        <w:t>nädalaks DAS28</w:t>
      </w:r>
      <w:r w:rsidR="001A5A71">
        <w:rPr>
          <w:szCs w:val="22"/>
          <w:lang w:val="et-EE"/>
        </w:rPr>
        <w:t> </w:t>
      </w:r>
      <w:r>
        <w:rPr>
          <w:szCs w:val="22"/>
          <w:lang w:val="et-EE"/>
        </w:rPr>
        <w:t>&lt; 2,6 65% patsientidest võrreldes 48%</w:t>
      </w:r>
      <w:r>
        <w:rPr>
          <w:szCs w:val="22"/>
          <w:lang w:val="et-EE"/>
        </w:rPr>
        <w:noBreakHyphen/>
        <w:t>ga 52.</w:t>
      </w:r>
      <w:r w:rsidR="007159E4">
        <w:rPr>
          <w:szCs w:val="22"/>
          <w:lang w:val="et-EE"/>
        </w:rPr>
        <w:t> </w:t>
      </w:r>
      <w:r>
        <w:rPr>
          <w:szCs w:val="22"/>
          <w:lang w:val="et-EE"/>
        </w:rPr>
        <w:t>nädalal ja 33%</w:t>
      </w:r>
      <w:r>
        <w:rPr>
          <w:szCs w:val="22"/>
          <w:lang w:val="et-EE"/>
        </w:rPr>
        <w:noBreakHyphen/>
        <w:t>ga 24.</w:t>
      </w:r>
      <w:r w:rsidR="007159E4">
        <w:rPr>
          <w:szCs w:val="22"/>
          <w:lang w:val="et-EE"/>
        </w:rPr>
        <w:t> </w:t>
      </w:r>
      <w:r>
        <w:rPr>
          <w:szCs w:val="22"/>
          <w:lang w:val="et-EE"/>
        </w:rPr>
        <w:t>nädalal.</w:t>
      </w:r>
    </w:p>
    <w:p w14:paraId="6F71A924" w14:textId="77777777" w:rsidR="00411351" w:rsidRDefault="00411351">
      <w:pPr>
        <w:rPr>
          <w:szCs w:val="22"/>
          <w:lang w:val="et-EE"/>
        </w:rPr>
      </w:pPr>
    </w:p>
    <w:p w14:paraId="7672B812" w14:textId="0BCF421F" w:rsidR="00411351" w:rsidRDefault="00411351">
      <w:pPr>
        <w:rPr>
          <w:lang w:val="et-EE"/>
        </w:rPr>
      </w:pPr>
      <w:r>
        <w:rPr>
          <w:szCs w:val="22"/>
          <w:lang w:val="et-EE"/>
        </w:rPr>
        <w:t>Uuringute</w:t>
      </w:r>
      <w:r w:rsidR="007159E4">
        <w:rPr>
          <w:szCs w:val="22"/>
          <w:lang w:val="et-EE"/>
        </w:rPr>
        <w:t> </w:t>
      </w:r>
      <w:r>
        <w:rPr>
          <w:szCs w:val="22"/>
          <w:lang w:val="et-EE"/>
        </w:rPr>
        <w:t xml:space="preserve">II, III ja IV kombineeritud analüüsis oli ACR 20, 50 ja 70 ravivastuse saavutanud patsientide protsent oluliselt suurem (vastavalt 59% </w:t>
      </w:r>
      <w:r w:rsidRPr="003F2A17">
        <w:rPr>
          <w:i/>
          <w:iCs/>
          <w:szCs w:val="22"/>
          <w:lang w:val="et-EE"/>
        </w:rPr>
        <w:t>vs.</w:t>
      </w:r>
      <w:r>
        <w:rPr>
          <w:szCs w:val="22"/>
          <w:lang w:val="et-EE"/>
        </w:rPr>
        <w:t xml:space="preserve"> 50%, 37% </w:t>
      </w:r>
      <w:r w:rsidRPr="003F2A17">
        <w:rPr>
          <w:i/>
          <w:iCs/>
          <w:szCs w:val="22"/>
          <w:lang w:val="et-EE"/>
        </w:rPr>
        <w:t>vs.</w:t>
      </w:r>
      <w:r>
        <w:rPr>
          <w:szCs w:val="22"/>
          <w:lang w:val="et-EE"/>
        </w:rPr>
        <w:t xml:space="preserve"> 27%, 18% </w:t>
      </w:r>
      <w:r w:rsidRPr="003F2A17">
        <w:rPr>
          <w:i/>
          <w:iCs/>
          <w:szCs w:val="22"/>
          <w:lang w:val="et-EE"/>
        </w:rPr>
        <w:t>vs.</w:t>
      </w:r>
      <w:r>
        <w:rPr>
          <w:szCs w:val="22"/>
          <w:lang w:val="et-EE"/>
        </w:rPr>
        <w:t xml:space="preserve"> 11%) 8 mg/kg totsilizumabi pluss HMRi </w:t>
      </w:r>
      <w:r w:rsidRPr="003F2A17">
        <w:rPr>
          <w:i/>
          <w:iCs/>
          <w:szCs w:val="22"/>
          <w:lang w:val="et-EE"/>
        </w:rPr>
        <w:t>vs.</w:t>
      </w:r>
      <w:r>
        <w:rPr>
          <w:szCs w:val="22"/>
          <w:lang w:val="et-EE"/>
        </w:rPr>
        <w:t xml:space="preserve"> 4 mg/kg totsilizumabi pluss HMRi puhul (p</w:t>
      </w:r>
      <w:r w:rsidR="007159E4">
        <w:rPr>
          <w:szCs w:val="22"/>
          <w:lang w:val="et-EE"/>
        </w:rPr>
        <w:t> </w:t>
      </w:r>
      <w:r>
        <w:rPr>
          <w:szCs w:val="22"/>
          <w:lang w:val="et-EE"/>
        </w:rPr>
        <w:t>&lt; 0,03). Sarnaselt oli DAS28 remissiooni (DAS28</w:t>
      </w:r>
      <w:r w:rsidR="001A5A71">
        <w:rPr>
          <w:szCs w:val="22"/>
          <w:lang w:val="et-EE"/>
        </w:rPr>
        <w:t> </w:t>
      </w:r>
      <w:r>
        <w:rPr>
          <w:szCs w:val="22"/>
          <w:lang w:val="et-EE"/>
        </w:rPr>
        <w:t xml:space="preserve">&lt; 2,6) saavutanud patsientide protsent oluliselt suurem (vastavalt 31% </w:t>
      </w:r>
      <w:r w:rsidRPr="003F2A17">
        <w:rPr>
          <w:i/>
          <w:iCs/>
          <w:szCs w:val="22"/>
          <w:lang w:val="et-EE"/>
        </w:rPr>
        <w:t>vs.</w:t>
      </w:r>
      <w:r>
        <w:rPr>
          <w:szCs w:val="22"/>
          <w:lang w:val="et-EE"/>
        </w:rPr>
        <w:t xml:space="preserve"> 16%) 8 mg/kg </w:t>
      </w:r>
      <w:r w:rsidR="00852609">
        <w:rPr>
          <w:lang w:val="et-EE"/>
        </w:rPr>
        <w:t xml:space="preserve">totsilizumabi </w:t>
      </w:r>
      <w:r>
        <w:rPr>
          <w:szCs w:val="22"/>
          <w:lang w:val="et-EE"/>
        </w:rPr>
        <w:t xml:space="preserve">pluss HMRi kui 4 mg/kg </w:t>
      </w:r>
      <w:r w:rsidR="00852609">
        <w:rPr>
          <w:lang w:val="et-EE"/>
        </w:rPr>
        <w:t xml:space="preserve">totsilizumabi </w:t>
      </w:r>
      <w:r>
        <w:rPr>
          <w:szCs w:val="22"/>
          <w:lang w:val="et-EE"/>
        </w:rPr>
        <w:t>pluss HMRi puhul (p</w:t>
      </w:r>
      <w:r w:rsidR="007159E4">
        <w:rPr>
          <w:szCs w:val="22"/>
          <w:lang w:val="et-EE"/>
        </w:rPr>
        <w:t> </w:t>
      </w:r>
      <w:r>
        <w:rPr>
          <w:szCs w:val="22"/>
          <w:lang w:val="et-EE"/>
        </w:rPr>
        <w:t>&lt; 0,0001).</w:t>
      </w:r>
    </w:p>
    <w:p w14:paraId="2A0C7D42" w14:textId="77777777" w:rsidR="00411351" w:rsidRDefault="00411351">
      <w:pPr>
        <w:rPr>
          <w:lang w:val="et-EE"/>
        </w:rPr>
      </w:pPr>
    </w:p>
    <w:p w14:paraId="3C2E040D" w14:textId="77777777" w:rsidR="00411351" w:rsidRPr="003F2A17" w:rsidRDefault="00411351">
      <w:pPr>
        <w:keepNext/>
        <w:ind w:right="-2"/>
        <w:rPr>
          <w:i/>
          <w:lang w:val="et-EE"/>
        </w:rPr>
      </w:pPr>
      <w:r w:rsidRPr="003F2A17">
        <w:rPr>
          <w:i/>
          <w:lang w:val="et-EE"/>
        </w:rPr>
        <w:t xml:space="preserve">Tabel 5. ACR ravivastused platseebo/MTX/ HMRide kontrollitud uuringutes (patsientide %) </w:t>
      </w:r>
    </w:p>
    <w:p w14:paraId="4C5E2D9B" w14:textId="77777777" w:rsidR="00BA3894" w:rsidRDefault="00BA3894">
      <w:pPr>
        <w:keepNext/>
        <w:ind w:right="-2"/>
        <w:rPr>
          <w:sz w:val="20"/>
          <w:lang w:val="et-EE"/>
        </w:rPr>
      </w:pPr>
    </w:p>
    <w:tbl>
      <w:tblPr>
        <w:tblW w:w="0" w:type="auto"/>
        <w:tblInd w:w="-5" w:type="dxa"/>
        <w:tblLayout w:type="fixed"/>
        <w:tblLook w:val="0000" w:firstRow="0" w:lastRow="0" w:firstColumn="0" w:lastColumn="0" w:noHBand="0" w:noVBand="0"/>
      </w:tblPr>
      <w:tblGrid>
        <w:gridCol w:w="726"/>
        <w:gridCol w:w="951"/>
        <w:gridCol w:w="681"/>
        <w:gridCol w:w="898"/>
        <w:gridCol w:w="808"/>
        <w:gridCol w:w="898"/>
        <w:gridCol w:w="845"/>
        <w:gridCol w:w="900"/>
        <w:gridCol w:w="906"/>
        <w:gridCol w:w="8"/>
        <w:gridCol w:w="898"/>
        <w:gridCol w:w="778"/>
      </w:tblGrid>
      <w:tr w:rsidR="00411351" w:rsidRPr="00684640" w14:paraId="13F73A90" w14:textId="77777777">
        <w:trPr>
          <w:trHeight w:val="463"/>
        </w:trPr>
        <w:tc>
          <w:tcPr>
            <w:tcW w:w="726" w:type="dxa"/>
            <w:tcBorders>
              <w:top w:val="single" w:sz="4" w:space="0" w:color="000000"/>
              <w:left w:val="single" w:sz="4" w:space="0" w:color="000000"/>
              <w:bottom w:val="single" w:sz="4" w:space="0" w:color="000000"/>
            </w:tcBorders>
          </w:tcPr>
          <w:p w14:paraId="540866B4" w14:textId="77777777" w:rsidR="00411351" w:rsidRPr="003F2A17" w:rsidRDefault="00411351">
            <w:pPr>
              <w:keepNext/>
              <w:snapToGrid w:val="0"/>
              <w:ind w:right="-2"/>
              <w:jc w:val="center"/>
              <w:rPr>
                <w:szCs w:val="22"/>
                <w:lang w:val="et-EE"/>
              </w:rPr>
            </w:pPr>
          </w:p>
        </w:tc>
        <w:tc>
          <w:tcPr>
            <w:tcW w:w="1632" w:type="dxa"/>
            <w:gridSpan w:val="2"/>
            <w:tcBorders>
              <w:top w:val="single" w:sz="4" w:space="0" w:color="000000"/>
              <w:left w:val="single" w:sz="4" w:space="0" w:color="000000"/>
              <w:bottom w:val="single" w:sz="4" w:space="0" w:color="000000"/>
            </w:tcBorders>
          </w:tcPr>
          <w:p w14:paraId="6158E799" w14:textId="77777777" w:rsidR="00411351" w:rsidRPr="003F2A17" w:rsidRDefault="00411351">
            <w:pPr>
              <w:keepNext/>
              <w:ind w:right="-2"/>
              <w:jc w:val="center"/>
              <w:rPr>
                <w:b/>
                <w:bCs/>
                <w:szCs w:val="22"/>
                <w:lang w:val="et-EE"/>
              </w:rPr>
            </w:pPr>
            <w:r w:rsidRPr="003F2A17">
              <w:rPr>
                <w:b/>
                <w:bCs/>
                <w:szCs w:val="22"/>
                <w:lang w:val="et-EE"/>
              </w:rPr>
              <w:t>Uuring I</w:t>
            </w:r>
          </w:p>
          <w:p w14:paraId="2AB9BB1D" w14:textId="77777777" w:rsidR="00411351" w:rsidRPr="003F2A17" w:rsidRDefault="00411351">
            <w:pPr>
              <w:keepNext/>
              <w:ind w:right="-2"/>
              <w:jc w:val="center"/>
              <w:rPr>
                <w:b/>
                <w:bCs/>
                <w:szCs w:val="22"/>
                <w:lang w:val="et-EE"/>
              </w:rPr>
            </w:pPr>
            <w:r w:rsidRPr="003F2A17">
              <w:rPr>
                <w:b/>
                <w:bCs/>
                <w:szCs w:val="22"/>
                <w:lang w:val="et-EE"/>
              </w:rPr>
              <w:t>AMBITION</w:t>
            </w:r>
          </w:p>
        </w:tc>
        <w:tc>
          <w:tcPr>
            <w:tcW w:w="1706" w:type="dxa"/>
            <w:gridSpan w:val="2"/>
            <w:tcBorders>
              <w:top w:val="single" w:sz="4" w:space="0" w:color="000000"/>
              <w:left w:val="single" w:sz="4" w:space="0" w:color="000000"/>
              <w:bottom w:val="single" w:sz="4" w:space="0" w:color="000000"/>
            </w:tcBorders>
          </w:tcPr>
          <w:p w14:paraId="324C1BE8" w14:textId="77777777" w:rsidR="00411351" w:rsidRPr="003F2A17" w:rsidRDefault="00411351">
            <w:pPr>
              <w:keepNext/>
              <w:ind w:right="-2"/>
              <w:jc w:val="center"/>
              <w:rPr>
                <w:b/>
                <w:bCs/>
                <w:szCs w:val="22"/>
                <w:lang w:val="et-EE"/>
              </w:rPr>
            </w:pPr>
            <w:r w:rsidRPr="003F2A17">
              <w:rPr>
                <w:b/>
                <w:bCs/>
                <w:szCs w:val="22"/>
                <w:lang w:val="et-EE"/>
              </w:rPr>
              <w:t>Uuring II</w:t>
            </w:r>
          </w:p>
          <w:p w14:paraId="2CD75AFD" w14:textId="77777777" w:rsidR="00411351" w:rsidRPr="003F2A17" w:rsidRDefault="00411351">
            <w:pPr>
              <w:keepNext/>
              <w:ind w:right="-2"/>
              <w:jc w:val="center"/>
              <w:rPr>
                <w:b/>
                <w:bCs/>
                <w:szCs w:val="22"/>
                <w:lang w:val="et-EE"/>
              </w:rPr>
            </w:pPr>
            <w:r w:rsidRPr="003F2A17">
              <w:rPr>
                <w:b/>
                <w:bCs/>
                <w:szCs w:val="22"/>
                <w:lang w:val="et-EE"/>
              </w:rPr>
              <w:t>LITHE</w:t>
            </w:r>
          </w:p>
        </w:tc>
        <w:tc>
          <w:tcPr>
            <w:tcW w:w="1743" w:type="dxa"/>
            <w:gridSpan w:val="2"/>
            <w:tcBorders>
              <w:top w:val="single" w:sz="4" w:space="0" w:color="000000"/>
              <w:left w:val="single" w:sz="4" w:space="0" w:color="000000"/>
              <w:bottom w:val="single" w:sz="4" w:space="0" w:color="000000"/>
            </w:tcBorders>
          </w:tcPr>
          <w:p w14:paraId="5CCA6F3B" w14:textId="77777777" w:rsidR="00411351" w:rsidRPr="003F2A17" w:rsidRDefault="00411351">
            <w:pPr>
              <w:keepNext/>
              <w:ind w:right="-2"/>
              <w:jc w:val="center"/>
              <w:rPr>
                <w:b/>
                <w:bCs/>
                <w:szCs w:val="22"/>
                <w:lang w:val="et-EE"/>
              </w:rPr>
            </w:pPr>
            <w:r w:rsidRPr="003F2A17">
              <w:rPr>
                <w:b/>
                <w:bCs/>
                <w:szCs w:val="22"/>
                <w:lang w:val="et-EE"/>
              </w:rPr>
              <w:t>Uuring III</w:t>
            </w:r>
          </w:p>
          <w:p w14:paraId="5D1A03AC" w14:textId="77777777" w:rsidR="00411351" w:rsidRPr="003F2A17" w:rsidRDefault="00411351">
            <w:pPr>
              <w:keepNext/>
              <w:ind w:right="-2"/>
              <w:jc w:val="center"/>
              <w:rPr>
                <w:b/>
                <w:bCs/>
                <w:szCs w:val="22"/>
                <w:lang w:val="et-EE"/>
              </w:rPr>
            </w:pPr>
            <w:r w:rsidRPr="003F2A17">
              <w:rPr>
                <w:b/>
                <w:bCs/>
                <w:szCs w:val="22"/>
                <w:lang w:val="et-EE"/>
              </w:rPr>
              <w:t>OPTION</w:t>
            </w:r>
          </w:p>
        </w:tc>
        <w:tc>
          <w:tcPr>
            <w:tcW w:w="1814" w:type="dxa"/>
            <w:gridSpan w:val="3"/>
            <w:tcBorders>
              <w:top w:val="single" w:sz="4" w:space="0" w:color="000000"/>
              <w:left w:val="single" w:sz="4" w:space="0" w:color="000000"/>
              <w:bottom w:val="single" w:sz="4" w:space="0" w:color="000000"/>
            </w:tcBorders>
          </w:tcPr>
          <w:p w14:paraId="4A0BC423" w14:textId="77777777" w:rsidR="00411351" w:rsidRPr="003F2A17" w:rsidRDefault="00411351">
            <w:pPr>
              <w:keepNext/>
              <w:ind w:right="-2"/>
              <w:jc w:val="center"/>
              <w:rPr>
                <w:b/>
                <w:bCs/>
                <w:szCs w:val="22"/>
                <w:lang w:val="et-EE"/>
              </w:rPr>
            </w:pPr>
            <w:r w:rsidRPr="003F2A17">
              <w:rPr>
                <w:b/>
                <w:bCs/>
                <w:szCs w:val="22"/>
                <w:lang w:val="et-EE"/>
              </w:rPr>
              <w:t>Uuring IV</w:t>
            </w:r>
          </w:p>
          <w:p w14:paraId="407046B6" w14:textId="77777777" w:rsidR="00411351" w:rsidRPr="003F2A17" w:rsidRDefault="00411351">
            <w:pPr>
              <w:keepNext/>
              <w:ind w:right="-2"/>
              <w:jc w:val="center"/>
              <w:rPr>
                <w:b/>
                <w:bCs/>
                <w:szCs w:val="22"/>
                <w:lang w:val="et-EE"/>
              </w:rPr>
            </w:pPr>
            <w:r w:rsidRPr="003F2A17">
              <w:rPr>
                <w:b/>
                <w:bCs/>
                <w:szCs w:val="22"/>
                <w:lang w:val="et-EE"/>
              </w:rPr>
              <w:t>TOWARD</w:t>
            </w:r>
          </w:p>
        </w:tc>
        <w:tc>
          <w:tcPr>
            <w:tcW w:w="1676" w:type="dxa"/>
            <w:gridSpan w:val="2"/>
            <w:tcBorders>
              <w:top w:val="single" w:sz="4" w:space="0" w:color="000000"/>
              <w:left w:val="single" w:sz="4" w:space="0" w:color="000000"/>
              <w:bottom w:val="single" w:sz="4" w:space="0" w:color="000000"/>
              <w:right w:val="single" w:sz="4" w:space="0" w:color="000000"/>
            </w:tcBorders>
          </w:tcPr>
          <w:p w14:paraId="2E557F59" w14:textId="77777777" w:rsidR="00411351" w:rsidRPr="003F2A17" w:rsidRDefault="00411351">
            <w:pPr>
              <w:keepNext/>
              <w:ind w:right="-2"/>
              <w:jc w:val="center"/>
              <w:rPr>
                <w:b/>
                <w:bCs/>
                <w:szCs w:val="22"/>
                <w:lang w:val="et-EE"/>
              </w:rPr>
            </w:pPr>
            <w:r w:rsidRPr="003F2A17">
              <w:rPr>
                <w:b/>
                <w:bCs/>
                <w:szCs w:val="22"/>
                <w:lang w:val="et-EE"/>
              </w:rPr>
              <w:t>Uuring V</w:t>
            </w:r>
          </w:p>
          <w:p w14:paraId="21033AE6" w14:textId="77777777" w:rsidR="00411351" w:rsidRPr="00684640" w:rsidRDefault="00411351">
            <w:pPr>
              <w:keepNext/>
              <w:ind w:right="-2"/>
              <w:jc w:val="center"/>
              <w:rPr>
                <w:szCs w:val="22"/>
                <w:lang w:val="et-EE"/>
              </w:rPr>
            </w:pPr>
            <w:r w:rsidRPr="003F2A17">
              <w:rPr>
                <w:b/>
                <w:bCs/>
                <w:szCs w:val="22"/>
                <w:lang w:val="et-EE"/>
              </w:rPr>
              <w:t>RADIATE</w:t>
            </w:r>
          </w:p>
        </w:tc>
      </w:tr>
      <w:tr w:rsidR="00411351" w:rsidRPr="00684640" w14:paraId="7DB2A92E" w14:textId="77777777">
        <w:trPr>
          <w:trHeight w:val="737"/>
        </w:trPr>
        <w:tc>
          <w:tcPr>
            <w:tcW w:w="726" w:type="dxa"/>
            <w:tcBorders>
              <w:top w:val="single" w:sz="4" w:space="0" w:color="000000"/>
              <w:left w:val="single" w:sz="4" w:space="0" w:color="000000"/>
              <w:bottom w:val="single" w:sz="4" w:space="0" w:color="000000"/>
            </w:tcBorders>
          </w:tcPr>
          <w:p w14:paraId="0E8E51D9" w14:textId="29285609" w:rsidR="00411351" w:rsidRPr="003F2A17" w:rsidRDefault="00852609">
            <w:pPr>
              <w:keepNext/>
              <w:ind w:right="-2"/>
              <w:jc w:val="center"/>
              <w:rPr>
                <w:szCs w:val="22"/>
                <w:lang w:val="et-EE"/>
              </w:rPr>
            </w:pPr>
            <w:r>
              <w:rPr>
                <w:szCs w:val="22"/>
                <w:lang w:val="et-EE"/>
              </w:rPr>
              <w:t>n</w:t>
            </w:r>
            <w:r w:rsidR="00411351" w:rsidRPr="003F2A17">
              <w:rPr>
                <w:szCs w:val="22"/>
                <w:lang w:val="et-EE"/>
              </w:rPr>
              <w:t>ä</w:t>
            </w:r>
            <w:r w:rsidR="00BC437C">
              <w:rPr>
                <w:szCs w:val="22"/>
                <w:lang w:val="et-EE"/>
              </w:rPr>
              <w:t>-</w:t>
            </w:r>
            <w:r w:rsidR="00411351" w:rsidRPr="003F2A17">
              <w:rPr>
                <w:szCs w:val="22"/>
                <w:lang w:val="et-EE"/>
              </w:rPr>
              <w:t>dal</w:t>
            </w:r>
          </w:p>
        </w:tc>
        <w:tc>
          <w:tcPr>
            <w:tcW w:w="951" w:type="dxa"/>
            <w:tcBorders>
              <w:top w:val="single" w:sz="4" w:space="0" w:color="000000"/>
              <w:left w:val="single" w:sz="4" w:space="0" w:color="000000"/>
              <w:bottom w:val="single" w:sz="4" w:space="0" w:color="000000"/>
            </w:tcBorders>
          </w:tcPr>
          <w:p w14:paraId="04E6B9C4" w14:textId="77777777" w:rsidR="00411351" w:rsidRPr="003F2A17" w:rsidRDefault="00411351">
            <w:pPr>
              <w:keepNext/>
              <w:ind w:right="-2"/>
              <w:jc w:val="center"/>
              <w:rPr>
                <w:b/>
                <w:bCs/>
                <w:szCs w:val="22"/>
                <w:lang w:val="et-EE"/>
              </w:rPr>
            </w:pPr>
            <w:r w:rsidRPr="003F2A17">
              <w:rPr>
                <w:b/>
                <w:bCs/>
                <w:szCs w:val="22"/>
                <w:lang w:val="et-EE"/>
              </w:rPr>
              <w:t>TCZ</w:t>
            </w:r>
          </w:p>
          <w:p w14:paraId="22715611" w14:textId="77777777" w:rsidR="00411351" w:rsidRPr="003F2A17" w:rsidRDefault="00411351">
            <w:pPr>
              <w:keepNext/>
              <w:ind w:right="-2"/>
              <w:jc w:val="center"/>
              <w:rPr>
                <w:b/>
                <w:bCs/>
                <w:szCs w:val="22"/>
                <w:lang w:val="et-EE"/>
              </w:rPr>
            </w:pPr>
            <w:r w:rsidRPr="003F2A17">
              <w:rPr>
                <w:b/>
                <w:bCs/>
                <w:szCs w:val="22"/>
                <w:lang w:val="et-EE"/>
              </w:rPr>
              <w:t>8 mg/kg</w:t>
            </w:r>
          </w:p>
        </w:tc>
        <w:tc>
          <w:tcPr>
            <w:tcW w:w="681" w:type="dxa"/>
            <w:tcBorders>
              <w:top w:val="single" w:sz="4" w:space="0" w:color="000000"/>
              <w:left w:val="single" w:sz="4" w:space="0" w:color="000000"/>
              <w:bottom w:val="single" w:sz="4" w:space="0" w:color="000000"/>
            </w:tcBorders>
          </w:tcPr>
          <w:p w14:paraId="70FF970D" w14:textId="77777777" w:rsidR="00411351" w:rsidRPr="003F2A17" w:rsidRDefault="00411351">
            <w:pPr>
              <w:keepNext/>
              <w:ind w:right="-2"/>
              <w:jc w:val="center"/>
              <w:rPr>
                <w:b/>
                <w:bCs/>
                <w:szCs w:val="22"/>
                <w:lang w:val="et-EE"/>
              </w:rPr>
            </w:pPr>
            <w:r w:rsidRPr="003F2A17">
              <w:rPr>
                <w:b/>
                <w:bCs/>
                <w:szCs w:val="22"/>
                <w:lang w:val="et-EE"/>
              </w:rPr>
              <w:t>MTX</w:t>
            </w:r>
          </w:p>
        </w:tc>
        <w:tc>
          <w:tcPr>
            <w:tcW w:w="898" w:type="dxa"/>
            <w:tcBorders>
              <w:top w:val="single" w:sz="4" w:space="0" w:color="000000"/>
              <w:left w:val="single" w:sz="4" w:space="0" w:color="000000"/>
              <w:bottom w:val="single" w:sz="4" w:space="0" w:color="000000"/>
            </w:tcBorders>
          </w:tcPr>
          <w:p w14:paraId="1852B580" w14:textId="77777777" w:rsidR="00411351" w:rsidRPr="003F2A17" w:rsidRDefault="00411351">
            <w:pPr>
              <w:keepNext/>
              <w:ind w:right="-2"/>
              <w:jc w:val="center"/>
              <w:rPr>
                <w:b/>
                <w:bCs/>
                <w:szCs w:val="22"/>
                <w:lang w:val="et-EE"/>
              </w:rPr>
            </w:pPr>
            <w:r w:rsidRPr="003F2A17">
              <w:rPr>
                <w:b/>
                <w:bCs/>
                <w:szCs w:val="22"/>
                <w:lang w:val="et-EE"/>
              </w:rPr>
              <w:t>TCZ</w:t>
            </w:r>
          </w:p>
          <w:p w14:paraId="3809B901" w14:textId="77777777" w:rsidR="00411351" w:rsidRPr="003F2A17" w:rsidRDefault="00411351">
            <w:pPr>
              <w:keepNext/>
              <w:ind w:right="-2"/>
              <w:jc w:val="center"/>
              <w:rPr>
                <w:b/>
                <w:bCs/>
                <w:szCs w:val="22"/>
                <w:lang w:val="et-EE"/>
              </w:rPr>
            </w:pPr>
            <w:r w:rsidRPr="003F2A17">
              <w:rPr>
                <w:b/>
                <w:bCs/>
                <w:szCs w:val="22"/>
                <w:lang w:val="et-EE"/>
              </w:rPr>
              <w:t>8 mg/kg + MTX</w:t>
            </w:r>
          </w:p>
        </w:tc>
        <w:tc>
          <w:tcPr>
            <w:tcW w:w="808" w:type="dxa"/>
            <w:tcBorders>
              <w:top w:val="single" w:sz="4" w:space="0" w:color="000000"/>
              <w:left w:val="single" w:sz="4" w:space="0" w:color="000000"/>
              <w:bottom w:val="single" w:sz="4" w:space="0" w:color="000000"/>
            </w:tcBorders>
          </w:tcPr>
          <w:p w14:paraId="680B3C78" w14:textId="77777777" w:rsidR="00411351" w:rsidRPr="003F2A17" w:rsidRDefault="00411351">
            <w:pPr>
              <w:keepNext/>
              <w:ind w:right="-2"/>
              <w:jc w:val="center"/>
              <w:rPr>
                <w:b/>
                <w:bCs/>
                <w:szCs w:val="22"/>
                <w:lang w:val="et-EE"/>
              </w:rPr>
            </w:pPr>
            <w:r w:rsidRPr="003F2A17">
              <w:rPr>
                <w:b/>
                <w:bCs/>
                <w:szCs w:val="22"/>
                <w:lang w:val="et-EE"/>
              </w:rPr>
              <w:t>PBO + MTX</w:t>
            </w:r>
          </w:p>
        </w:tc>
        <w:tc>
          <w:tcPr>
            <w:tcW w:w="898" w:type="dxa"/>
            <w:tcBorders>
              <w:top w:val="single" w:sz="4" w:space="0" w:color="000000"/>
              <w:left w:val="single" w:sz="4" w:space="0" w:color="000000"/>
              <w:bottom w:val="single" w:sz="4" w:space="0" w:color="000000"/>
            </w:tcBorders>
          </w:tcPr>
          <w:p w14:paraId="121BB105" w14:textId="77777777" w:rsidR="00411351" w:rsidRPr="003F2A17" w:rsidRDefault="00411351">
            <w:pPr>
              <w:keepNext/>
              <w:ind w:right="-2"/>
              <w:jc w:val="center"/>
              <w:rPr>
                <w:b/>
                <w:bCs/>
                <w:szCs w:val="22"/>
                <w:lang w:val="et-EE"/>
              </w:rPr>
            </w:pPr>
            <w:r w:rsidRPr="003F2A17">
              <w:rPr>
                <w:b/>
                <w:bCs/>
                <w:szCs w:val="22"/>
                <w:lang w:val="et-EE"/>
              </w:rPr>
              <w:t>TCZ</w:t>
            </w:r>
          </w:p>
          <w:p w14:paraId="4B62D619" w14:textId="77777777" w:rsidR="00411351" w:rsidRPr="003F2A17" w:rsidRDefault="00411351">
            <w:pPr>
              <w:keepNext/>
              <w:ind w:right="-2"/>
              <w:jc w:val="center"/>
              <w:rPr>
                <w:b/>
                <w:bCs/>
                <w:szCs w:val="22"/>
                <w:lang w:val="et-EE"/>
              </w:rPr>
            </w:pPr>
            <w:r w:rsidRPr="003F2A17">
              <w:rPr>
                <w:b/>
                <w:bCs/>
                <w:szCs w:val="22"/>
                <w:lang w:val="et-EE"/>
              </w:rPr>
              <w:t>8 mg/kg + MTX</w:t>
            </w:r>
          </w:p>
        </w:tc>
        <w:tc>
          <w:tcPr>
            <w:tcW w:w="845" w:type="dxa"/>
            <w:tcBorders>
              <w:top w:val="single" w:sz="4" w:space="0" w:color="000000"/>
              <w:left w:val="single" w:sz="4" w:space="0" w:color="000000"/>
              <w:bottom w:val="single" w:sz="4" w:space="0" w:color="000000"/>
            </w:tcBorders>
          </w:tcPr>
          <w:p w14:paraId="29BC4949" w14:textId="77777777" w:rsidR="00411351" w:rsidRPr="003F2A17" w:rsidRDefault="00411351">
            <w:pPr>
              <w:keepNext/>
              <w:ind w:right="-2"/>
              <w:jc w:val="center"/>
              <w:rPr>
                <w:b/>
                <w:bCs/>
                <w:szCs w:val="22"/>
                <w:lang w:val="et-EE"/>
              </w:rPr>
            </w:pPr>
            <w:r w:rsidRPr="003F2A17">
              <w:rPr>
                <w:b/>
                <w:bCs/>
                <w:szCs w:val="22"/>
                <w:lang w:val="et-EE"/>
              </w:rPr>
              <w:t>PBO + MTX</w:t>
            </w:r>
          </w:p>
        </w:tc>
        <w:tc>
          <w:tcPr>
            <w:tcW w:w="900" w:type="dxa"/>
            <w:tcBorders>
              <w:top w:val="single" w:sz="4" w:space="0" w:color="000000"/>
              <w:left w:val="single" w:sz="4" w:space="0" w:color="000000"/>
              <w:bottom w:val="single" w:sz="4" w:space="0" w:color="000000"/>
            </w:tcBorders>
          </w:tcPr>
          <w:p w14:paraId="375444F2" w14:textId="77777777" w:rsidR="00411351" w:rsidRPr="003F2A17" w:rsidRDefault="00411351">
            <w:pPr>
              <w:keepNext/>
              <w:ind w:right="-2"/>
              <w:jc w:val="center"/>
              <w:rPr>
                <w:b/>
                <w:bCs/>
                <w:szCs w:val="22"/>
                <w:lang w:val="et-EE"/>
              </w:rPr>
            </w:pPr>
            <w:r w:rsidRPr="003F2A17">
              <w:rPr>
                <w:b/>
                <w:bCs/>
                <w:szCs w:val="22"/>
                <w:lang w:val="et-EE"/>
              </w:rPr>
              <w:t>TCZ</w:t>
            </w:r>
          </w:p>
          <w:p w14:paraId="36E5C012" w14:textId="77777777" w:rsidR="00411351" w:rsidRPr="003F2A17" w:rsidRDefault="00411351">
            <w:pPr>
              <w:keepNext/>
              <w:ind w:right="-2"/>
              <w:jc w:val="center"/>
              <w:rPr>
                <w:b/>
                <w:bCs/>
                <w:szCs w:val="22"/>
                <w:lang w:val="et-EE"/>
              </w:rPr>
            </w:pPr>
            <w:r w:rsidRPr="003F2A17">
              <w:rPr>
                <w:b/>
                <w:bCs/>
                <w:szCs w:val="22"/>
                <w:lang w:val="et-EE"/>
              </w:rPr>
              <w:t>8 mg/kg + HMR</w:t>
            </w:r>
          </w:p>
        </w:tc>
        <w:tc>
          <w:tcPr>
            <w:tcW w:w="914" w:type="dxa"/>
            <w:gridSpan w:val="2"/>
            <w:tcBorders>
              <w:top w:val="single" w:sz="4" w:space="0" w:color="000000"/>
              <w:left w:val="single" w:sz="4" w:space="0" w:color="000000"/>
              <w:bottom w:val="single" w:sz="4" w:space="0" w:color="000000"/>
            </w:tcBorders>
          </w:tcPr>
          <w:p w14:paraId="2706494F" w14:textId="77777777" w:rsidR="00411351" w:rsidRPr="003F2A17" w:rsidRDefault="00411351">
            <w:pPr>
              <w:keepNext/>
              <w:ind w:right="-2"/>
              <w:jc w:val="center"/>
              <w:rPr>
                <w:b/>
                <w:bCs/>
                <w:szCs w:val="22"/>
                <w:lang w:val="et-EE"/>
              </w:rPr>
            </w:pPr>
            <w:r w:rsidRPr="003F2A17">
              <w:rPr>
                <w:b/>
                <w:bCs/>
                <w:szCs w:val="22"/>
                <w:lang w:val="et-EE"/>
              </w:rPr>
              <w:t>PBO + HMR</w:t>
            </w:r>
          </w:p>
        </w:tc>
        <w:tc>
          <w:tcPr>
            <w:tcW w:w="898" w:type="dxa"/>
            <w:tcBorders>
              <w:top w:val="single" w:sz="4" w:space="0" w:color="000000"/>
              <w:left w:val="single" w:sz="4" w:space="0" w:color="000000"/>
              <w:bottom w:val="single" w:sz="4" w:space="0" w:color="000000"/>
            </w:tcBorders>
          </w:tcPr>
          <w:p w14:paraId="37371C37" w14:textId="77777777" w:rsidR="00411351" w:rsidRPr="003F2A17" w:rsidRDefault="00411351">
            <w:pPr>
              <w:keepNext/>
              <w:ind w:right="-2"/>
              <w:jc w:val="center"/>
              <w:rPr>
                <w:b/>
                <w:bCs/>
                <w:szCs w:val="22"/>
                <w:lang w:val="et-EE"/>
              </w:rPr>
            </w:pPr>
            <w:r w:rsidRPr="003F2A17">
              <w:rPr>
                <w:b/>
                <w:bCs/>
                <w:szCs w:val="22"/>
                <w:lang w:val="et-EE"/>
              </w:rPr>
              <w:t>TCZ 8 mg/kg + MTX</w:t>
            </w:r>
          </w:p>
        </w:tc>
        <w:tc>
          <w:tcPr>
            <w:tcW w:w="778" w:type="dxa"/>
            <w:tcBorders>
              <w:top w:val="single" w:sz="4" w:space="0" w:color="000000"/>
              <w:left w:val="single" w:sz="4" w:space="0" w:color="000000"/>
              <w:bottom w:val="single" w:sz="4" w:space="0" w:color="000000"/>
              <w:right w:val="single" w:sz="4" w:space="0" w:color="000000"/>
            </w:tcBorders>
          </w:tcPr>
          <w:p w14:paraId="58422C84" w14:textId="77777777" w:rsidR="00411351" w:rsidRPr="00684640" w:rsidRDefault="00411351">
            <w:pPr>
              <w:keepNext/>
              <w:ind w:right="-2"/>
              <w:jc w:val="center"/>
              <w:rPr>
                <w:szCs w:val="22"/>
                <w:lang w:val="et-EE"/>
              </w:rPr>
            </w:pPr>
            <w:r w:rsidRPr="003F2A17">
              <w:rPr>
                <w:b/>
                <w:bCs/>
                <w:szCs w:val="22"/>
                <w:lang w:val="et-EE"/>
              </w:rPr>
              <w:t>PBO + MTX</w:t>
            </w:r>
            <w:r w:rsidRPr="003F2A17">
              <w:rPr>
                <w:b/>
                <w:bCs/>
                <w:szCs w:val="22"/>
                <w:lang w:val="et-EE"/>
              </w:rPr>
              <w:br/>
            </w:r>
          </w:p>
        </w:tc>
      </w:tr>
      <w:tr w:rsidR="00411351" w:rsidRPr="00684640" w14:paraId="726E429E" w14:textId="77777777">
        <w:trPr>
          <w:trHeight w:val="521"/>
        </w:trPr>
        <w:tc>
          <w:tcPr>
            <w:tcW w:w="726" w:type="dxa"/>
            <w:tcBorders>
              <w:top w:val="single" w:sz="4" w:space="0" w:color="000000"/>
              <w:left w:val="single" w:sz="4" w:space="0" w:color="000000"/>
              <w:bottom w:val="single" w:sz="4" w:space="0" w:color="000000"/>
            </w:tcBorders>
          </w:tcPr>
          <w:p w14:paraId="4A1132C3" w14:textId="77777777" w:rsidR="00411351" w:rsidRPr="003F2A17" w:rsidRDefault="00411351">
            <w:pPr>
              <w:keepNext/>
              <w:snapToGrid w:val="0"/>
              <w:ind w:right="-2"/>
              <w:jc w:val="center"/>
              <w:rPr>
                <w:b/>
                <w:bCs/>
                <w:szCs w:val="22"/>
                <w:lang w:val="et-EE"/>
              </w:rPr>
            </w:pPr>
          </w:p>
        </w:tc>
        <w:tc>
          <w:tcPr>
            <w:tcW w:w="951" w:type="dxa"/>
            <w:tcBorders>
              <w:top w:val="single" w:sz="4" w:space="0" w:color="000000"/>
              <w:left w:val="single" w:sz="4" w:space="0" w:color="000000"/>
              <w:bottom w:val="single" w:sz="4" w:space="0" w:color="000000"/>
            </w:tcBorders>
          </w:tcPr>
          <w:p w14:paraId="10D52FCB" w14:textId="1B768B7D" w:rsidR="00411351" w:rsidRPr="003F2A17" w:rsidRDefault="00041D3D">
            <w:pPr>
              <w:keepNext/>
              <w:ind w:right="-2"/>
              <w:jc w:val="center"/>
              <w:rPr>
                <w:b/>
                <w:bCs/>
                <w:szCs w:val="22"/>
                <w:lang w:val="et-EE"/>
              </w:rPr>
            </w:pPr>
            <w:ins w:id="840" w:author="Author" w:date="2025-08-06T14:12:00Z">
              <w:r>
                <w:rPr>
                  <w:b/>
                  <w:bCs/>
                  <w:szCs w:val="22"/>
                  <w:lang w:val="et-EE"/>
                </w:rPr>
                <w:t>n</w:t>
              </w:r>
            </w:ins>
            <w:ins w:id="841" w:author="Author1" w:date="2025-08-25T15:56:00Z">
              <w:r w:rsidR="0021072B">
                <w:rPr>
                  <w:b/>
                  <w:bCs/>
                  <w:szCs w:val="22"/>
                  <w:lang w:val="et-EE"/>
                </w:rPr>
                <w:t> </w:t>
              </w:r>
            </w:ins>
            <w:del w:id="842" w:author="Author" w:date="2025-08-06T14:12:00Z">
              <w:r w:rsidR="00411351" w:rsidRPr="003F2A17" w:rsidDel="00041D3D">
                <w:rPr>
                  <w:b/>
                  <w:bCs/>
                  <w:szCs w:val="22"/>
                  <w:lang w:val="et-EE"/>
                </w:rPr>
                <w:delText>N</w:delText>
              </w:r>
            </w:del>
            <w:del w:id="843" w:author="Author1" w:date="2025-08-25T15:56:00Z">
              <w:r w:rsidR="00411351" w:rsidRPr="003F2A17" w:rsidDel="0021072B">
                <w:rPr>
                  <w:b/>
                  <w:bCs/>
                  <w:szCs w:val="22"/>
                  <w:lang w:val="et-EE"/>
                </w:rPr>
                <w:delText xml:space="preserve"> </w:delText>
              </w:r>
            </w:del>
            <w:r w:rsidR="00411351" w:rsidRPr="003F2A17">
              <w:rPr>
                <w:b/>
                <w:bCs/>
                <w:szCs w:val="22"/>
                <w:lang w:val="et-EE"/>
              </w:rPr>
              <w:t>=</w:t>
            </w:r>
          </w:p>
          <w:p w14:paraId="5D974720" w14:textId="77777777" w:rsidR="00411351" w:rsidRPr="003F2A17" w:rsidRDefault="00411351">
            <w:pPr>
              <w:keepNext/>
              <w:ind w:right="-2"/>
              <w:jc w:val="center"/>
              <w:rPr>
                <w:b/>
                <w:bCs/>
                <w:szCs w:val="22"/>
                <w:lang w:val="et-EE"/>
              </w:rPr>
            </w:pPr>
            <w:r w:rsidRPr="003F2A17">
              <w:rPr>
                <w:b/>
                <w:bCs/>
                <w:szCs w:val="22"/>
                <w:lang w:val="et-EE"/>
              </w:rPr>
              <w:t>286</w:t>
            </w:r>
          </w:p>
        </w:tc>
        <w:tc>
          <w:tcPr>
            <w:tcW w:w="681" w:type="dxa"/>
            <w:tcBorders>
              <w:top w:val="single" w:sz="4" w:space="0" w:color="000000"/>
              <w:left w:val="single" w:sz="4" w:space="0" w:color="000000"/>
              <w:bottom w:val="single" w:sz="4" w:space="0" w:color="000000"/>
            </w:tcBorders>
          </w:tcPr>
          <w:p w14:paraId="0F90824D" w14:textId="501F7A7A" w:rsidR="00411351" w:rsidRPr="003F2A17" w:rsidRDefault="00041D3D">
            <w:pPr>
              <w:keepNext/>
              <w:ind w:right="-2"/>
              <w:jc w:val="center"/>
              <w:rPr>
                <w:b/>
                <w:bCs/>
                <w:szCs w:val="22"/>
                <w:lang w:val="et-EE"/>
              </w:rPr>
            </w:pPr>
            <w:ins w:id="844" w:author="Author" w:date="2025-08-06T14:12:00Z">
              <w:r>
                <w:rPr>
                  <w:b/>
                  <w:bCs/>
                  <w:szCs w:val="22"/>
                  <w:lang w:val="et-EE"/>
                </w:rPr>
                <w:t>n</w:t>
              </w:r>
            </w:ins>
            <w:ins w:id="845" w:author="Author1" w:date="2025-08-25T15:56:00Z">
              <w:r w:rsidR="0021072B">
                <w:rPr>
                  <w:b/>
                  <w:bCs/>
                  <w:szCs w:val="22"/>
                </w:rPr>
                <w:t> </w:t>
              </w:r>
            </w:ins>
            <w:del w:id="846" w:author="Author" w:date="2025-08-06T14:12:00Z">
              <w:r w:rsidR="00411351" w:rsidRPr="003F2A17" w:rsidDel="00041D3D">
                <w:rPr>
                  <w:b/>
                  <w:bCs/>
                  <w:szCs w:val="22"/>
                  <w:lang w:val="et-EE"/>
                </w:rPr>
                <w:delText>N</w:delText>
              </w:r>
            </w:del>
            <w:del w:id="847" w:author="Author1" w:date="2025-08-25T15:56:00Z">
              <w:r w:rsidR="00411351" w:rsidRPr="003F2A17" w:rsidDel="0021072B">
                <w:rPr>
                  <w:b/>
                  <w:bCs/>
                  <w:szCs w:val="22"/>
                  <w:lang w:val="et-EE"/>
                </w:rPr>
                <w:delText xml:space="preserve"> </w:delText>
              </w:r>
            </w:del>
            <w:r w:rsidR="00411351" w:rsidRPr="003F2A17">
              <w:rPr>
                <w:b/>
                <w:bCs/>
                <w:szCs w:val="22"/>
                <w:lang w:val="et-EE"/>
              </w:rPr>
              <w:t>=</w:t>
            </w:r>
          </w:p>
          <w:p w14:paraId="35E37820" w14:textId="77777777" w:rsidR="00411351" w:rsidRPr="003F2A17" w:rsidRDefault="00411351">
            <w:pPr>
              <w:keepNext/>
              <w:ind w:right="-2"/>
              <w:jc w:val="center"/>
              <w:rPr>
                <w:b/>
                <w:bCs/>
                <w:szCs w:val="22"/>
                <w:lang w:val="et-EE"/>
              </w:rPr>
            </w:pPr>
            <w:r w:rsidRPr="003F2A17">
              <w:rPr>
                <w:b/>
                <w:bCs/>
                <w:szCs w:val="22"/>
                <w:lang w:val="et-EE"/>
              </w:rPr>
              <w:t>284</w:t>
            </w:r>
          </w:p>
        </w:tc>
        <w:tc>
          <w:tcPr>
            <w:tcW w:w="898" w:type="dxa"/>
            <w:tcBorders>
              <w:top w:val="single" w:sz="4" w:space="0" w:color="000000"/>
              <w:left w:val="single" w:sz="4" w:space="0" w:color="000000"/>
              <w:bottom w:val="single" w:sz="4" w:space="0" w:color="000000"/>
            </w:tcBorders>
          </w:tcPr>
          <w:p w14:paraId="72842748" w14:textId="1BB5A943" w:rsidR="00411351" w:rsidRPr="003F2A17" w:rsidRDefault="00041D3D">
            <w:pPr>
              <w:keepNext/>
              <w:ind w:right="-2"/>
              <w:jc w:val="center"/>
              <w:rPr>
                <w:b/>
                <w:bCs/>
                <w:szCs w:val="22"/>
                <w:lang w:val="et-EE"/>
              </w:rPr>
            </w:pPr>
            <w:ins w:id="848" w:author="Author" w:date="2025-08-06T14:12:00Z">
              <w:r>
                <w:rPr>
                  <w:b/>
                  <w:bCs/>
                  <w:szCs w:val="22"/>
                  <w:lang w:val="et-EE"/>
                </w:rPr>
                <w:t>n</w:t>
              </w:r>
            </w:ins>
            <w:ins w:id="849" w:author="Author1" w:date="2025-08-25T15:56:00Z">
              <w:r w:rsidR="0021072B">
                <w:rPr>
                  <w:b/>
                  <w:bCs/>
                  <w:szCs w:val="22"/>
                  <w:lang w:val="et-EE"/>
                </w:rPr>
                <w:t> </w:t>
              </w:r>
            </w:ins>
            <w:del w:id="850" w:author="Author" w:date="2025-08-06T14:12:00Z">
              <w:r w:rsidR="00411351" w:rsidRPr="003F2A17" w:rsidDel="00041D3D">
                <w:rPr>
                  <w:b/>
                  <w:bCs/>
                  <w:szCs w:val="22"/>
                  <w:lang w:val="et-EE"/>
                </w:rPr>
                <w:delText>N</w:delText>
              </w:r>
            </w:del>
            <w:del w:id="851" w:author="Author1" w:date="2025-08-25T15:56:00Z">
              <w:r w:rsidR="00411351" w:rsidRPr="003F2A17" w:rsidDel="0021072B">
                <w:rPr>
                  <w:b/>
                  <w:bCs/>
                  <w:szCs w:val="22"/>
                  <w:lang w:val="et-EE"/>
                </w:rPr>
                <w:delText xml:space="preserve"> </w:delText>
              </w:r>
            </w:del>
            <w:r w:rsidR="00411351" w:rsidRPr="003F2A17">
              <w:rPr>
                <w:b/>
                <w:bCs/>
                <w:szCs w:val="22"/>
                <w:lang w:val="et-EE"/>
              </w:rPr>
              <w:t>=</w:t>
            </w:r>
          </w:p>
          <w:p w14:paraId="52E3F62F" w14:textId="77777777" w:rsidR="00411351" w:rsidRPr="003F2A17" w:rsidRDefault="00411351">
            <w:pPr>
              <w:keepNext/>
              <w:ind w:right="-2"/>
              <w:jc w:val="center"/>
              <w:rPr>
                <w:b/>
                <w:bCs/>
                <w:szCs w:val="22"/>
                <w:lang w:val="et-EE"/>
              </w:rPr>
            </w:pPr>
            <w:r w:rsidRPr="003F2A17">
              <w:rPr>
                <w:b/>
                <w:bCs/>
                <w:szCs w:val="22"/>
                <w:lang w:val="et-EE"/>
              </w:rPr>
              <w:t>398</w:t>
            </w:r>
          </w:p>
        </w:tc>
        <w:tc>
          <w:tcPr>
            <w:tcW w:w="808" w:type="dxa"/>
            <w:tcBorders>
              <w:top w:val="single" w:sz="4" w:space="0" w:color="000000"/>
              <w:left w:val="single" w:sz="4" w:space="0" w:color="000000"/>
              <w:bottom w:val="single" w:sz="4" w:space="0" w:color="000000"/>
            </w:tcBorders>
          </w:tcPr>
          <w:p w14:paraId="0E683AD3" w14:textId="24A05164" w:rsidR="00411351" w:rsidRPr="003F2A17" w:rsidRDefault="00041D3D">
            <w:pPr>
              <w:keepNext/>
              <w:ind w:right="-2"/>
              <w:jc w:val="center"/>
              <w:rPr>
                <w:b/>
                <w:bCs/>
                <w:szCs w:val="22"/>
                <w:lang w:val="et-EE"/>
              </w:rPr>
            </w:pPr>
            <w:ins w:id="852" w:author="Author" w:date="2025-08-06T14:12:00Z">
              <w:r>
                <w:rPr>
                  <w:b/>
                  <w:bCs/>
                  <w:szCs w:val="22"/>
                  <w:lang w:val="et-EE"/>
                </w:rPr>
                <w:t>n</w:t>
              </w:r>
            </w:ins>
            <w:ins w:id="853" w:author="Author1" w:date="2025-08-25T15:56:00Z">
              <w:r w:rsidR="0021072B">
                <w:rPr>
                  <w:b/>
                  <w:bCs/>
                  <w:szCs w:val="22"/>
                  <w:lang w:val="et-EE"/>
                </w:rPr>
                <w:t> </w:t>
              </w:r>
            </w:ins>
            <w:del w:id="854" w:author="Author" w:date="2025-08-06T14:12:00Z">
              <w:r w:rsidR="00411351" w:rsidRPr="003F2A17" w:rsidDel="00041D3D">
                <w:rPr>
                  <w:b/>
                  <w:bCs/>
                  <w:szCs w:val="22"/>
                  <w:lang w:val="et-EE"/>
                </w:rPr>
                <w:delText>N</w:delText>
              </w:r>
            </w:del>
            <w:del w:id="855" w:author="Author1" w:date="2025-08-25T15:56:00Z">
              <w:r w:rsidR="00411351" w:rsidRPr="003F2A17" w:rsidDel="0021072B">
                <w:rPr>
                  <w:b/>
                  <w:bCs/>
                  <w:szCs w:val="22"/>
                  <w:lang w:val="et-EE"/>
                </w:rPr>
                <w:delText xml:space="preserve"> </w:delText>
              </w:r>
            </w:del>
            <w:r w:rsidR="00411351" w:rsidRPr="003F2A17">
              <w:rPr>
                <w:b/>
                <w:bCs/>
                <w:szCs w:val="22"/>
                <w:lang w:val="et-EE"/>
              </w:rPr>
              <w:t>=</w:t>
            </w:r>
          </w:p>
          <w:p w14:paraId="4FA56AA5" w14:textId="77777777" w:rsidR="00411351" w:rsidRPr="003F2A17" w:rsidRDefault="00411351">
            <w:pPr>
              <w:keepNext/>
              <w:ind w:right="-2"/>
              <w:jc w:val="center"/>
              <w:rPr>
                <w:b/>
                <w:bCs/>
                <w:szCs w:val="22"/>
                <w:lang w:val="et-EE"/>
              </w:rPr>
            </w:pPr>
            <w:r w:rsidRPr="003F2A17">
              <w:rPr>
                <w:b/>
                <w:bCs/>
                <w:szCs w:val="22"/>
                <w:lang w:val="et-EE"/>
              </w:rPr>
              <w:t>393</w:t>
            </w:r>
          </w:p>
        </w:tc>
        <w:tc>
          <w:tcPr>
            <w:tcW w:w="898" w:type="dxa"/>
            <w:tcBorders>
              <w:top w:val="single" w:sz="4" w:space="0" w:color="000000"/>
              <w:left w:val="single" w:sz="4" w:space="0" w:color="000000"/>
              <w:bottom w:val="single" w:sz="4" w:space="0" w:color="000000"/>
            </w:tcBorders>
          </w:tcPr>
          <w:p w14:paraId="17F92C69" w14:textId="4958A677" w:rsidR="00411351" w:rsidRPr="003F2A17" w:rsidRDefault="00041D3D">
            <w:pPr>
              <w:keepNext/>
              <w:ind w:right="-2"/>
              <w:jc w:val="center"/>
              <w:rPr>
                <w:b/>
                <w:bCs/>
                <w:szCs w:val="22"/>
                <w:lang w:val="et-EE"/>
              </w:rPr>
            </w:pPr>
            <w:ins w:id="856" w:author="Author" w:date="2025-08-06T14:12:00Z">
              <w:r>
                <w:rPr>
                  <w:b/>
                  <w:bCs/>
                  <w:szCs w:val="22"/>
                  <w:lang w:val="et-EE"/>
                </w:rPr>
                <w:t>n</w:t>
              </w:r>
            </w:ins>
            <w:ins w:id="857" w:author="Author1" w:date="2025-08-25T15:56:00Z">
              <w:r w:rsidR="0021072B">
                <w:rPr>
                  <w:b/>
                  <w:bCs/>
                  <w:szCs w:val="22"/>
                  <w:lang w:val="et-EE"/>
                </w:rPr>
                <w:t> </w:t>
              </w:r>
            </w:ins>
            <w:del w:id="858" w:author="Author" w:date="2025-08-06T14:12:00Z">
              <w:r w:rsidR="00411351" w:rsidRPr="003F2A17" w:rsidDel="00041D3D">
                <w:rPr>
                  <w:b/>
                  <w:bCs/>
                  <w:szCs w:val="22"/>
                  <w:lang w:val="et-EE"/>
                </w:rPr>
                <w:delText>N</w:delText>
              </w:r>
            </w:del>
            <w:del w:id="859" w:author="Author1" w:date="2025-08-25T15:56:00Z">
              <w:r w:rsidR="00411351" w:rsidRPr="003F2A17" w:rsidDel="0021072B">
                <w:rPr>
                  <w:b/>
                  <w:bCs/>
                  <w:szCs w:val="22"/>
                  <w:lang w:val="et-EE"/>
                </w:rPr>
                <w:delText xml:space="preserve"> </w:delText>
              </w:r>
            </w:del>
            <w:r w:rsidR="00411351" w:rsidRPr="003F2A17">
              <w:rPr>
                <w:b/>
                <w:bCs/>
                <w:szCs w:val="22"/>
                <w:lang w:val="et-EE"/>
              </w:rPr>
              <w:t>=</w:t>
            </w:r>
          </w:p>
          <w:p w14:paraId="4D298445" w14:textId="77777777" w:rsidR="00411351" w:rsidRPr="003F2A17" w:rsidRDefault="00411351">
            <w:pPr>
              <w:keepNext/>
              <w:ind w:right="-2"/>
              <w:jc w:val="center"/>
              <w:rPr>
                <w:b/>
                <w:bCs/>
                <w:szCs w:val="22"/>
                <w:lang w:val="et-EE"/>
              </w:rPr>
            </w:pPr>
            <w:r w:rsidRPr="003F2A17">
              <w:rPr>
                <w:b/>
                <w:bCs/>
                <w:szCs w:val="22"/>
                <w:lang w:val="et-EE"/>
              </w:rPr>
              <w:t>205</w:t>
            </w:r>
          </w:p>
        </w:tc>
        <w:tc>
          <w:tcPr>
            <w:tcW w:w="845" w:type="dxa"/>
            <w:tcBorders>
              <w:top w:val="single" w:sz="4" w:space="0" w:color="000000"/>
              <w:left w:val="single" w:sz="4" w:space="0" w:color="000000"/>
              <w:bottom w:val="single" w:sz="4" w:space="0" w:color="000000"/>
            </w:tcBorders>
          </w:tcPr>
          <w:p w14:paraId="4CC439E3" w14:textId="38A8AFE2" w:rsidR="00411351" w:rsidRPr="003F2A17" w:rsidRDefault="00041D3D">
            <w:pPr>
              <w:keepNext/>
              <w:ind w:right="-2"/>
              <w:jc w:val="center"/>
              <w:rPr>
                <w:b/>
                <w:bCs/>
                <w:szCs w:val="22"/>
                <w:lang w:val="et-EE"/>
              </w:rPr>
            </w:pPr>
            <w:ins w:id="860" w:author="Author" w:date="2025-08-06T14:12:00Z">
              <w:r>
                <w:rPr>
                  <w:b/>
                  <w:bCs/>
                  <w:szCs w:val="22"/>
                  <w:lang w:val="et-EE"/>
                </w:rPr>
                <w:t>n</w:t>
              </w:r>
            </w:ins>
            <w:ins w:id="861" w:author="Author1" w:date="2025-08-25T15:56:00Z">
              <w:r w:rsidR="0021072B">
                <w:rPr>
                  <w:b/>
                  <w:bCs/>
                  <w:szCs w:val="22"/>
                  <w:lang w:val="et-EE"/>
                </w:rPr>
                <w:t> </w:t>
              </w:r>
            </w:ins>
            <w:del w:id="862" w:author="Author" w:date="2025-08-06T14:12:00Z">
              <w:r w:rsidR="00411351" w:rsidRPr="003F2A17" w:rsidDel="00041D3D">
                <w:rPr>
                  <w:b/>
                  <w:bCs/>
                  <w:szCs w:val="22"/>
                  <w:lang w:val="et-EE"/>
                </w:rPr>
                <w:delText>N</w:delText>
              </w:r>
            </w:del>
            <w:del w:id="863" w:author="Author1" w:date="2025-08-25T15:56:00Z">
              <w:r w:rsidR="00411351" w:rsidRPr="003F2A17" w:rsidDel="0021072B">
                <w:rPr>
                  <w:b/>
                  <w:bCs/>
                  <w:szCs w:val="22"/>
                  <w:lang w:val="et-EE"/>
                </w:rPr>
                <w:delText xml:space="preserve"> </w:delText>
              </w:r>
            </w:del>
            <w:r w:rsidR="00411351" w:rsidRPr="003F2A17">
              <w:rPr>
                <w:b/>
                <w:bCs/>
                <w:szCs w:val="22"/>
                <w:lang w:val="et-EE"/>
              </w:rPr>
              <w:t>=</w:t>
            </w:r>
          </w:p>
          <w:p w14:paraId="1EED85BF" w14:textId="77777777" w:rsidR="00411351" w:rsidRPr="003F2A17" w:rsidRDefault="00411351">
            <w:pPr>
              <w:keepNext/>
              <w:ind w:right="-2"/>
              <w:jc w:val="center"/>
              <w:rPr>
                <w:b/>
                <w:bCs/>
                <w:szCs w:val="22"/>
                <w:lang w:val="et-EE"/>
              </w:rPr>
            </w:pPr>
            <w:r w:rsidRPr="003F2A17">
              <w:rPr>
                <w:b/>
                <w:bCs/>
                <w:szCs w:val="22"/>
                <w:lang w:val="et-EE"/>
              </w:rPr>
              <w:t>204</w:t>
            </w:r>
          </w:p>
        </w:tc>
        <w:tc>
          <w:tcPr>
            <w:tcW w:w="900" w:type="dxa"/>
            <w:tcBorders>
              <w:top w:val="single" w:sz="4" w:space="0" w:color="000000"/>
              <w:left w:val="single" w:sz="4" w:space="0" w:color="000000"/>
              <w:bottom w:val="single" w:sz="4" w:space="0" w:color="000000"/>
            </w:tcBorders>
          </w:tcPr>
          <w:p w14:paraId="1930A06B" w14:textId="4BC6A055" w:rsidR="00411351" w:rsidRPr="003F2A17" w:rsidRDefault="00041D3D">
            <w:pPr>
              <w:keepNext/>
              <w:ind w:right="-2"/>
              <w:jc w:val="center"/>
              <w:rPr>
                <w:b/>
                <w:bCs/>
                <w:szCs w:val="22"/>
                <w:lang w:val="et-EE"/>
              </w:rPr>
            </w:pPr>
            <w:ins w:id="864" w:author="Author" w:date="2025-08-06T14:12:00Z">
              <w:r>
                <w:rPr>
                  <w:b/>
                  <w:bCs/>
                  <w:szCs w:val="22"/>
                  <w:lang w:val="et-EE"/>
                </w:rPr>
                <w:t>n</w:t>
              </w:r>
            </w:ins>
            <w:ins w:id="865" w:author="Author1" w:date="2025-08-25T15:56:00Z">
              <w:r w:rsidR="0021072B">
                <w:rPr>
                  <w:b/>
                  <w:bCs/>
                  <w:szCs w:val="22"/>
                  <w:lang w:val="et-EE"/>
                </w:rPr>
                <w:t> </w:t>
              </w:r>
            </w:ins>
            <w:del w:id="866" w:author="Author" w:date="2025-08-06T14:12:00Z">
              <w:r w:rsidR="00411351" w:rsidRPr="003F2A17" w:rsidDel="00041D3D">
                <w:rPr>
                  <w:b/>
                  <w:bCs/>
                  <w:szCs w:val="22"/>
                  <w:lang w:val="et-EE"/>
                </w:rPr>
                <w:delText>N</w:delText>
              </w:r>
            </w:del>
            <w:del w:id="867" w:author="Author1" w:date="2025-08-25T15:56:00Z">
              <w:r w:rsidR="00411351" w:rsidRPr="003F2A17" w:rsidDel="0021072B">
                <w:rPr>
                  <w:b/>
                  <w:bCs/>
                  <w:szCs w:val="22"/>
                  <w:lang w:val="et-EE"/>
                </w:rPr>
                <w:delText xml:space="preserve"> </w:delText>
              </w:r>
            </w:del>
            <w:r w:rsidR="00411351" w:rsidRPr="003F2A17">
              <w:rPr>
                <w:b/>
                <w:bCs/>
                <w:szCs w:val="22"/>
                <w:lang w:val="et-EE"/>
              </w:rPr>
              <w:t>=</w:t>
            </w:r>
          </w:p>
          <w:p w14:paraId="7986ECE7" w14:textId="77777777" w:rsidR="00411351" w:rsidRPr="003F2A17" w:rsidRDefault="00411351">
            <w:pPr>
              <w:keepNext/>
              <w:ind w:right="-2"/>
              <w:jc w:val="center"/>
              <w:rPr>
                <w:b/>
                <w:bCs/>
                <w:szCs w:val="22"/>
                <w:lang w:val="et-EE"/>
              </w:rPr>
            </w:pPr>
            <w:r w:rsidRPr="003F2A17">
              <w:rPr>
                <w:b/>
                <w:bCs/>
                <w:szCs w:val="22"/>
                <w:lang w:val="et-EE"/>
              </w:rPr>
              <w:t>803</w:t>
            </w:r>
          </w:p>
        </w:tc>
        <w:tc>
          <w:tcPr>
            <w:tcW w:w="914" w:type="dxa"/>
            <w:gridSpan w:val="2"/>
            <w:tcBorders>
              <w:top w:val="single" w:sz="4" w:space="0" w:color="000000"/>
              <w:left w:val="single" w:sz="4" w:space="0" w:color="000000"/>
              <w:bottom w:val="single" w:sz="4" w:space="0" w:color="000000"/>
            </w:tcBorders>
          </w:tcPr>
          <w:p w14:paraId="483B576C" w14:textId="60559740" w:rsidR="00411351" w:rsidRPr="003F2A17" w:rsidRDefault="00041D3D">
            <w:pPr>
              <w:keepNext/>
              <w:ind w:right="-2"/>
              <w:jc w:val="center"/>
              <w:rPr>
                <w:b/>
                <w:bCs/>
                <w:szCs w:val="22"/>
                <w:lang w:val="et-EE"/>
              </w:rPr>
            </w:pPr>
            <w:ins w:id="868" w:author="Author" w:date="2025-08-06T14:12:00Z">
              <w:r>
                <w:rPr>
                  <w:b/>
                  <w:bCs/>
                  <w:szCs w:val="22"/>
                  <w:lang w:val="et-EE"/>
                </w:rPr>
                <w:t>n</w:t>
              </w:r>
            </w:ins>
            <w:ins w:id="869" w:author="Author1" w:date="2025-08-25T15:56:00Z">
              <w:r w:rsidR="0021072B">
                <w:rPr>
                  <w:b/>
                  <w:bCs/>
                  <w:szCs w:val="22"/>
                  <w:lang w:val="et-EE"/>
                </w:rPr>
                <w:t> </w:t>
              </w:r>
            </w:ins>
            <w:del w:id="870" w:author="Author" w:date="2025-08-06T14:12:00Z">
              <w:r w:rsidR="00411351" w:rsidRPr="003F2A17" w:rsidDel="00041D3D">
                <w:rPr>
                  <w:b/>
                  <w:bCs/>
                  <w:szCs w:val="22"/>
                  <w:lang w:val="et-EE"/>
                </w:rPr>
                <w:delText>N</w:delText>
              </w:r>
            </w:del>
            <w:del w:id="871" w:author="Author1" w:date="2025-08-25T15:56:00Z">
              <w:r w:rsidR="00411351" w:rsidRPr="003F2A17" w:rsidDel="0021072B">
                <w:rPr>
                  <w:b/>
                  <w:bCs/>
                  <w:szCs w:val="22"/>
                  <w:lang w:val="et-EE"/>
                </w:rPr>
                <w:delText xml:space="preserve"> </w:delText>
              </w:r>
            </w:del>
            <w:r w:rsidR="00411351" w:rsidRPr="003F2A17">
              <w:rPr>
                <w:b/>
                <w:bCs/>
                <w:szCs w:val="22"/>
                <w:lang w:val="et-EE"/>
              </w:rPr>
              <w:t>=</w:t>
            </w:r>
          </w:p>
          <w:p w14:paraId="2795ADAB" w14:textId="77777777" w:rsidR="00411351" w:rsidRPr="003F2A17" w:rsidRDefault="00411351">
            <w:pPr>
              <w:keepNext/>
              <w:ind w:right="-2"/>
              <w:jc w:val="center"/>
              <w:rPr>
                <w:b/>
                <w:bCs/>
                <w:szCs w:val="22"/>
                <w:lang w:val="et-EE"/>
              </w:rPr>
            </w:pPr>
            <w:r w:rsidRPr="003F2A17">
              <w:rPr>
                <w:b/>
                <w:bCs/>
                <w:szCs w:val="22"/>
                <w:lang w:val="et-EE"/>
              </w:rPr>
              <w:t>413</w:t>
            </w:r>
          </w:p>
        </w:tc>
        <w:tc>
          <w:tcPr>
            <w:tcW w:w="898" w:type="dxa"/>
            <w:tcBorders>
              <w:top w:val="single" w:sz="4" w:space="0" w:color="000000"/>
              <w:left w:val="single" w:sz="4" w:space="0" w:color="000000"/>
              <w:bottom w:val="single" w:sz="4" w:space="0" w:color="000000"/>
            </w:tcBorders>
          </w:tcPr>
          <w:p w14:paraId="34342E06" w14:textId="5C722A17" w:rsidR="00411351" w:rsidRPr="003F2A17" w:rsidRDefault="00041D3D">
            <w:pPr>
              <w:keepNext/>
              <w:ind w:right="-2"/>
              <w:jc w:val="center"/>
              <w:rPr>
                <w:b/>
                <w:bCs/>
                <w:szCs w:val="22"/>
                <w:lang w:val="et-EE"/>
              </w:rPr>
            </w:pPr>
            <w:ins w:id="872" w:author="Author" w:date="2025-08-06T14:12:00Z">
              <w:r>
                <w:rPr>
                  <w:b/>
                  <w:bCs/>
                  <w:szCs w:val="22"/>
                  <w:lang w:val="et-EE"/>
                </w:rPr>
                <w:t>n</w:t>
              </w:r>
            </w:ins>
            <w:ins w:id="873" w:author="Author1" w:date="2025-08-25T15:56:00Z">
              <w:r w:rsidR="0021072B">
                <w:rPr>
                  <w:b/>
                  <w:bCs/>
                  <w:szCs w:val="22"/>
                  <w:lang w:val="et-EE"/>
                </w:rPr>
                <w:t> </w:t>
              </w:r>
            </w:ins>
            <w:del w:id="874" w:author="Author" w:date="2025-08-06T14:12:00Z">
              <w:r w:rsidR="00411351" w:rsidRPr="003F2A17" w:rsidDel="00041D3D">
                <w:rPr>
                  <w:b/>
                  <w:bCs/>
                  <w:szCs w:val="22"/>
                  <w:lang w:val="et-EE"/>
                </w:rPr>
                <w:delText>N</w:delText>
              </w:r>
            </w:del>
            <w:del w:id="875" w:author="Author1" w:date="2025-08-25T15:56:00Z">
              <w:r w:rsidR="00411351" w:rsidRPr="003F2A17" w:rsidDel="0021072B">
                <w:rPr>
                  <w:b/>
                  <w:bCs/>
                  <w:szCs w:val="22"/>
                  <w:lang w:val="et-EE"/>
                </w:rPr>
                <w:delText xml:space="preserve"> </w:delText>
              </w:r>
            </w:del>
            <w:r w:rsidR="00411351" w:rsidRPr="003F2A17">
              <w:rPr>
                <w:b/>
                <w:bCs/>
                <w:szCs w:val="22"/>
                <w:lang w:val="et-EE"/>
              </w:rPr>
              <w:t>=</w:t>
            </w:r>
          </w:p>
          <w:p w14:paraId="50D658CC" w14:textId="77777777" w:rsidR="00411351" w:rsidRPr="003F2A17" w:rsidRDefault="00411351">
            <w:pPr>
              <w:keepNext/>
              <w:ind w:right="-2"/>
              <w:jc w:val="center"/>
              <w:rPr>
                <w:b/>
                <w:bCs/>
                <w:szCs w:val="22"/>
                <w:lang w:val="et-EE"/>
              </w:rPr>
            </w:pPr>
            <w:r w:rsidRPr="003F2A17">
              <w:rPr>
                <w:b/>
                <w:bCs/>
                <w:szCs w:val="22"/>
                <w:lang w:val="et-EE"/>
              </w:rPr>
              <w:t>170</w:t>
            </w:r>
          </w:p>
        </w:tc>
        <w:tc>
          <w:tcPr>
            <w:tcW w:w="778" w:type="dxa"/>
            <w:tcBorders>
              <w:top w:val="single" w:sz="4" w:space="0" w:color="000000"/>
              <w:left w:val="single" w:sz="4" w:space="0" w:color="000000"/>
              <w:bottom w:val="single" w:sz="4" w:space="0" w:color="000000"/>
              <w:right w:val="single" w:sz="4" w:space="0" w:color="000000"/>
            </w:tcBorders>
          </w:tcPr>
          <w:p w14:paraId="4A1961ED" w14:textId="40EEF9DA" w:rsidR="00411351" w:rsidRPr="003F2A17" w:rsidRDefault="00041D3D">
            <w:pPr>
              <w:keepNext/>
              <w:ind w:right="-2"/>
              <w:jc w:val="center"/>
              <w:rPr>
                <w:b/>
                <w:bCs/>
                <w:szCs w:val="22"/>
                <w:lang w:val="et-EE"/>
              </w:rPr>
            </w:pPr>
            <w:ins w:id="876" w:author="Author" w:date="2025-08-06T14:12:00Z">
              <w:r>
                <w:rPr>
                  <w:b/>
                  <w:bCs/>
                  <w:szCs w:val="22"/>
                  <w:lang w:val="et-EE"/>
                </w:rPr>
                <w:t>n</w:t>
              </w:r>
            </w:ins>
            <w:ins w:id="877" w:author="Author1" w:date="2025-08-25T15:56:00Z">
              <w:r w:rsidR="0021072B">
                <w:rPr>
                  <w:b/>
                  <w:bCs/>
                  <w:szCs w:val="22"/>
                  <w:lang w:val="et-EE"/>
                </w:rPr>
                <w:t> </w:t>
              </w:r>
            </w:ins>
            <w:del w:id="878" w:author="Author" w:date="2025-08-06T14:12:00Z">
              <w:r w:rsidR="00411351" w:rsidRPr="003F2A17" w:rsidDel="00041D3D">
                <w:rPr>
                  <w:b/>
                  <w:bCs/>
                  <w:szCs w:val="22"/>
                  <w:lang w:val="et-EE"/>
                </w:rPr>
                <w:delText>N</w:delText>
              </w:r>
            </w:del>
            <w:del w:id="879" w:author="Author1" w:date="2025-08-25T15:56:00Z">
              <w:r w:rsidR="00411351" w:rsidRPr="003F2A17" w:rsidDel="0021072B">
                <w:rPr>
                  <w:b/>
                  <w:bCs/>
                  <w:szCs w:val="22"/>
                  <w:lang w:val="et-EE"/>
                </w:rPr>
                <w:delText xml:space="preserve"> </w:delText>
              </w:r>
            </w:del>
            <w:r w:rsidR="00411351" w:rsidRPr="003F2A17">
              <w:rPr>
                <w:b/>
                <w:bCs/>
                <w:szCs w:val="22"/>
                <w:lang w:val="et-EE"/>
              </w:rPr>
              <w:t>=</w:t>
            </w:r>
          </w:p>
          <w:p w14:paraId="4ACE9671" w14:textId="77777777" w:rsidR="00411351" w:rsidRPr="00684640" w:rsidRDefault="00411351">
            <w:pPr>
              <w:keepNext/>
              <w:ind w:right="-2"/>
              <w:jc w:val="center"/>
              <w:rPr>
                <w:szCs w:val="22"/>
                <w:lang w:val="et-EE"/>
              </w:rPr>
            </w:pPr>
            <w:r w:rsidRPr="003F2A17">
              <w:rPr>
                <w:b/>
                <w:bCs/>
                <w:szCs w:val="22"/>
                <w:lang w:val="et-EE"/>
              </w:rPr>
              <w:t>158</w:t>
            </w:r>
          </w:p>
        </w:tc>
      </w:tr>
      <w:tr w:rsidR="00411351" w:rsidRPr="00684640" w14:paraId="632EF632" w14:textId="77777777">
        <w:tc>
          <w:tcPr>
            <w:tcW w:w="9297" w:type="dxa"/>
            <w:gridSpan w:val="12"/>
            <w:tcBorders>
              <w:top w:val="single" w:sz="4" w:space="0" w:color="000000"/>
              <w:left w:val="single" w:sz="4" w:space="0" w:color="000000"/>
              <w:bottom w:val="single" w:sz="4" w:space="0" w:color="000000"/>
              <w:right w:val="single" w:sz="4" w:space="0" w:color="000000"/>
            </w:tcBorders>
          </w:tcPr>
          <w:p w14:paraId="0AFE91E0" w14:textId="0B7968A5" w:rsidR="00411351" w:rsidRPr="00684640" w:rsidRDefault="00411351">
            <w:pPr>
              <w:keepNext/>
              <w:ind w:right="-2"/>
              <w:jc w:val="center"/>
              <w:rPr>
                <w:szCs w:val="22"/>
                <w:lang w:val="et-EE"/>
              </w:rPr>
            </w:pPr>
            <w:r w:rsidRPr="003F2A17">
              <w:rPr>
                <w:b/>
                <w:szCs w:val="22"/>
                <w:lang w:val="et-EE"/>
              </w:rPr>
              <w:t>ACR</w:t>
            </w:r>
            <w:r w:rsidR="00852609">
              <w:rPr>
                <w:b/>
                <w:szCs w:val="22"/>
                <w:lang w:val="et-EE"/>
              </w:rPr>
              <w:t> </w:t>
            </w:r>
            <w:r w:rsidRPr="003F2A17">
              <w:rPr>
                <w:b/>
                <w:szCs w:val="22"/>
                <w:lang w:val="et-EE"/>
              </w:rPr>
              <w:t>20</w:t>
            </w:r>
          </w:p>
        </w:tc>
      </w:tr>
      <w:tr w:rsidR="00411351" w:rsidRPr="00684640" w14:paraId="435DADCA" w14:textId="77777777">
        <w:tc>
          <w:tcPr>
            <w:tcW w:w="726" w:type="dxa"/>
            <w:tcBorders>
              <w:top w:val="single" w:sz="4" w:space="0" w:color="000000"/>
              <w:left w:val="single" w:sz="4" w:space="0" w:color="000000"/>
              <w:bottom w:val="single" w:sz="4" w:space="0" w:color="000000"/>
            </w:tcBorders>
          </w:tcPr>
          <w:p w14:paraId="1BA7C25E" w14:textId="77777777" w:rsidR="00411351" w:rsidRPr="003F2A17" w:rsidRDefault="00411351">
            <w:pPr>
              <w:keepNext/>
              <w:ind w:right="-2"/>
              <w:jc w:val="center"/>
              <w:rPr>
                <w:szCs w:val="22"/>
                <w:lang w:val="et-EE"/>
              </w:rPr>
            </w:pPr>
            <w:r w:rsidRPr="003F2A17">
              <w:rPr>
                <w:szCs w:val="22"/>
                <w:lang w:val="et-EE"/>
              </w:rPr>
              <w:t>24</w:t>
            </w:r>
          </w:p>
        </w:tc>
        <w:tc>
          <w:tcPr>
            <w:tcW w:w="951" w:type="dxa"/>
            <w:tcBorders>
              <w:top w:val="single" w:sz="4" w:space="0" w:color="000000"/>
              <w:left w:val="single" w:sz="4" w:space="0" w:color="000000"/>
              <w:bottom w:val="single" w:sz="4" w:space="0" w:color="000000"/>
            </w:tcBorders>
          </w:tcPr>
          <w:p w14:paraId="0DD860B3" w14:textId="77777777" w:rsidR="00411351" w:rsidRPr="003F2A17" w:rsidRDefault="00411351">
            <w:pPr>
              <w:keepNext/>
              <w:ind w:right="-2"/>
              <w:jc w:val="center"/>
              <w:rPr>
                <w:szCs w:val="22"/>
                <w:lang w:val="et-EE"/>
              </w:rPr>
            </w:pPr>
            <w:r w:rsidRPr="003F2A17">
              <w:rPr>
                <w:szCs w:val="22"/>
                <w:lang w:val="et-EE"/>
              </w:rPr>
              <w:t>70%***</w:t>
            </w:r>
          </w:p>
        </w:tc>
        <w:tc>
          <w:tcPr>
            <w:tcW w:w="681" w:type="dxa"/>
            <w:tcBorders>
              <w:top w:val="single" w:sz="4" w:space="0" w:color="000000"/>
              <w:left w:val="single" w:sz="4" w:space="0" w:color="000000"/>
              <w:bottom w:val="single" w:sz="4" w:space="0" w:color="000000"/>
            </w:tcBorders>
          </w:tcPr>
          <w:p w14:paraId="4102709E" w14:textId="77777777" w:rsidR="00411351" w:rsidRPr="003F2A17" w:rsidRDefault="00411351">
            <w:pPr>
              <w:keepNext/>
              <w:ind w:right="-2"/>
              <w:jc w:val="center"/>
              <w:rPr>
                <w:szCs w:val="22"/>
                <w:lang w:val="et-EE"/>
              </w:rPr>
            </w:pPr>
            <w:r w:rsidRPr="003F2A17">
              <w:rPr>
                <w:szCs w:val="22"/>
                <w:lang w:val="et-EE"/>
              </w:rPr>
              <w:t>52%</w:t>
            </w:r>
          </w:p>
        </w:tc>
        <w:tc>
          <w:tcPr>
            <w:tcW w:w="898" w:type="dxa"/>
            <w:tcBorders>
              <w:top w:val="single" w:sz="4" w:space="0" w:color="000000"/>
              <w:left w:val="single" w:sz="4" w:space="0" w:color="000000"/>
              <w:bottom w:val="single" w:sz="4" w:space="0" w:color="000000"/>
            </w:tcBorders>
          </w:tcPr>
          <w:p w14:paraId="15A74314" w14:textId="77777777" w:rsidR="00411351" w:rsidRPr="003F2A17" w:rsidRDefault="00411351">
            <w:pPr>
              <w:keepNext/>
              <w:ind w:right="-2"/>
              <w:jc w:val="center"/>
              <w:rPr>
                <w:szCs w:val="22"/>
                <w:lang w:val="et-EE"/>
              </w:rPr>
            </w:pPr>
            <w:r w:rsidRPr="003F2A17">
              <w:rPr>
                <w:szCs w:val="22"/>
                <w:lang w:val="et-EE"/>
              </w:rPr>
              <w:t>56%***</w:t>
            </w:r>
          </w:p>
        </w:tc>
        <w:tc>
          <w:tcPr>
            <w:tcW w:w="808" w:type="dxa"/>
            <w:tcBorders>
              <w:top w:val="single" w:sz="4" w:space="0" w:color="000000"/>
              <w:left w:val="single" w:sz="4" w:space="0" w:color="000000"/>
              <w:bottom w:val="single" w:sz="4" w:space="0" w:color="000000"/>
            </w:tcBorders>
          </w:tcPr>
          <w:p w14:paraId="4CC51C66" w14:textId="77777777" w:rsidR="00411351" w:rsidRPr="003F2A17" w:rsidRDefault="00411351">
            <w:pPr>
              <w:keepNext/>
              <w:ind w:right="-2"/>
              <w:jc w:val="center"/>
              <w:rPr>
                <w:szCs w:val="22"/>
                <w:lang w:val="et-EE"/>
              </w:rPr>
            </w:pPr>
            <w:r w:rsidRPr="003F2A17">
              <w:rPr>
                <w:szCs w:val="22"/>
                <w:lang w:val="et-EE"/>
              </w:rPr>
              <w:t>27%</w:t>
            </w:r>
          </w:p>
        </w:tc>
        <w:tc>
          <w:tcPr>
            <w:tcW w:w="898" w:type="dxa"/>
            <w:tcBorders>
              <w:top w:val="single" w:sz="4" w:space="0" w:color="000000"/>
              <w:left w:val="single" w:sz="4" w:space="0" w:color="000000"/>
              <w:bottom w:val="single" w:sz="4" w:space="0" w:color="000000"/>
            </w:tcBorders>
          </w:tcPr>
          <w:p w14:paraId="40DF4F7E" w14:textId="77777777" w:rsidR="00411351" w:rsidRPr="003F2A17" w:rsidRDefault="00411351">
            <w:pPr>
              <w:keepNext/>
              <w:ind w:right="-2"/>
              <w:jc w:val="center"/>
              <w:rPr>
                <w:szCs w:val="22"/>
                <w:lang w:val="et-EE"/>
              </w:rPr>
            </w:pPr>
            <w:r w:rsidRPr="003F2A17">
              <w:rPr>
                <w:szCs w:val="22"/>
                <w:lang w:val="et-EE"/>
              </w:rPr>
              <w:t>59%***</w:t>
            </w:r>
          </w:p>
        </w:tc>
        <w:tc>
          <w:tcPr>
            <w:tcW w:w="845" w:type="dxa"/>
            <w:tcBorders>
              <w:top w:val="single" w:sz="4" w:space="0" w:color="000000"/>
              <w:left w:val="single" w:sz="4" w:space="0" w:color="000000"/>
              <w:bottom w:val="single" w:sz="4" w:space="0" w:color="000000"/>
            </w:tcBorders>
          </w:tcPr>
          <w:p w14:paraId="51F977D4" w14:textId="77777777" w:rsidR="00411351" w:rsidRPr="003F2A17" w:rsidRDefault="00411351">
            <w:pPr>
              <w:keepNext/>
              <w:ind w:right="-2"/>
              <w:jc w:val="center"/>
              <w:rPr>
                <w:szCs w:val="22"/>
                <w:lang w:val="et-EE"/>
              </w:rPr>
            </w:pPr>
            <w:r w:rsidRPr="003F2A17">
              <w:rPr>
                <w:szCs w:val="22"/>
                <w:lang w:val="et-EE"/>
              </w:rPr>
              <w:t>26%</w:t>
            </w:r>
          </w:p>
        </w:tc>
        <w:tc>
          <w:tcPr>
            <w:tcW w:w="900" w:type="dxa"/>
            <w:tcBorders>
              <w:top w:val="single" w:sz="4" w:space="0" w:color="000000"/>
              <w:left w:val="single" w:sz="4" w:space="0" w:color="000000"/>
              <w:bottom w:val="single" w:sz="4" w:space="0" w:color="000000"/>
            </w:tcBorders>
          </w:tcPr>
          <w:p w14:paraId="6A76DECC" w14:textId="77777777" w:rsidR="00411351" w:rsidRPr="003F2A17" w:rsidRDefault="00411351">
            <w:pPr>
              <w:keepNext/>
              <w:ind w:right="-2"/>
              <w:jc w:val="center"/>
              <w:rPr>
                <w:szCs w:val="22"/>
                <w:lang w:val="et-EE"/>
              </w:rPr>
            </w:pPr>
            <w:r w:rsidRPr="003F2A17">
              <w:rPr>
                <w:szCs w:val="22"/>
                <w:lang w:val="et-EE"/>
              </w:rPr>
              <w:t>61%***</w:t>
            </w:r>
          </w:p>
        </w:tc>
        <w:tc>
          <w:tcPr>
            <w:tcW w:w="914" w:type="dxa"/>
            <w:gridSpan w:val="2"/>
            <w:tcBorders>
              <w:top w:val="single" w:sz="4" w:space="0" w:color="000000"/>
              <w:left w:val="single" w:sz="4" w:space="0" w:color="000000"/>
              <w:bottom w:val="single" w:sz="4" w:space="0" w:color="000000"/>
            </w:tcBorders>
          </w:tcPr>
          <w:p w14:paraId="6D4E2FB1" w14:textId="77777777" w:rsidR="00411351" w:rsidRPr="003F2A17" w:rsidRDefault="00411351">
            <w:pPr>
              <w:keepNext/>
              <w:ind w:right="-2"/>
              <w:jc w:val="center"/>
              <w:rPr>
                <w:szCs w:val="22"/>
                <w:lang w:val="et-EE"/>
              </w:rPr>
            </w:pPr>
            <w:r w:rsidRPr="003F2A17">
              <w:rPr>
                <w:szCs w:val="22"/>
                <w:lang w:val="et-EE"/>
              </w:rPr>
              <w:t>24%</w:t>
            </w:r>
          </w:p>
        </w:tc>
        <w:tc>
          <w:tcPr>
            <w:tcW w:w="898" w:type="dxa"/>
            <w:tcBorders>
              <w:top w:val="single" w:sz="4" w:space="0" w:color="000000"/>
              <w:left w:val="single" w:sz="4" w:space="0" w:color="000000"/>
              <w:bottom w:val="single" w:sz="4" w:space="0" w:color="000000"/>
            </w:tcBorders>
          </w:tcPr>
          <w:p w14:paraId="6B88959B" w14:textId="77777777" w:rsidR="00411351" w:rsidRPr="003F2A17" w:rsidRDefault="00411351">
            <w:pPr>
              <w:keepNext/>
              <w:ind w:right="-2"/>
              <w:jc w:val="center"/>
              <w:rPr>
                <w:szCs w:val="22"/>
                <w:lang w:val="et-EE"/>
              </w:rPr>
            </w:pPr>
            <w:r w:rsidRPr="003F2A17">
              <w:rPr>
                <w:szCs w:val="22"/>
                <w:lang w:val="et-EE"/>
              </w:rPr>
              <w:t>50%***</w:t>
            </w:r>
          </w:p>
        </w:tc>
        <w:tc>
          <w:tcPr>
            <w:tcW w:w="778" w:type="dxa"/>
            <w:tcBorders>
              <w:top w:val="single" w:sz="4" w:space="0" w:color="000000"/>
              <w:left w:val="single" w:sz="4" w:space="0" w:color="000000"/>
              <w:bottom w:val="single" w:sz="4" w:space="0" w:color="000000"/>
              <w:right w:val="single" w:sz="4" w:space="0" w:color="000000"/>
            </w:tcBorders>
          </w:tcPr>
          <w:p w14:paraId="71E04255" w14:textId="77777777" w:rsidR="00411351" w:rsidRPr="00684640" w:rsidRDefault="00411351">
            <w:pPr>
              <w:keepNext/>
              <w:ind w:right="-2"/>
              <w:jc w:val="center"/>
              <w:rPr>
                <w:szCs w:val="22"/>
                <w:lang w:val="et-EE"/>
              </w:rPr>
            </w:pPr>
            <w:r w:rsidRPr="003F2A17">
              <w:rPr>
                <w:szCs w:val="22"/>
                <w:lang w:val="et-EE"/>
              </w:rPr>
              <w:t>10%</w:t>
            </w:r>
          </w:p>
        </w:tc>
      </w:tr>
      <w:tr w:rsidR="00411351" w:rsidRPr="00684640" w14:paraId="060438D3" w14:textId="77777777">
        <w:tc>
          <w:tcPr>
            <w:tcW w:w="726" w:type="dxa"/>
            <w:tcBorders>
              <w:top w:val="single" w:sz="4" w:space="0" w:color="000000"/>
              <w:left w:val="single" w:sz="4" w:space="0" w:color="000000"/>
              <w:bottom w:val="single" w:sz="4" w:space="0" w:color="000000"/>
            </w:tcBorders>
          </w:tcPr>
          <w:p w14:paraId="7BE10269" w14:textId="77777777" w:rsidR="00411351" w:rsidRPr="003F2A17" w:rsidRDefault="00411351">
            <w:pPr>
              <w:keepNext/>
              <w:ind w:right="-2"/>
              <w:jc w:val="center"/>
              <w:rPr>
                <w:szCs w:val="22"/>
                <w:lang w:val="et-EE"/>
              </w:rPr>
            </w:pPr>
            <w:r w:rsidRPr="003F2A17">
              <w:rPr>
                <w:szCs w:val="22"/>
                <w:lang w:val="et-EE"/>
              </w:rPr>
              <w:t>52</w:t>
            </w:r>
          </w:p>
        </w:tc>
        <w:tc>
          <w:tcPr>
            <w:tcW w:w="951" w:type="dxa"/>
            <w:tcBorders>
              <w:top w:val="single" w:sz="4" w:space="0" w:color="000000"/>
              <w:left w:val="single" w:sz="4" w:space="0" w:color="000000"/>
              <w:bottom w:val="single" w:sz="4" w:space="0" w:color="000000"/>
            </w:tcBorders>
          </w:tcPr>
          <w:p w14:paraId="022662CB" w14:textId="77777777" w:rsidR="00411351" w:rsidRPr="003F2A17" w:rsidRDefault="00411351">
            <w:pPr>
              <w:keepNext/>
              <w:snapToGrid w:val="0"/>
              <w:ind w:right="-2"/>
              <w:jc w:val="center"/>
              <w:rPr>
                <w:szCs w:val="22"/>
                <w:lang w:val="et-EE"/>
              </w:rPr>
            </w:pPr>
          </w:p>
        </w:tc>
        <w:tc>
          <w:tcPr>
            <w:tcW w:w="681" w:type="dxa"/>
            <w:tcBorders>
              <w:top w:val="single" w:sz="4" w:space="0" w:color="000000"/>
              <w:left w:val="single" w:sz="4" w:space="0" w:color="000000"/>
              <w:bottom w:val="single" w:sz="4" w:space="0" w:color="000000"/>
            </w:tcBorders>
          </w:tcPr>
          <w:p w14:paraId="15A8C7E9" w14:textId="77777777" w:rsidR="00411351" w:rsidRPr="003F2A17" w:rsidRDefault="00411351">
            <w:pPr>
              <w:keepNext/>
              <w:snapToGrid w:val="0"/>
              <w:ind w:right="-2"/>
              <w:jc w:val="center"/>
              <w:rPr>
                <w:szCs w:val="22"/>
                <w:lang w:val="et-EE"/>
              </w:rPr>
            </w:pPr>
          </w:p>
        </w:tc>
        <w:tc>
          <w:tcPr>
            <w:tcW w:w="898" w:type="dxa"/>
            <w:tcBorders>
              <w:top w:val="single" w:sz="4" w:space="0" w:color="000000"/>
              <w:left w:val="single" w:sz="4" w:space="0" w:color="000000"/>
              <w:bottom w:val="single" w:sz="4" w:space="0" w:color="000000"/>
            </w:tcBorders>
          </w:tcPr>
          <w:p w14:paraId="0709F80A" w14:textId="77777777" w:rsidR="00411351" w:rsidRPr="003F2A17" w:rsidRDefault="00411351">
            <w:pPr>
              <w:keepNext/>
              <w:ind w:right="-2"/>
              <w:jc w:val="center"/>
              <w:rPr>
                <w:szCs w:val="22"/>
                <w:lang w:val="et-EE"/>
              </w:rPr>
            </w:pPr>
            <w:r w:rsidRPr="003F2A17">
              <w:rPr>
                <w:szCs w:val="22"/>
                <w:lang w:val="et-EE"/>
              </w:rPr>
              <w:t>56%***</w:t>
            </w:r>
          </w:p>
        </w:tc>
        <w:tc>
          <w:tcPr>
            <w:tcW w:w="808" w:type="dxa"/>
            <w:tcBorders>
              <w:top w:val="single" w:sz="4" w:space="0" w:color="000000"/>
              <w:left w:val="single" w:sz="4" w:space="0" w:color="000000"/>
              <w:bottom w:val="single" w:sz="4" w:space="0" w:color="000000"/>
            </w:tcBorders>
          </w:tcPr>
          <w:p w14:paraId="247D3934" w14:textId="77777777" w:rsidR="00411351" w:rsidRPr="003F2A17" w:rsidRDefault="00411351">
            <w:pPr>
              <w:keepNext/>
              <w:ind w:right="-2"/>
              <w:jc w:val="center"/>
              <w:rPr>
                <w:szCs w:val="22"/>
                <w:lang w:val="et-EE"/>
              </w:rPr>
            </w:pPr>
            <w:r w:rsidRPr="003F2A17">
              <w:rPr>
                <w:szCs w:val="22"/>
                <w:lang w:val="et-EE"/>
              </w:rPr>
              <w:t>25%</w:t>
            </w:r>
          </w:p>
        </w:tc>
        <w:tc>
          <w:tcPr>
            <w:tcW w:w="898" w:type="dxa"/>
            <w:tcBorders>
              <w:top w:val="single" w:sz="4" w:space="0" w:color="000000"/>
              <w:left w:val="single" w:sz="4" w:space="0" w:color="000000"/>
              <w:bottom w:val="single" w:sz="4" w:space="0" w:color="000000"/>
            </w:tcBorders>
          </w:tcPr>
          <w:p w14:paraId="730841C0" w14:textId="77777777" w:rsidR="00411351" w:rsidRPr="003F2A17" w:rsidRDefault="00411351">
            <w:pPr>
              <w:keepNext/>
              <w:snapToGrid w:val="0"/>
              <w:ind w:right="-2"/>
              <w:jc w:val="center"/>
              <w:rPr>
                <w:szCs w:val="22"/>
                <w:lang w:val="et-EE"/>
              </w:rPr>
            </w:pPr>
          </w:p>
        </w:tc>
        <w:tc>
          <w:tcPr>
            <w:tcW w:w="845" w:type="dxa"/>
            <w:tcBorders>
              <w:top w:val="single" w:sz="4" w:space="0" w:color="000000"/>
              <w:left w:val="single" w:sz="4" w:space="0" w:color="000000"/>
              <w:bottom w:val="single" w:sz="4" w:space="0" w:color="000000"/>
            </w:tcBorders>
          </w:tcPr>
          <w:p w14:paraId="1ECF55FE" w14:textId="77777777" w:rsidR="00411351" w:rsidRPr="003F2A17" w:rsidRDefault="00411351">
            <w:pPr>
              <w:keepNext/>
              <w:snapToGrid w:val="0"/>
              <w:ind w:right="-2"/>
              <w:jc w:val="center"/>
              <w:rPr>
                <w:szCs w:val="22"/>
                <w:lang w:val="et-EE"/>
              </w:rPr>
            </w:pPr>
          </w:p>
        </w:tc>
        <w:tc>
          <w:tcPr>
            <w:tcW w:w="900" w:type="dxa"/>
            <w:tcBorders>
              <w:top w:val="single" w:sz="4" w:space="0" w:color="000000"/>
              <w:left w:val="single" w:sz="4" w:space="0" w:color="000000"/>
              <w:bottom w:val="single" w:sz="4" w:space="0" w:color="000000"/>
            </w:tcBorders>
          </w:tcPr>
          <w:p w14:paraId="1322B2D7" w14:textId="77777777" w:rsidR="00411351" w:rsidRPr="003F2A17" w:rsidRDefault="00411351">
            <w:pPr>
              <w:keepNext/>
              <w:snapToGrid w:val="0"/>
              <w:ind w:right="-2"/>
              <w:jc w:val="center"/>
              <w:rPr>
                <w:szCs w:val="22"/>
                <w:lang w:val="et-EE"/>
              </w:rPr>
            </w:pPr>
          </w:p>
        </w:tc>
        <w:tc>
          <w:tcPr>
            <w:tcW w:w="914" w:type="dxa"/>
            <w:gridSpan w:val="2"/>
            <w:tcBorders>
              <w:top w:val="single" w:sz="4" w:space="0" w:color="000000"/>
              <w:left w:val="single" w:sz="4" w:space="0" w:color="000000"/>
              <w:bottom w:val="single" w:sz="4" w:space="0" w:color="000000"/>
            </w:tcBorders>
          </w:tcPr>
          <w:p w14:paraId="3533931C" w14:textId="77777777" w:rsidR="00411351" w:rsidRPr="003F2A17" w:rsidRDefault="00411351">
            <w:pPr>
              <w:keepNext/>
              <w:snapToGrid w:val="0"/>
              <w:ind w:right="-2"/>
              <w:jc w:val="center"/>
              <w:rPr>
                <w:szCs w:val="22"/>
                <w:lang w:val="et-EE"/>
              </w:rPr>
            </w:pPr>
          </w:p>
        </w:tc>
        <w:tc>
          <w:tcPr>
            <w:tcW w:w="898" w:type="dxa"/>
            <w:tcBorders>
              <w:top w:val="single" w:sz="4" w:space="0" w:color="000000"/>
              <w:left w:val="single" w:sz="4" w:space="0" w:color="000000"/>
              <w:bottom w:val="single" w:sz="4" w:space="0" w:color="000000"/>
            </w:tcBorders>
          </w:tcPr>
          <w:p w14:paraId="169F6B12" w14:textId="77777777" w:rsidR="00411351" w:rsidRPr="003F2A17" w:rsidRDefault="00411351">
            <w:pPr>
              <w:keepNext/>
              <w:snapToGrid w:val="0"/>
              <w:ind w:right="-2"/>
              <w:jc w:val="center"/>
              <w:rPr>
                <w:szCs w:val="22"/>
                <w:lang w:val="et-EE"/>
              </w:rPr>
            </w:pPr>
          </w:p>
        </w:tc>
        <w:tc>
          <w:tcPr>
            <w:tcW w:w="778" w:type="dxa"/>
            <w:tcBorders>
              <w:top w:val="single" w:sz="4" w:space="0" w:color="000000"/>
              <w:left w:val="single" w:sz="4" w:space="0" w:color="000000"/>
              <w:bottom w:val="single" w:sz="4" w:space="0" w:color="000000"/>
              <w:right w:val="single" w:sz="4" w:space="0" w:color="000000"/>
            </w:tcBorders>
          </w:tcPr>
          <w:p w14:paraId="7CDB5978" w14:textId="77777777" w:rsidR="00411351" w:rsidRPr="003F2A17" w:rsidRDefault="00411351">
            <w:pPr>
              <w:keepNext/>
              <w:snapToGrid w:val="0"/>
              <w:ind w:right="-2"/>
              <w:jc w:val="center"/>
              <w:rPr>
                <w:szCs w:val="22"/>
                <w:lang w:val="et-EE"/>
              </w:rPr>
            </w:pPr>
          </w:p>
        </w:tc>
      </w:tr>
      <w:tr w:rsidR="00411351" w:rsidRPr="00684640" w14:paraId="2B111BE8" w14:textId="77777777">
        <w:tc>
          <w:tcPr>
            <w:tcW w:w="9297" w:type="dxa"/>
            <w:gridSpan w:val="12"/>
            <w:tcBorders>
              <w:top w:val="single" w:sz="4" w:space="0" w:color="000000"/>
              <w:left w:val="single" w:sz="4" w:space="0" w:color="000000"/>
              <w:bottom w:val="single" w:sz="4" w:space="0" w:color="000000"/>
              <w:right w:val="single" w:sz="4" w:space="0" w:color="000000"/>
            </w:tcBorders>
          </w:tcPr>
          <w:p w14:paraId="6B049D3D" w14:textId="4BB03F75" w:rsidR="00411351" w:rsidRPr="00684640" w:rsidRDefault="00411351">
            <w:pPr>
              <w:keepNext/>
              <w:ind w:right="-2"/>
              <w:jc w:val="center"/>
              <w:rPr>
                <w:szCs w:val="22"/>
                <w:lang w:val="et-EE"/>
              </w:rPr>
            </w:pPr>
            <w:r w:rsidRPr="003F2A17">
              <w:rPr>
                <w:b/>
                <w:szCs w:val="22"/>
                <w:lang w:val="et-EE"/>
              </w:rPr>
              <w:t>ACR</w:t>
            </w:r>
            <w:r w:rsidR="00852609">
              <w:rPr>
                <w:b/>
                <w:szCs w:val="22"/>
                <w:lang w:val="et-EE"/>
              </w:rPr>
              <w:t> </w:t>
            </w:r>
            <w:r w:rsidRPr="003F2A17">
              <w:rPr>
                <w:b/>
                <w:szCs w:val="22"/>
                <w:lang w:val="et-EE"/>
              </w:rPr>
              <w:t>50</w:t>
            </w:r>
          </w:p>
        </w:tc>
      </w:tr>
      <w:tr w:rsidR="00411351" w:rsidRPr="00684640" w14:paraId="07108DA1" w14:textId="77777777">
        <w:tc>
          <w:tcPr>
            <w:tcW w:w="726" w:type="dxa"/>
            <w:tcBorders>
              <w:top w:val="single" w:sz="4" w:space="0" w:color="000000"/>
              <w:left w:val="single" w:sz="4" w:space="0" w:color="000000"/>
              <w:bottom w:val="single" w:sz="4" w:space="0" w:color="000000"/>
            </w:tcBorders>
          </w:tcPr>
          <w:p w14:paraId="4A6858BD" w14:textId="77777777" w:rsidR="00411351" w:rsidRPr="003F2A17" w:rsidRDefault="00411351">
            <w:pPr>
              <w:keepNext/>
              <w:ind w:right="-2"/>
              <w:jc w:val="center"/>
              <w:rPr>
                <w:szCs w:val="22"/>
                <w:lang w:val="et-EE"/>
              </w:rPr>
            </w:pPr>
            <w:r w:rsidRPr="003F2A17">
              <w:rPr>
                <w:szCs w:val="22"/>
                <w:lang w:val="et-EE"/>
              </w:rPr>
              <w:t>24</w:t>
            </w:r>
          </w:p>
        </w:tc>
        <w:tc>
          <w:tcPr>
            <w:tcW w:w="951" w:type="dxa"/>
            <w:tcBorders>
              <w:top w:val="single" w:sz="4" w:space="0" w:color="000000"/>
              <w:left w:val="single" w:sz="4" w:space="0" w:color="000000"/>
              <w:bottom w:val="single" w:sz="4" w:space="0" w:color="000000"/>
            </w:tcBorders>
          </w:tcPr>
          <w:p w14:paraId="2021331D" w14:textId="77777777" w:rsidR="00411351" w:rsidRPr="003F2A17" w:rsidRDefault="00411351">
            <w:pPr>
              <w:keepNext/>
              <w:ind w:right="-2"/>
              <w:jc w:val="center"/>
              <w:rPr>
                <w:szCs w:val="22"/>
                <w:lang w:val="et-EE"/>
              </w:rPr>
            </w:pPr>
            <w:r w:rsidRPr="003F2A17">
              <w:rPr>
                <w:szCs w:val="22"/>
                <w:lang w:val="et-EE"/>
              </w:rPr>
              <w:t>44%**</w:t>
            </w:r>
          </w:p>
        </w:tc>
        <w:tc>
          <w:tcPr>
            <w:tcW w:w="681" w:type="dxa"/>
            <w:tcBorders>
              <w:top w:val="single" w:sz="4" w:space="0" w:color="000000"/>
              <w:left w:val="single" w:sz="4" w:space="0" w:color="000000"/>
              <w:bottom w:val="single" w:sz="4" w:space="0" w:color="000000"/>
            </w:tcBorders>
          </w:tcPr>
          <w:p w14:paraId="34B29AF4" w14:textId="77777777" w:rsidR="00411351" w:rsidRPr="003F2A17" w:rsidRDefault="00411351">
            <w:pPr>
              <w:keepNext/>
              <w:ind w:right="-2"/>
              <w:jc w:val="center"/>
              <w:rPr>
                <w:szCs w:val="22"/>
                <w:lang w:val="et-EE"/>
              </w:rPr>
            </w:pPr>
            <w:r w:rsidRPr="003F2A17">
              <w:rPr>
                <w:szCs w:val="22"/>
                <w:lang w:val="et-EE"/>
              </w:rPr>
              <w:t>33%</w:t>
            </w:r>
          </w:p>
        </w:tc>
        <w:tc>
          <w:tcPr>
            <w:tcW w:w="898" w:type="dxa"/>
            <w:tcBorders>
              <w:top w:val="single" w:sz="4" w:space="0" w:color="000000"/>
              <w:left w:val="single" w:sz="4" w:space="0" w:color="000000"/>
              <w:bottom w:val="single" w:sz="4" w:space="0" w:color="000000"/>
            </w:tcBorders>
          </w:tcPr>
          <w:p w14:paraId="42EF5E0E" w14:textId="77777777" w:rsidR="00411351" w:rsidRPr="003F2A17" w:rsidRDefault="00411351">
            <w:pPr>
              <w:keepNext/>
              <w:ind w:right="-2"/>
              <w:jc w:val="center"/>
              <w:rPr>
                <w:szCs w:val="22"/>
                <w:lang w:val="et-EE"/>
              </w:rPr>
            </w:pPr>
            <w:r w:rsidRPr="003F2A17">
              <w:rPr>
                <w:szCs w:val="22"/>
                <w:lang w:val="et-EE"/>
              </w:rPr>
              <w:t>32%***</w:t>
            </w:r>
          </w:p>
        </w:tc>
        <w:tc>
          <w:tcPr>
            <w:tcW w:w="808" w:type="dxa"/>
            <w:tcBorders>
              <w:top w:val="single" w:sz="4" w:space="0" w:color="000000"/>
              <w:left w:val="single" w:sz="4" w:space="0" w:color="000000"/>
              <w:bottom w:val="single" w:sz="4" w:space="0" w:color="000000"/>
            </w:tcBorders>
          </w:tcPr>
          <w:p w14:paraId="73F809A3" w14:textId="77777777" w:rsidR="00411351" w:rsidRPr="003F2A17" w:rsidRDefault="00411351">
            <w:pPr>
              <w:keepNext/>
              <w:ind w:right="-2"/>
              <w:jc w:val="center"/>
              <w:rPr>
                <w:szCs w:val="22"/>
                <w:lang w:val="et-EE"/>
              </w:rPr>
            </w:pPr>
            <w:r w:rsidRPr="003F2A17">
              <w:rPr>
                <w:szCs w:val="22"/>
                <w:lang w:val="et-EE"/>
              </w:rPr>
              <w:t>10%</w:t>
            </w:r>
          </w:p>
        </w:tc>
        <w:tc>
          <w:tcPr>
            <w:tcW w:w="898" w:type="dxa"/>
            <w:tcBorders>
              <w:top w:val="single" w:sz="4" w:space="0" w:color="000000"/>
              <w:left w:val="single" w:sz="4" w:space="0" w:color="000000"/>
              <w:bottom w:val="single" w:sz="4" w:space="0" w:color="000000"/>
            </w:tcBorders>
          </w:tcPr>
          <w:p w14:paraId="0D96A828" w14:textId="77777777" w:rsidR="00411351" w:rsidRPr="003F2A17" w:rsidRDefault="00411351">
            <w:pPr>
              <w:keepNext/>
              <w:ind w:right="-2"/>
              <w:jc w:val="center"/>
              <w:rPr>
                <w:szCs w:val="22"/>
                <w:lang w:val="et-EE"/>
              </w:rPr>
            </w:pPr>
            <w:r w:rsidRPr="003F2A17">
              <w:rPr>
                <w:szCs w:val="22"/>
                <w:lang w:val="et-EE"/>
              </w:rPr>
              <w:t>44%***</w:t>
            </w:r>
          </w:p>
        </w:tc>
        <w:tc>
          <w:tcPr>
            <w:tcW w:w="845" w:type="dxa"/>
            <w:tcBorders>
              <w:top w:val="single" w:sz="4" w:space="0" w:color="000000"/>
              <w:left w:val="single" w:sz="4" w:space="0" w:color="000000"/>
              <w:bottom w:val="single" w:sz="4" w:space="0" w:color="000000"/>
            </w:tcBorders>
          </w:tcPr>
          <w:p w14:paraId="67BDB669" w14:textId="77777777" w:rsidR="00411351" w:rsidRPr="003F2A17" w:rsidRDefault="00411351">
            <w:pPr>
              <w:keepNext/>
              <w:ind w:right="-2"/>
              <w:jc w:val="center"/>
              <w:rPr>
                <w:szCs w:val="22"/>
                <w:lang w:val="et-EE"/>
              </w:rPr>
            </w:pPr>
            <w:r w:rsidRPr="003F2A17">
              <w:rPr>
                <w:szCs w:val="22"/>
                <w:lang w:val="et-EE"/>
              </w:rPr>
              <w:t>11%</w:t>
            </w:r>
          </w:p>
        </w:tc>
        <w:tc>
          <w:tcPr>
            <w:tcW w:w="900" w:type="dxa"/>
            <w:tcBorders>
              <w:top w:val="single" w:sz="4" w:space="0" w:color="000000"/>
              <w:left w:val="single" w:sz="4" w:space="0" w:color="000000"/>
              <w:bottom w:val="single" w:sz="4" w:space="0" w:color="000000"/>
            </w:tcBorders>
          </w:tcPr>
          <w:p w14:paraId="740BB69A" w14:textId="77777777" w:rsidR="00411351" w:rsidRPr="003F2A17" w:rsidRDefault="00411351">
            <w:pPr>
              <w:keepNext/>
              <w:ind w:right="-2"/>
              <w:jc w:val="center"/>
              <w:rPr>
                <w:szCs w:val="22"/>
                <w:lang w:val="et-EE"/>
              </w:rPr>
            </w:pPr>
            <w:r w:rsidRPr="003F2A17">
              <w:rPr>
                <w:szCs w:val="22"/>
                <w:lang w:val="et-EE"/>
              </w:rPr>
              <w:t>38%***</w:t>
            </w:r>
          </w:p>
        </w:tc>
        <w:tc>
          <w:tcPr>
            <w:tcW w:w="906" w:type="dxa"/>
            <w:tcBorders>
              <w:top w:val="single" w:sz="4" w:space="0" w:color="000000"/>
              <w:left w:val="single" w:sz="4" w:space="0" w:color="000000"/>
              <w:bottom w:val="single" w:sz="4" w:space="0" w:color="000000"/>
            </w:tcBorders>
          </w:tcPr>
          <w:p w14:paraId="006937B2" w14:textId="77777777" w:rsidR="00411351" w:rsidRPr="003F2A17" w:rsidRDefault="00411351">
            <w:pPr>
              <w:keepNext/>
              <w:ind w:right="-2"/>
              <w:jc w:val="center"/>
              <w:rPr>
                <w:szCs w:val="22"/>
                <w:lang w:val="et-EE"/>
              </w:rPr>
            </w:pPr>
            <w:r w:rsidRPr="003F2A17">
              <w:rPr>
                <w:szCs w:val="22"/>
                <w:lang w:val="et-EE"/>
              </w:rPr>
              <w:t>9%</w:t>
            </w:r>
          </w:p>
        </w:tc>
        <w:tc>
          <w:tcPr>
            <w:tcW w:w="906" w:type="dxa"/>
            <w:gridSpan w:val="2"/>
            <w:tcBorders>
              <w:top w:val="single" w:sz="4" w:space="0" w:color="000000"/>
              <w:left w:val="single" w:sz="4" w:space="0" w:color="000000"/>
              <w:bottom w:val="single" w:sz="4" w:space="0" w:color="000000"/>
            </w:tcBorders>
          </w:tcPr>
          <w:p w14:paraId="5F8A63FB" w14:textId="77777777" w:rsidR="00411351" w:rsidRPr="003F2A17" w:rsidRDefault="00411351">
            <w:pPr>
              <w:keepNext/>
              <w:ind w:right="-2"/>
              <w:jc w:val="center"/>
              <w:rPr>
                <w:szCs w:val="22"/>
                <w:lang w:val="et-EE"/>
              </w:rPr>
            </w:pPr>
            <w:r w:rsidRPr="003F2A17">
              <w:rPr>
                <w:szCs w:val="22"/>
                <w:lang w:val="et-EE"/>
              </w:rPr>
              <w:t>29%***</w:t>
            </w:r>
          </w:p>
        </w:tc>
        <w:tc>
          <w:tcPr>
            <w:tcW w:w="778" w:type="dxa"/>
            <w:tcBorders>
              <w:top w:val="single" w:sz="4" w:space="0" w:color="000000"/>
              <w:left w:val="single" w:sz="4" w:space="0" w:color="000000"/>
              <w:bottom w:val="single" w:sz="4" w:space="0" w:color="000000"/>
              <w:right w:val="single" w:sz="4" w:space="0" w:color="000000"/>
            </w:tcBorders>
          </w:tcPr>
          <w:p w14:paraId="5B2A767D" w14:textId="77777777" w:rsidR="00411351" w:rsidRPr="00684640" w:rsidRDefault="00411351">
            <w:pPr>
              <w:keepNext/>
              <w:ind w:right="-2"/>
              <w:jc w:val="center"/>
              <w:rPr>
                <w:szCs w:val="22"/>
                <w:lang w:val="et-EE"/>
              </w:rPr>
            </w:pPr>
            <w:r w:rsidRPr="003F2A17">
              <w:rPr>
                <w:szCs w:val="22"/>
                <w:lang w:val="et-EE"/>
              </w:rPr>
              <w:t>4%</w:t>
            </w:r>
          </w:p>
        </w:tc>
      </w:tr>
      <w:tr w:rsidR="00411351" w:rsidRPr="00684640" w14:paraId="51868E50" w14:textId="77777777">
        <w:tc>
          <w:tcPr>
            <w:tcW w:w="726" w:type="dxa"/>
            <w:tcBorders>
              <w:top w:val="single" w:sz="4" w:space="0" w:color="000000"/>
              <w:left w:val="single" w:sz="4" w:space="0" w:color="000000"/>
              <w:bottom w:val="single" w:sz="4" w:space="0" w:color="000000"/>
            </w:tcBorders>
          </w:tcPr>
          <w:p w14:paraId="21160267" w14:textId="77777777" w:rsidR="00411351" w:rsidRPr="003F2A17" w:rsidRDefault="00411351">
            <w:pPr>
              <w:keepNext/>
              <w:ind w:right="-2"/>
              <w:jc w:val="center"/>
              <w:rPr>
                <w:szCs w:val="22"/>
                <w:lang w:val="et-EE"/>
              </w:rPr>
            </w:pPr>
            <w:r w:rsidRPr="003F2A17">
              <w:rPr>
                <w:szCs w:val="22"/>
                <w:lang w:val="et-EE"/>
              </w:rPr>
              <w:t>52</w:t>
            </w:r>
          </w:p>
        </w:tc>
        <w:tc>
          <w:tcPr>
            <w:tcW w:w="951" w:type="dxa"/>
            <w:tcBorders>
              <w:top w:val="single" w:sz="4" w:space="0" w:color="000000"/>
              <w:left w:val="single" w:sz="4" w:space="0" w:color="000000"/>
              <w:bottom w:val="single" w:sz="4" w:space="0" w:color="000000"/>
            </w:tcBorders>
          </w:tcPr>
          <w:p w14:paraId="6466E3A3" w14:textId="77777777" w:rsidR="00411351" w:rsidRPr="003F2A17" w:rsidRDefault="00411351">
            <w:pPr>
              <w:keepNext/>
              <w:snapToGrid w:val="0"/>
              <w:ind w:right="-2"/>
              <w:jc w:val="center"/>
              <w:rPr>
                <w:szCs w:val="22"/>
                <w:lang w:val="et-EE"/>
              </w:rPr>
            </w:pPr>
          </w:p>
        </w:tc>
        <w:tc>
          <w:tcPr>
            <w:tcW w:w="681" w:type="dxa"/>
            <w:tcBorders>
              <w:top w:val="single" w:sz="4" w:space="0" w:color="000000"/>
              <w:left w:val="single" w:sz="4" w:space="0" w:color="000000"/>
              <w:bottom w:val="single" w:sz="4" w:space="0" w:color="000000"/>
            </w:tcBorders>
          </w:tcPr>
          <w:p w14:paraId="5A37C339" w14:textId="77777777" w:rsidR="00411351" w:rsidRPr="003F2A17" w:rsidRDefault="00411351">
            <w:pPr>
              <w:keepNext/>
              <w:snapToGrid w:val="0"/>
              <w:ind w:right="-2"/>
              <w:jc w:val="center"/>
              <w:rPr>
                <w:szCs w:val="22"/>
                <w:lang w:val="et-EE"/>
              </w:rPr>
            </w:pPr>
          </w:p>
        </w:tc>
        <w:tc>
          <w:tcPr>
            <w:tcW w:w="898" w:type="dxa"/>
            <w:tcBorders>
              <w:top w:val="single" w:sz="4" w:space="0" w:color="000000"/>
              <w:left w:val="single" w:sz="4" w:space="0" w:color="000000"/>
              <w:bottom w:val="single" w:sz="4" w:space="0" w:color="000000"/>
            </w:tcBorders>
          </w:tcPr>
          <w:p w14:paraId="284947D6" w14:textId="77777777" w:rsidR="00411351" w:rsidRPr="003F2A17" w:rsidRDefault="00411351">
            <w:pPr>
              <w:keepNext/>
              <w:ind w:right="-2"/>
              <w:jc w:val="center"/>
              <w:rPr>
                <w:szCs w:val="22"/>
                <w:lang w:val="et-EE"/>
              </w:rPr>
            </w:pPr>
            <w:r w:rsidRPr="003F2A17">
              <w:rPr>
                <w:szCs w:val="22"/>
                <w:lang w:val="et-EE"/>
              </w:rPr>
              <w:t>36%***</w:t>
            </w:r>
          </w:p>
        </w:tc>
        <w:tc>
          <w:tcPr>
            <w:tcW w:w="808" w:type="dxa"/>
            <w:tcBorders>
              <w:top w:val="single" w:sz="4" w:space="0" w:color="000000"/>
              <w:left w:val="single" w:sz="4" w:space="0" w:color="000000"/>
              <w:bottom w:val="single" w:sz="4" w:space="0" w:color="000000"/>
            </w:tcBorders>
          </w:tcPr>
          <w:p w14:paraId="1E55A653" w14:textId="77777777" w:rsidR="00411351" w:rsidRPr="003F2A17" w:rsidRDefault="00411351">
            <w:pPr>
              <w:keepNext/>
              <w:ind w:right="-2"/>
              <w:jc w:val="center"/>
              <w:rPr>
                <w:szCs w:val="22"/>
                <w:lang w:val="et-EE"/>
              </w:rPr>
            </w:pPr>
            <w:r w:rsidRPr="003F2A17">
              <w:rPr>
                <w:szCs w:val="22"/>
                <w:lang w:val="et-EE"/>
              </w:rPr>
              <w:t>10%</w:t>
            </w:r>
          </w:p>
        </w:tc>
        <w:tc>
          <w:tcPr>
            <w:tcW w:w="898" w:type="dxa"/>
            <w:tcBorders>
              <w:top w:val="single" w:sz="4" w:space="0" w:color="000000"/>
              <w:left w:val="single" w:sz="4" w:space="0" w:color="000000"/>
              <w:bottom w:val="single" w:sz="4" w:space="0" w:color="000000"/>
            </w:tcBorders>
          </w:tcPr>
          <w:p w14:paraId="56DA7FDD" w14:textId="77777777" w:rsidR="00411351" w:rsidRPr="003F2A17" w:rsidRDefault="00411351">
            <w:pPr>
              <w:keepNext/>
              <w:snapToGrid w:val="0"/>
              <w:ind w:right="-2"/>
              <w:jc w:val="center"/>
              <w:rPr>
                <w:szCs w:val="22"/>
                <w:lang w:val="et-EE"/>
              </w:rPr>
            </w:pPr>
          </w:p>
        </w:tc>
        <w:tc>
          <w:tcPr>
            <w:tcW w:w="845" w:type="dxa"/>
            <w:tcBorders>
              <w:top w:val="single" w:sz="4" w:space="0" w:color="000000"/>
              <w:left w:val="single" w:sz="4" w:space="0" w:color="000000"/>
              <w:bottom w:val="single" w:sz="4" w:space="0" w:color="000000"/>
            </w:tcBorders>
          </w:tcPr>
          <w:p w14:paraId="17682697" w14:textId="77777777" w:rsidR="00411351" w:rsidRPr="003F2A17" w:rsidRDefault="00411351">
            <w:pPr>
              <w:keepNext/>
              <w:snapToGrid w:val="0"/>
              <w:ind w:right="-2"/>
              <w:jc w:val="center"/>
              <w:rPr>
                <w:szCs w:val="22"/>
                <w:lang w:val="et-EE"/>
              </w:rPr>
            </w:pPr>
          </w:p>
        </w:tc>
        <w:tc>
          <w:tcPr>
            <w:tcW w:w="900" w:type="dxa"/>
            <w:tcBorders>
              <w:top w:val="single" w:sz="4" w:space="0" w:color="000000"/>
              <w:left w:val="single" w:sz="4" w:space="0" w:color="000000"/>
              <w:bottom w:val="single" w:sz="4" w:space="0" w:color="000000"/>
            </w:tcBorders>
          </w:tcPr>
          <w:p w14:paraId="119D3883" w14:textId="77777777" w:rsidR="00411351" w:rsidRPr="003F2A17" w:rsidRDefault="00411351">
            <w:pPr>
              <w:keepNext/>
              <w:snapToGrid w:val="0"/>
              <w:ind w:right="-2"/>
              <w:jc w:val="center"/>
              <w:rPr>
                <w:szCs w:val="22"/>
                <w:lang w:val="et-EE"/>
              </w:rPr>
            </w:pPr>
          </w:p>
        </w:tc>
        <w:tc>
          <w:tcPr>
            <w:tcW w:w="906" w:type="dxa"/>
            <w:tcBorders>
              <w:top w:val="single" w:sz="4" w:space="0" w:color="000000"/>
              <w:left w:val="single" w:sz="4" w:space="0" w:color="000000"/>
              <w:bottom w:val="single" w:sz="4" w:space="0" w:color="000000"/>
            </w:tcBorders>
          </w:tcPr>
          <w:p w14:paraId="578DC245" w14:textId="77777777" w:rsidR="00411351" w:rsidRPr="003F2A17" w:rsidRDefault="00411351">
            <w:pPr>
              <w:keepNext/>
              <w:snapToGrid w:val="0"/>
              <w:ind w:right="-2"/>
              <w:jc w:val="center"/>
              <w:rPr>
                <w:szCs w:val="22"/>
                <w:lang w:val="et-EE"/>
              </w:rPr>
            </w:pPr>
          </w:p>
        </w:tc>
        <w:tc>
          <w:tcPr>
            <w:tcW w:w="906" w:type="dxa"/>
            <w:gridSpan w:val="2"/>
            <w:tcBorders>
              <w:top w:val="single" w:sz="4" w:space="0" w:color="000000"/>
              <w:left w:val="single" w:sz="4" w:space="0" w:color="000000"/>
              <w:bottom w:val="single" w:sz="4" w:space="0" w:color="000000"/>
            </w:tcBorders>
          </w:tcPr>
          <w:p w14:paraId="7462B23F" w14:textId="77777777" w:rsidR="00411351" w:rsidRPr="003F2A17" w:rsidRDefault="00411351">
            <w:pPr>
              <w:keepNext/>
              <w:snapToGrid w:val="0"/>
              <w:ind w:right="-2"/>
              <w:jc w:val="center"/>
              <w:rPr>
                <w:szCs w:val="22"/>
                <w:lang w:val="et-EE"/>
              </w:rPr>
            </w:pPr>
          </w:p>
        </w:tc>
        <w:tc>
          <w:tcPr>
            <w:tcW w:w="778" w:type="dxa"/>
            <w:tcBorders>
              <w:top w:val="single" w:sz="4" w:space="0" w:color="000000"/>
              <w:left w:val="single" w:sz="4" w:space="0" w:color="000000"/>
              <w:bottom w:val="single" w:sz="4" w:space="0" w:color="000000"/>
              <w:right w:val="single" w:sz="4" w:space="0" w:color="000000"/>
            </w:tcBorders>
          </w:tcPr>
          <w:p w14:paraId="095D0B48" w14:textId="77777777" w:rsidR="00411351" w:rsidRPr="003F2A17" w:rsidRDefault="00411351">
            <w:pPr>
              <w:keepNext/>
              <w:snapToGrid w:val="0"/>
              <w:ind w:right="-2"/>
              <w:jc w:val="center"/>
              <w:rPr>
                <w:szCs w:val="22"/>
                <w:lang w:val="et-EE"/>
              </w:rPr>
            </w:pPr>
          </w:p>
        </w:tc>
      </w:tr>
      <w:tr w:rsidR="00411351" w:rsidRPr="00684640" w14:paraId="7237A043" w14:textId="77777777">
        <w:tc>
          <w:tcPr>
            <w:tcW w:w="9297" w:type="dxa"/>
            <w:gridSpan w:val="12"/>
            <w:tcBorders>
              <w:top w:val="single" w:sz="4" w:space="0" w:color="000000"/>
              <w:left w:val="single" w:sz="4" w:space="0" w:color="000000"/>
              <w:bottom w:val="single" w:sz="4" w:space="0" w:color="000000"/>
              <w:right w:val="single" w:sz="4" w:space="0" w:color="000000"/>
            </w:tcBorders>
          </w:tcPr>
          <w:p w14:paraId="320E8601" w14:textId="437F4A37" w:rsidR="00411351" w:rsidRPr="00684640" w:rsidRDefault="00411351">
            <w:pPr>
              <w:keepNext/>
              <w:ind w:right="-2"/>
              <w:jc w:val="center"/>
              <w:rPr>
                <w:szCs w:val="22"/>
                <w:lang w:val="et-EE"/>
              </w:rPr>
            </w:pPr>
            <w:r w:rsidRPr="003F2A17">
              <w:rPr>
                <w:b/>
                <w:szCs w:val="22"/>
                <w:lang w:val="et-EE"/>
              </w:rPr>
              <w:t>ACR</w:t>
            </w:r>
            <w:r w:rsidR="00852609">
              <w:rPr>
                <w:b/>
                <w:szCs w:val="22"/>
                <w:lang w:val="et-EE"/>
              </w:rPr>
              <w:t> </w:t>
            </w:r>
            <w:r w:rsidRPr="003F2A17">
              <w:rPr>
                <w:b/>
                <w:szCs w:val="22"/>
                <w:lang w:val="et-EE"/>
              </w:rPr>
              <w:t>70</w:t>
            </w:r>
          </w:p>
        </w:tc>
      </w:tr>
      <w:tr w:rsidR="00411351" w:rsidRPr="00684640" w14:paraId="200111A2" w14:textId="77777777">
        <w:tc>
          <w:tcPr>
            <w:tcW w:w="726" w:type="dxa"/>
            <w:tcBorders>
              <w:top w:val="single" w:sz="4" w:space="0" w:color="000000"/>
              <w:left w:val="single" w:sz="4" w:space="0" w:color="000000"/>
              <w:bottom w:val="single" w:sz="4" w:space="0" w:color="000000"/>
            </w:tcBorders>
          </w:tcPr>
          <w:p w14:paraId="5B0C2A9E" w14:textId="77777777" w:rsidR="00411351" w:rsidRPr="003F2A17" w:rsidRDefault="00411351">
            <w:pPr>
              <w:keepNext/>
              <w:ind w:right="-2"/>
              <w:jc w:val="center"/>
              <w:rPr>
                <w:szCs w:val="22"/>
                <w:lang w:val="et-EE"/>
              </w:rPr>
            </w:pPr>
            <w:r w:rsidRPr="003F2A17">
              <w:rPr>
                <w:szCs w:val="22"/>
                <w:lang w:val="et-EE"/>
              </w:rPr>
              <w:t>24</w:t>
            </w:r>
          </w:p>
        </w:tc>
        <w:tc>
          <w:tcPr>
            <w:tcW w:w="951" w:type="dxa"/>
            <w:tcBorders>
              <w:top w:val="single" w:sz="4" w:space="0" w:color="000000"/>
              <w:left w:val="single" w:sz="4" w:space="0" w:color="000000"/>
              <w:bottom w:val="single" w:sz="4" w:space="0" w:color="000000"/>
            </w:tcBorders>
          </w:tcPr>
          <w:p w14:paraId="7CCBC809" w14:textId="77777777" w:rsidR="00411351" w:rsidRPr="003F2A17" w:rsidRDefault="00411351">
            <w:pPr>
              <w:keepNext/>
              <w:ind w:right="-2"/>
              <w:jc w:val="center"/>
              <w:rPr>
                <w:szCs w:val="22"/>
                <w:lang w:val="et-EE"/>
              </w:rPr>
            </w:pPr>
            <w:r w:rsidRPr="003F2A17">
              <w:rPr>
                <w:szCs w:val="22"/>
                <w:lang w:val="et-EE"/>
              </w:rPr>
              <w:t>28%**</w:t>
            </w:r>
          </w:p>
        </w:tc>
        <w:tc>
          <w:tcPr>
            <w:tcW w:w="681" w:type="dxa"/>
            <w:tcBorders>
              <w:top w:val="single" w:sz="4" w:space="0" w:color="000000"/>
              <w:left w:val="single" w:sz="4" w:space="0" w:color="000000"/>
              <w:bottom w:val="single" w:sz="4" w:space="0" w:color="000000"/>
            </w:tcBorders>
          </w:tcPr>
          <w:p w14:paraId="30C5FCE7" w14:textId="77777777" w:rsidR="00411351" w:rsidRPr="003F2A17" w:rsidRDefault="00411351">
            <w:pPr>
              <w:keepNext/>
              <w:ind w:right="-2"/>
              <w:jc w:val="center"/>
              <w:rPr>
                <w:szCs w:val="22"/>
                <w:lang w:val="et-EE"/>
              </w:rPr>
            </w:pPr>
            <w:r w:rsidRPr="003F2A17">
              <w:rPr>
                <w:szCs w:val="22"/>
                <w:lang w:val="et-EE"/>
              </w:rPr>
              <w:t>15%</w:t>
            </w:r>
          </w:p>
        </w:tc>
        <w:tc>
          <w:tcPr>
            <w:tcW w:w="898" w:type="dxa"/>
            <w:tcBorders>
              <w:top w:val="single" w:sz="4" w:space="0" w:color="000000"/>
              <w:left w:val="single" w:sz="4" w:space="0" w:color="000000"/>
              <w:bottom w:val="single" w:sz="4" w:space="0" w:color="000000"/>
            </w:tcBorders>
          </w:tcPr>
          <w:p w14:paraId="3683F8AB" w14:textId="77777777" w:rsidR="00411351" w:rsidRPr="003F2A17" w:rsidRDefault="00411351">
            <w:pPr>
              <w:keepNext/>
              <w:ind w:right="-2"/>
              <w:jc w:val="center"/>
              <w:rPr>
                <w:szCs w:val="22"/>
                <w:lang w:val="et-EE"/>
              </w:rPr>
            </w:pPr>
            <w:r w:rsidRPr="003F2A17">
              <w:rPr>
                <w:szCs w:val="22"/>
                <w:lang w:val="et-EE"/>
              </w:rPr>
              <w:t>13%***</w:t>
            </w:r>
          </w:p>
        </w:tc>
        <w:tc>
          <w:tcPr>
            <w:tcW w:w="808" w:type="dxa"/>
            <w:tcBorders>
              <w:top w:val="single" w:sz="4" w:space="0" w:color="000000"/>
              <w:left w:val="single" w:sz="4" w:space="0" w:color="000000"/>
              <w:bottom w:val="single" w:sz="4" w:space="0" w:color="000000"/>
            </w:tcBorders>
          </w:tcPr>
          <w:p w14:paraId="7FE78E49" w14:textId="77777777" w:rsidR="00411351" w:rsidRPr="003F2A17" w:rsidRDefault="00411351">
            <w:pPr>
              <w:keepNext/>
              <w:ind w:right="-2"/>
              <w:jc w:val="center"/>
              <w:rPr>
                <w:szCs w:val="22"/>
                <w:lang w:val="et-EE"/>
              </w:rPr>
            </w:pPr>
            <w:r w:rsidRPr="003F2A17">
              <w:rPr>
                <w:szCs w:val="22"/>
                <w:lang w:val="et-EE"/>
              </w:rPr>
              <w:t>2%</w:t>
            </w:r>
          </w:p>
        </w:tc>
        <w:tc>
          <w:tcPr>
            <w:tcW w:w="898" w:type="dxa"/>
            <w:tcBorders>
              <w:top w:val="single" w:sz="4" w:space="0" w:color="000000"/>
              <w:left w:val="single" w:sz="4" w:space="0" w:color="000000"/>
              <w:bottom w:val="single" w:sz="4" w:space="0" w:color="000000"/>
            </w:tcBorders>
          </w:tcPr>
          <w:p w14:paraId="714A8260" w14:textId="77777777" w:rsidR="00411351" w:rsidRPr="003F2A17" w:rsidRDefault="00411351">
            <w:pPr>
              <w:keepNext/>
              <w:ind w:right="-2"/>
              <w:jc w:val="center"/>
              <w:rPr>
                <w:szCs w:val="22"/>
                <w:lang w:val="et-EE"/>
              </w:rPr>
            </w:pPr>
            <w:r w:rsidRPr="003F2A17">
              <w:rPr>
                <w:szCs w:val="22"/>
                <w:lang w:val="et-EE"/>
              </w:rPr>
              <w:t>22%***</w:t>
            </w:r>
          </w:p>
        </w:tc>
        <w:tc>
          <w:tcPr>
            <w:tcW w:w="845" w:type="dxa"/>
            <w:tcBorders>
              <w:top w:val="single" w:sz="4" w:space="0" w:color="000000"/>
              <w:left w:val="single" w:sz="4" w:space="0" w:color="000000"/>
              <w:bottom w:val="single" w:sz="4" w:space="0" w:color="000000"/>
            </w:tcBorders>
          </w:tcPr>
          <w:p w14:paraId="52788074" w14:textId="77777777" w:rsidR="00411351" w:rsidRPr="003F2A17" w:rsidRDefault="00411351">
            <w:pPr>
              <w:keepNext/>
              <w:ind w:right="-2"/>
              <w:jc w:val="center"/>
              <w:rPr>
                <w:szCs w:val="22"/>
                <w:lang w:val="et-EE"/>
              </w:rPr>
            </w:pPr>
            <w:r w:rsidRPr="003F2A17">
              <w:rPr>
                <w:szCs w:val="22"/>
                <w:lang w:val="et-EE"/>
              </w:rPr>
              <w:t>2%</w:t>
            </w:r>
          </w:p>
        </w:tc>
        <w:tc>
          <w:tcPr>
            <w:tcW w:w="900" w:type="dxa"/>
            <w:tcBorders>
              <w:top w:val="single" w:sz="4" w:space="0" w:color="000000"/>
              <w:left w:val="single" w:sz="4" w:space="0" w:color="000000"/>
              <w:bottom w:val="single" w:sz="4" w:space="0" w:color="000000"/>
            </w:tcBorders>
          </w:tcPr>
          <w:p w14:paraId="73E4CB69" w14:textId="77777777" w:rsidR="00411351" w:rsidRPr="003F2A17" w:rsidRDefault="00411351">
            <w:pPr>
              <w:keepNext/>
              <w:ind w:right="-2"/>
              <w:jc w:val="center"/>
              <w:rPr>
                <w:szCs w:val="22"/>
                <w:lang w:val="et-EE"/>
              </w:rPr>
            </w:pPr>
            <w:r w:rsidRPr="003F2A17">
              <w:rPr>
                <w:szCs w:val="22"/>
                <w:lang w:val="et-EE"/>
              </w:rPr>
              <w:t>21%***</w:t>
            </w:r>
          </w:p>
        </w:tc>
        <w:tc>
          <w:tcPr>
            <w:tcW w:w="914" w:type="dxa"/>
            <w:gridSpan w:val="2"/>
            <w:tcBorders>
              <w:top w:val="single" w:sz="4" w:space="0" w:color="000000"/>
              <w:left w:val="single" w:sz="4" w:space="0" w:color="000000"/>
              <w:bottom w:val="single" w:sz="4" w:space="0" w:color="000000"/>
            </w:tcBorders>
          </w:tcPr>
          <w:p w14:paraId="2B5C8337" w14:textId="77777777" w:rsidR="00411351" w:rsidRPr="003F2A17" w:rsidRDefault="00411351">
            <w:pPr>
              <w:keepNext/>
              <w:ind w:right="-2"/>
              <w:jc w:val="center"/>
              <w:rPr>
                <w:szCs w:val="22"/>
                <w:lang w:val="et-EE"/>
              </w:rPr>
            </w:pPr>
            <w:r w:rsidRPr="003F2A17">
              <w:rPr>
                <w:szCs w:val="22"/>
                <w:lang w:val="et-EE"/>
              </w:rPr>
              <w:t>3%</w:t>
            </w:r>
          </w:p>
        </w:tc>
        <w:tc>
          <w:tcPr>
            <w:tcW w:w="898" w:type="dxa"/>
            <w:tcBorders>
              <w:top w:val="single" w:sz="4" w:space="0" w:color="000000"/>
              <w:left w:val="single" w:sz="4" w:space="0" w:color="000000"/>
              <w:bottom w:val="single" w:sz="4" w:space="0" w:color="000000"/>
            </w:tcBorders>
          </w:tcPr>
          <w:p w14:paraId="1722A96D" w14:textId="77777777" w:rsidR="00411351" w:rsidRPr="003F2A17" w:rsidRDefault="00411351">
            <w:pPr>
              <w:keepNext/>
              <w:ind w:right="-2"/>
              <w:jc w:val="center"/>
              <w:rPr>
                <w:szCs w:val="22"/>
                <w:lang w:val="et-EE"/>
              </w:rPr>
            </w:pPr>
            <w:r w:rsidRPr="003F2A17">
              <w:rPr>
                <w:szCs w:val="22"/>
                <w:lang w:val="et-EE"/>
              </w:rPr>
              <w:t>12%**</w:t>
            </w:r>
          </w:p>
        </w:tc>
        <w:tc>
          <w:tcPr>
            <w:tcW w:w="778" w:type="dxa"/>
            <w:tcBorders>
              <w:top w:val="single" w:sz="4" w:space="0" w:color="000000"/>
              <w:left w:val="single" w:sz="4" w:space="0" w:color="000000"/>
              <w:bottom w:val="single" w:sz="4" w:space="0" w:color="000000"/>
              <w:right w:val="single" w:sz="4" w:space="0" w:color="000000"/>
            </w:tcBorders>
          </w:tcPr>
          <w:p w14:paraId="27CA8946" w14:textId="77777777" w:rsidR="00411351" w:rsidRPr="00684640" w:rsidRDefault="00411351">
            <w:pPr>
              <w:keepNext/>
              <w:ind w:right="-2"/>
              <w:jc w:val="center"/>
              <w:rPr>
                <w:szCs w:val="22"/>
                <w:lang w:val="et-EE"/>
              </w:rPr>
            </w:pPr>
            <w:r w:rsidRPr="003F2A17">
              <w:rPr>
                <w:szCs w:val="22"/>
                <w:lang w:val="et-EE"/>
              </w:rPr>
              <w:t>1%</w:t>
            </w:r>
          </w:p>
        </w:tc>
      </w:tr>
      <w:tr w:rsidR="00411351" w:rsidRPr="00684640" w14:paraId="59CBCA8A" w14:textId="77777777">
        <w:tc>
          <w:tcPr>
            <w:tcW w:w="726" w:type="dxa"/>
            <w:tcBorders>
              <w:top w:val="single" w:sz="4" w:space="0" w:color="000000"/>
              <w:left w:val="single" w:sz="4" w:space="0" w:color="000000"/>
              <w:bottom w:val="single" w:sz="4" w:space="0" w:color="000000"/>
            </w:tcBorders>
          </w:tcPr>
          <w:p w14:paraId="640E271A" w14:textId="77777777" w:rsidR="00411351" w:rsidRPr="003F2A17" w:rsidRDefault="00411351">
            <w:pPr>
              <w:keepNext/>
              <w:ind w:right="-2"/>
              <w:jc w:val="center"/>
              <w:rPr>
                <w:szCs w:val="22"/>
                <w:lang w:val="et-EE"/>
              </w:rPr>
            </w:pPr>
            <w:r w:rsidRPr="003F2A17">
              <w:rPr>
                <w:szCs w:val="22"/>
                <w:lang w:val="et-EE"/>
              </w:rPr>
              <w:t>52</w:t>
            </w:r>
          </w:p>
        </w:tc>
        <w:tc>
          <w:tcPr>
            <w:tcW w:w="951" w:type="dxa"/>
            <w:tcBorders>
              <w:top w:val="single" w:sz="4" w:space="0" w:color="000000"/>
              <w:left w:val="single" w:sz="4" w:space="0" w:color="000000"/>
              <w:bottom w:val="single" w:sz="4" w:space="0" w:color="000000"/>
            </w:tcBorders>
          </w:tcPr>
          <w:p w14:paraId="0DFEF394" w14:textId="77777777" w:rsidR="00411351" w:rsidRPr="003F2A17" w:rsidRDefault="00411351">
            <w:pPr>
              <w:keepNext/>
              <w:snapToGrid w:val="0"/>
              <w:ind w:right="-2"/>
              <w:jc w:val="center"/>
              <w:rPr>
                <w:szCs w:val="22"/>
                <w:lang w:val="et-EE"/>
              </w:rPr>
            </w:pPr>
          </w:p>
        </w:tc>
        <w:tc>
          <w:tcPr>
            <w:tcW w:w="681" w:type="dxa"/>
            <w:tcBorders>
              <w:top w:val="single" w:sz="4" w:space="0" w:color="000000"/>
              <w:bottom w:val="single" w:sz="4" w:space="0" w:color="000000"/>
            </w:tcBorders>
          </w:tcPr>
          <w:p w14:paraId="08D33429" w14:textId="77777777" w:rsidR="00411351" w:rsidRPr="003F2A17" w:rsidRDefault="00411351">
            <w:pPr>
              <w:keepNext/>
              <w:snapToGrid w:val="0"/>
              <w:ind w:right="-2"/>
              <w:jc w:val="center"/>
              <w:rPr>
                <w:szCs w:val="22"/>
                <w:lang w:val="et-EE"/>
              </w:rPr>
            </w:pPr>
          </w:p>
        </w:tc>
        <w:tc>
          <w:tcPr>
            <w:tcW w:w="898" w:type="dxa"/>
            <w:tcBorders>
              <w:top w:val="single" w:sz="4" w:space="0" w:color="000000"/>
              <w:left w:val="single" w:sz="4" w:space="0" w:color="000000"/>
              <w:bottom w:val="single" w:sz="4" w:space="0" w:color="000000"/>
            </w:tcBorders>
          </w:tcPr>
          <w:p w14:paraId="2984AFA2" w14:textId="77777777" w:rsidR="00411351" w:rsidRPr="003F2A17" w:rsidRDefault="00411351">
            <w:pPr>
              <w:keepNext/>
              <w:ind w:right="-2"/>
              <w:jc w:val="center"/>
              <w:rPr>
                <w:szCs w:val="22"/>
                <w:lang w:val="et-EE"/>
              </w:rPr>
            </w:pPr>
            <w:r w:rsidRPr="003F2A17">
              <w:rPr>
                <w:szCs w:val="22"/>
                <w:lang w:val="et-EE"/>
              </w:rPr>
              <w:t>20%***</w:t>
            </w:r>
          </w:p>
        </w:tc>
        <w:tc>
          <w:tcPr>
            <w:tcW w:w="808" w:type="dxa"/>
            <w:tcBorders>
              <w:top w:val="single" w:sz="4" w:space="0" w:color="000000"/>
              <w:bottom w:val="single" w:sz="4" w:space="0" w:color="000000"/>
            </w:tcBorders>
          </w:tcPr>
          <w:p w14:paraId="6252B02B" w14:textId="77777777" w:rsidR="00411351" w:rsidRPr="003F2A17" w:rsidRDefault="00411351">
            <w:pPr>
              <w:keepNext/>
              <w:ind w:right="-2"/>
              <w:jc w:val="center"/>
              <w:rPr>
                <w:szCs w:val="22"/>
                <w:lang w:val="et-EE"/>
              </w:rPr>
            </w:pPr>
            <w:r w:rsidRPr="003F2A17">
              <w:rPr>
                <w:szCs w:val="22"/>
                <w:lang w:val="et-EE"/>
              </w:rPr>
              <w:t>4%</w:t>
            </w:r>
          </w:p>
        </w:tc>
        <w:tc>
          <w:tcPr>
            <w:tcW w:w="898" w:type="dxa"/>
            <w:tcBorders>
              <w:top w:val="single" w:sz="4" w:space="0" w:color="000000"/>
              <w:left w:val="single" w:sz="4" w:space="0" w:color="000000"/>
              <w:bottom w:val="single" w:sz="4" w:space="0" w:color="000000"/>
            </w:tcBorders>
          </w:tcPr>
          <w:p w14:paraId="193D450E" w14:textId="77777777" w:rsidR="00411351" w:rsidRPr="003F2A17" w:rsidRDefault="00411351">
            <w:pPr>
              <w:keepNext/>
              <w:snapToGrid w:val="0"/>
              <w:ind w:right="-2"/>
              <w:jc w:val="center"/>
              <w:rPr>
                <w:szCs w:val="22"/>
                <w:lang w:val="et-EE"/>
              </w:rPr>
            </w:pPr>
          </w:p>
        </w:tc>
        <w:tc>
          <w:tcPr>
            <w:tcW w:w="845" w:type="dxa"/>
            <w:tcBorders>
              <w:top w:val="single" w:sz="4" w:space="0" w:color="000000"/>
              <w:bottom w:val="single" w:sz="4" w:space="0" w:color="000000"/>
            </w:tcBorders>
          </w:tcPr>
          <w:p w14:paraId="5E8EDEFC" w14:textId="77777777" w:rsidR="00411351" w:rsidRPr="003F2A17" w:rsidRDefault="00411351">
            <w:pPr>
              <w:keepNext/>
              <w:snapToGrid w:val="0"/>
              <w:ind w:right="-2"/>
              <w:jc w:val="center"/>
              <w:rPr>
                <w:szCs w:val="22"/>
                <w:lang w:val="et-EE"/>
              </w:rPr>
            </w:pPr>
          </w:p>
        </w:tc>
        <w:tc>
          <w:tcPr>
            <w:tcW w:w="900" w:type="dxa"/>
            <w:tcBorders>
              <w:top w:val="single" w:sz="4" w:space="0" w:color="000000"/>
              <w:left w:val="single" w:sz="4" w:space="0" w:color="000000"/>
              <w:bottom w:val="single" w:sz="4" w:space="0" w:color="000000"/>
            </w:tcBorders>
          </w:tcPr>
          <w:p w14:paraId="2A0D4C87" w14:textId="77777777" w:rsidR="00411351" w:rsidRPr="003F2A17" w:rsidRDefault="00411351">
            <w:pPr>
              <w:keepNext/>
              <w:snapToGrid w:val="0"/>
              <w:ind w:right="-2"/>
              <w:jc w:val="center"/>
              <w:rPr>
                <w:szCs w:val="22"/>
                <w:lang w:val="et-EE"/>
              </w:rPr>
            </w:pPr>
          </w:p>
        </w:tc>
        <w:tc>
          <w:tcPr>
            <w:tcW w:w="914" w:type="dxa"/>
            <w:gridSpan w:val="2"/>
            <w:tcBorders>
              <w:top w:val="single" w:sz="4" w:space="0" w:color="000000"/>
              <w:left w:val="single" w:sz="4" w:space="0" w:color="000000"/>
              <w:bottom w:val="single" w:sz="4" w:space="0" w:color="000000"/>
            </w:tcBorders>
          </w:tcPr>
          <w:p w14:paraId="5B3DAEDC" w14:textId="77777777" w:rsidR="00411351" w:rsidRPr="003F2A17" w:rsidRDefault="00411351">
            <w:pPr>
              <w:keepNext/>
              <w:snapToGrid w:val="0"/>
              <w:ind w:right="-2"/>
              <w:jc w:val="center"/>
              <w:rPr>
                <w:szCs w:val="22"/>
                <w:lang w:val="et-EE"/>
              </w:rPr>
            </w:pPr>
          </w:p>
        </w:tc>
        <w:tc>
          <w:tcPr>
            <w:tcW w:w="898" w:type="dxa"/>
            <w:tcBorders>
              <w:top w:val="single" w:sz="4" w:space="0" w:color="000000"/>
              <w:left w:val="single" w:sz="4" w:space="0" w:color="000000"/>
              <w:bottom w:val="single" w:sz="4" w:space="0" w:color="000000"/>
            </w:tcBorders>
          </w:tcPr>
          <w:p w14:paraId="686A0343" w14:textId="77777777" w:rsidR="00411351" w:rsidRPr="003F2A17" w:rsidRDefault="00411351">
            <w:pPr>
              <w:keepNext/>
              <w:snapToGrid w:val="0"/>
              <w:ind w:right="-2"/>
              <w:jc w:val="center"/>
              <w:rPr>
                <w:szCs w:val="22"/>
                <w:lang w:val="et-EE"/>
              </w:rPr>
            </w:pPr>
          </w:p>
        </w:tc>
        <w:tc>
          <w:tcPr>
            <w:tcW w:w="778" w:type="dxa"/>
            <w:tcBorders>
              <w:top w:val="single" w:sz="4" w:space="0" w:color="000000"/>
              <w:left w:val="single" w:sz="4" w:space="0" w:color="000000"/>
              <w:bottom w:val="single" w:sz="4" w:space="0" w:color="000000"/>
              <w:right w:val="single" w:sz="4" w:space="0" w:color="000000"/>
            </w:tcBorders>
          </w:tcPr>
          <w:p w14:paraId="460C1D45" w14:textId="77777777" w:rsidR="00411351" w:rsidRPr="003F2A17" w:rsidRDefault="00411351">
            <w:pPr>
              <w:keepNext/>
              <w:snapToGrid w:val="0"/>
              <w:ind w:right="-2"/>
              <w:jc w:val="center"/>
              <w:rPr>
                <w:szCs w:val="22"/>
                <w:lang w:val="et-EE"/>
              </w:rPr>
            </w:pPr>
          </w:p>
        </w:tc>
      </w:tr>
    </w:tbl>
    <w:p w14:paraId="7A25EE3D" w14:textId="77777777" w:rsidR="00411351" w:rsidRPr="00BA19DB" w:rsidRDefault="00411351">
      <w:pPr>
        <w:keepNext/>
        <w:ind w:right="-2"/>
        <w:rPr>
          <w:sz w:val="18"/>
          <w:szCs w:val="18"/>
          <w:lang w:val="et-EE"/>
        </w:rPr>
      </w:pPr>
      <w:r w:rsidRPr="00BA19DB">
        <w:rPr>
          <w:sz w:val="18"/>
          <w:szCs w:val="18"/>
          <w:lang w:val="et-EE"/>
        </w:rPr>
        <w:t xml:space="preserve">TCZ </w:t>
      </w:r>
      <w:r w:rsidRPr="00BA19DB">
        <w:rPr>
          <w:sz w:val="18"/>
          <w:szCs w:val="18"/>
          <w:lang w:val="et-EE"/>
        </w:rPr>
        <w:tab/>
      </w:r>
      <w:r w:rsidRPr="00BA19DB">
        <w:rPr>
          <w:sz w:val="18"/>
          <w:szCs w:val="18"/>
          <w:lang w:val="et-EE"/>
        </w:rPr>
        <w:tab/>
        <w:t>- totsilizumab</w:t>
      </w:r>
    </w:p>
    <w:p w14:paraId="1C319FC3" w14:textId="77777777" w:rsidR="00411351" w:rsidRPr="00BA19DB" w:rsidRDefault="00411351">
      <w:pPr>
        <w:keepNext/>
        <w:ind w:right="-2"/>
        <w:rPr>
          <w:sz w:val="18"/>
          <w:szCs w:val="18"/>
          <w:lang w:val="et-EE"/>
        </w:rPr>
      </w:pPr>
      <w:r w:rsidRPr="00BA19DB">
        <w:rPr>
          <w:sz w:val="18"/>
          <w:szCs w:val="18"/>
          <w:lang w:val="et-EE"/>
        </w:rPr>
        <w:t>MTX</w:t>
      </w:r>
      <w:r w:rsidRPr="00BA19DB">
        <w:rPr>
          <w:sz w:val="18"/>
          <w:szCs w:val="18"/>
          <w:lang w:val="et-EE"/>
        </w:rPr>
        <w:tab/>
      </w:r>
      <w:r w:rsidRPr="00BA19DB">
        <w:rPr>
          <w:sz w:val="18"/>
          <w:szCs w:val="18"/>
          <w:lang w:val="et-EE"/>
        </w:rPr>
        <w:tab/>
        <w:t>- metotreksaat</w:t>
      </w:r>
    </w:p>
    <w:p w14:paraId="36CAAA39" w14:textId="77777777" w:rsidR="00411351" w:rsidRPr="00BA19DB" w:rsidRDefault="00411351">
      <w:pPr>
        <w:keepNext/>
        <w:ind w:right="-2"/>
        <w:rPr>
          <w:sz w:val="18"/>
          <w:szCs w:val="18"/>
          <w:lang w:val="et-EE"/>
        </w:rPr>
      </w:pPr>
      <w:r w:rsidRPr="00BA19DB">
        <w:rPr>
          <w:sz w:val="18"/>
          <w:szCs w:val="18"/>
          <w:lang w:val="et-EE"/>
        </w:rPr>
        <w:t>PBO</w:t>
      </w:r>
      <w:r w:rsidRPr="00BA19DB">
        <w:rPr>
          <w:sz w:val="18"/>
          <w:szCs w:val="18"/>
          <w:lang w:val="et-EE"/>
        </w:rPr>
        <w:tab/>
      </w:r>
      <w:r w:rsidRPr="00BA19DB">
        <w:rPr>
          <w:sz w:val="18"/>
          <w:szCs w:val="18"/>
          <w:lang w:val="et-EE"/>
        </w:rPr>
        <w:tab/>
        <w:t>- platseebo</w:t>
      </w:r>
    </w:p>
    <w:p w14:paraId="17F110E5" w14:textId="77777777" w:rsidR="00411351" w:rsidRPr="00BA19DB" w:rsidRDefault="00411351">
      <w:pPr>
        <w:keepNext/>
        <w:ind w:right="-2"/>
        <w:rPr>
          <w:sz w:val="18"/>
          <w:szCs w:val="18"/>
          <w:lang w:val="et-EE"/>
        </w:rPr>
      </w:pPr>
      <w:r w:rsidRPr="00BA19DB">
        <w:rPr>
          <w:sz w:val="18"/>
          <w:szCs w:val="18"/>
          <w:lang w:val="et-EE"/>
        </w:rPr>
        <w:t>HMR</w:t>
      </w:r>
      <w:r w:rsidRPr="00BA19DB">
        <w:rPr>
          <w:sz w:val="18"/>
          <w:szCs w:val="18"/>
          <w:lang w:val="et-EE"/>
        </w:rPr>
        <w:tab/>
      </w:r>
      <w:r w:rsidR="00852609">
        <w:rPr>
          <w:sz w:val="18"/>
          <w:szCs w:val="18"/>
          <w:lang w:val="et-EE"/>
        </w:rPr>
        <w:tab/>
      </w:r>
      <w:r w:rsidRPr="00BA19DB">
        <w:rPr>
          <w:sz w:val="18"/>
          <w:szCs w:val="18"/>
          <w:lang w:val="et-EE"/>
        </w:rPr>
        <w:t>- haigust modifitseeriv antireumaatiline ravim</w:t>
      </w:r>
    </w:p>
    <w:p w14:paraId="1621DFE9" w14:textId="3F7CD9DC" w:rsidR="00411351" w:rsidRPr="00BA19DB" w:rsidRDefault="00411351">
      <w:pPr>
        <w:keepNext/>
        <w:ind w:right="-2"/>
        <w:rPr>
          <w:sz w:val="18"/>
          <w:szCs w:val="18"/>
          <w:lang w:val="et-EE"/>
        </w:rPr>
      </w:pPr>
      <w:r w:rsidRPr="00BA19DB">
        <w:rPr>
          <w:sz w:val="18"/>
          <w:szCs w:val="18"/>
          <w:lang w:val="et-EE"/>
        </w:rPr>
        <w:t xml:space="preserve">** </w:t>
      </w:r>
      <w:r w:rsidRPr="00BA19DB">
        <w:rPr>
          <w:sz w:val="18"/>
          <w:szCs w:val="18"/>
          <w:lang w:val="et-EE"/>
        </w:rPr>
        <w:tab/>
      </w:r>
      <w:r w:rsidRPr="00BA19DB">
        <w:rPr>
          <w:sz w:val="18"/>
          <w:szCs w:val="18"/>
          <w:lang w:val="et-EE"/>
        </w:rPr>
        <w:tab/>
        <w:t>- p</w:t>
      </w:r>
      <w:r w:rsidR="00935AA9">
        <w:rPr>
          <w:sz w:val="18"/>
          <w:szCs w:val="18"/>
          <w:lang w:val="et-EE"/>
        </w:rPr>
        <w:t> </w:t>
      </w:r>
      <w:r w:rsidRPr="00BA19DB">
        <w:rPr>
          <w:sz w:val="18"/>
          <w:szCs w:val="18"/>
          <w:lang w:val="et-EE"/>
        </w:rPr>
        <w:t xml:space="preserve">&lt; 0,01, TCZ </w:t>
      </w:r>
      <w:r w:rsidRPr="00580BDE">
        <w:rPr>
          <w:i/>
          <w:iCs/>
          <w:sz w:val="18"/>
          <w:szCs w:val="18"/>
          <w:lang w:val="et-EE"/>
        </w:rPr>
        <w:t>vs</w:t>
      </w:r>
      <w:r w:rsidRPr="00BA19DB">
        <w:rPr>
          <w:sz w:val="18"/>
          <w:szCs w:val="18"/>
          <w:lang w:val="et-EE"/>
        </w:rPr>
        <w:t>. PBO</w:t>
      </w:r>
      <w:r w:rsidR="00580BDE">
        <w:rPr>
          <w:sz w:val="18"/>
          <w:szCs w:val="18"/>
          <w:lang w:val="et-EE"/>
        </w:rPr>
        <w:t> </w:t>
      </w:r>
      <w:r w:rsidRPr="00852609">
        <w:rPr>
          <w:sz w:val="18"/>
          <w:szCs w:val="18"/>
          <w:lang w:val="et-EE"/>
        </w:rPr>
        <w:t>+</w:t>
      </w:r>
      <w:r w:rsidR="00580BDE">
        <w:rPr>
          <w:sz w:val="18"/>
          <w:szCs w:val="18"/>
          <w:lang w:val="et-EE"/>
        </w:rPr>
        <w:t> </w:t>
      </w:r>
      <w:r w:rsidRPr="00BA19DB">
        <w:rPr>
          <w:sz w:val="18"/>
          <w:szCs w:val="18"/>
          <w:lang w:val="et-EE"/>
        </w:rPr>
        <w:t>MTX/ HMR</w:t>
      </w:r>
    </w:p>
    <w:p w14:paraId="2C97A265" w14:textId="35F90287" w:rsidR="00411351" w:rsidRPr="00852609" w:rsidRDefault="00411351">
      <w:pPr>
        <w:keepNext/>
        <w:ind w:right="-2"/>
        <w:rPr>
          <w:b/>
          <w:bCs/>
          <w:lang w:val="et-EE"/>
        </w:rPr>
      </w:pPr>
      <w:r w:rsidRPr="00BA19DB">
        <w:rPr>
          <w:sz w:val="18"/>
          <w:szCs w:val="18"/>
          <w:lang w:val="et-EE"/>
        </w:rPr>
        <w:t xml:space="preserve">*** </w:t>
      </w:r>
      <w:r w:rsidRPr="00BA19DB">
        <w:rPr>
          <w:sz w:val="18"/>
          <w:szCs w:val="18"/>
          <w:lang w:val="et-EE"/>
        </w:rPr>
        <w:tab/>
      </w:r>
      <w:r w:rsidRPr="00BA19DB">
        <w:rPr>
          <w:sz w:val="18"/>
          <w:szCs w:val="18"/>
          <w:lang w:val="et-EE"/>
        </w:rPr>
        <w:tab/>
        <w:t>- p</w:t>
      </w:r>
      <w:r w:rsidR="00935AA9">
        <w:rPr>
          <w:sz w:val="18"/>
          <w:szCs w:val="18"/>
          <w:lang w:val="et-EE"/>
        </w:rPr>
        <w:t> </w:t>
      </w:r>
      <w:r w:rsidRPr="00BA19DB">
        <w:rPr>
          <w:sz w:val="18"/>
          <w:szCs w:val="18"/>
          <w:lang w:val="et-EE"/>
        </w:rPr>
        <w:t xml:space="preserve">&lt; 0,0001, TCZ </w:t>
      </w:r>
      <w:r w:rsidRPr="00580BDE">
        <w:rPr>
          <w:i/>
          <w:iCs/>
          <w:sz w:val="18"/>
          <w:szCs w:val="18"/>
          <w:lang w:val="et-EE"/>
        </w:rPr>
        <w:t>vs</w:t>
      </w:r>
      <w:r w:rsidRPr="00BA19DB">
        <w:rPr>
          <w:sz w:val="18"/>
          <w:szCs w:val="18"/>
          <w:lang w:val="et-EE"/>
        </w:rPr>
        <w:t>. PBO</w:t>
      </w:r>
      <w:r w:rsidR="00580BDE">
        <w:rPr>
          <w:sz w:val="18"/>
          <w:szCs w:val="18"/>
          <w:lang w:val="et-EE"/>
        </w:rPr>
        <w:t> </w:t>
      </w:r>
      <w:r w:rsidRPr="00852609">
        <w:rPr>
          <w:sz w:val="18"/>
          <w:szCs w:val="18"/>
          <w:lang w:val="et-EE"/>
        </w:rPr>
        <w:t>+</w:t>
      </w:r>
      <w:r w:rsidR="00580BDE">
        <w:rPr>
          <w:sz w:val="18"/>
          <w:szCs w:val="18"/>
          <w:lang w:val="et-EE"/>
        </w:rPr>
        <w:t> </w:t>
      </w:r>
      <w:r w:rsidRPr="00BA19DB">
        <w:rPr>
          <w:sz w:val="18"/>
          <w:szCs w:val="18"/>
          <w:lang w:val="et-EE"/>
        </w:rPr>
        <w:t>MTX/ HMR</w:t>
      </w:r>
    </w:p>
    <w:p w14:paraId="503DD1BC" w14:textId="77777777" w:rsidR="00411351" w:rsidRDefault="00411351">
      <w:pPr>
        <w:rPr>
          <w:b/>
          <w:bCs/>
          <w:lang w:val="et-EE"/>
        </w:rPr>
      </w:pPr>
    </w:p>
    <w:p w14:paraId="6EA3F95A" w14:textId="77777777" w:rsidR="00411351" w:rsidRPr="00BA19DB" w:rsidRDefault="00411351">
      <w:pPr>
        <w:keepNext/>
        <w:rPr>
          <w:u w:val="single"/>
          <w:lang w:val="et-EE"/>
        </w:rPr>
      </w:pPr>
      <w:r w:rsidRPr="00BA19DB">
        <w:rPr>
          <w:i/>
          <w:u w:val="single"/>
          <w:lang w:val="et-EE"/>
        </w:rPr>
        <w:t>Väljendunud kliiniline ravivastus</w:t>
      </w:r>
    </w:p>
    <w:p w14:paraId="23A1ECA8" w14:textId="129517E2" w:rsidR="00411351" w:rsidRDefault="00411351">
      <w:pPr>
        <w:rPr>
          <w:i/>
          <w:lang w:val="et-EE"/>
        </w:rPr>
      </w:pPr>
      <w:r>
        <w:rPr>
          <w:lang w:val="et-EE"/>
        </w:rPr>
        <w:t>Pärast 2</w:t>
      </w:r>
      <w:r w:rsidR="007159E4">
        <w:rPr>
          <w:lang w:val="et-EE"/>
        </w:rPr>
        <w:t> </w:t>
      </w:r>
      <w:r>
        <w:rPr>
          <w:lang w:val="et-EE"/>
        </w:rPr>
        <w:t xml:space="preserve">aastat kestnud ravi </w:t>
      </w:r>
      <w:r w:rsidR="00852609">
        <w:rPr>
          <w:lang w:val="et-EE"/>
        </w:rPr>
        <w:t xml:space="preserve">totsilizumabi </w:t>
      </w:r>
      <w:r>
        <w:rPr>
          <w:lang w:val="et-EE"/>
        </w:rPr>
        <w:t xml:space="preserve">pluss </w:t>
      </w:r>
      <w:r w:rsidR="001E3455">
        <w:rPr>
          <w:szCs w:val="22"/>
          <w:lang w:val="et-EE"/>
        </w:rPr>
        <w:t xml:space="preserve">MTXiga </w:t>
      </w:r>
      <w:r>
        <w:rPr>
          <w:lang w:val="et-EE"/>
        </w:rPr>
        <w:t>oli 14% patsientidest saavutanud väljendunud kliinilise ravivastuse (ACR</w:t>
      </w:r>
      <w:r w:rsidR="00FB3888">
        <w:rPr>
          <w:lang w:val="et-EE"/>
        </w:rPr>
        <w:t> </w:t>
      </w:r>
      <w:r>
        <w:rPr>
          <w:lang w:val="et-EE"/>
        </w:rPr>
        <w:t>70 ravivastuse püsimine 24</w:t>
      </w:r>
      <w:r w:rsidR="007159E4">
        <w:rPr>
          <w:lang w:val="et-EE"/>
        </w:rPr>
        <w:t> </w:t>
      </w:r>
      <w:r>
        <w:rPr>
          <w:lang w:val="et-EE"/>
        </w:rPr>
        <w:t>nädalat või kauem).</w:t>
      </w:r>
    </w:p>
    <w:p w14:paraId="16009F5B" w14:textId="77777777" w:rsidR="00411351" w:rsidRDefault="00411351">
      <w:pPr>
        <w:rPr>
          <w:i/>
          <w:lang w:val="et-EE"/>
        </w:rPr>
      </w:pPr>
    </w:p>
    <w:p w14:paraId="30EE33FC" w14:textId="77777777" w:rsidR="00411351" w:rsidRPr="00BA19DB" w:rsidRDefault="00411351">
      <w:pPr>
        <w:keepNext/>
        <w:rPr>
          <w:u w:val="single"/>
          <w:lang w:val="et-EE"/>
        </w:rPr>
      </w:pPr>
      <w:r w:rsidRPr="00BA19DB">
        <w:rPr>
          <w:i/>
          <w:u w:val="single"/>
          <w:lang w:val="et-EE"/>
        </w:rPr>
        <w:t>Radioloogiline ravivastus</w:t>
      </w:r>
    </w:p>
    <w:p w14:paraId="3D4D20CA" w14:textId="36C5F9A1" w:rsidR="00411351" w:rsidRDefault="00411351">
      <w:pPr>
        <w:rPr>
          <w:lang w:val="et-EE"/>
        </w:rPr>
      </w:pPr>
      <w:r>
        <w:rPr>
          <w:lang w:val="et-EE"/>
        </w:rPr>
        <w:t>Uuringus</w:t>
      </w:r>
      <w:r w:rsidR="007159E4">
        <w:rPr>
          <w:lang w:val="et-EE"/>
        </w:rPr>
        <w:t> </w:t>
      </w:r>
      <w:r>
        <w:rPr>
          <w:lang w:val="et-EE"/>
        </w:rPr>
        <w:t xml:space="preserve">II hinnati patsientidel, kes ei olnud saavutanud piisavat ravivastust </w:t>
      </w:r>
      <w:r w:rsidR="001E3455">
        <w:rPr>
          <w:szCs w:val="22"/>
          <w:lang w:val="et-EE"/>
        </w:rPr>
        <w:t xml:space="preserve">MTXi </w:t>
      </w:r>
      <w:r>
        <w:rPr>
          <w:lang w:val="et-EE"/>
        </w:rPr>
        <w:t xml:space="preserve">kasutamisel, liigesekahjustuse pidurdumist radioloogiliselt ning seda väljendati modifitseeritud Sharpi skoori ja selle komponentide, erosiivsuse astme ja liigesepilu kitsenemise skoori muutusena. Liigesekahjustuse pidurdumist demonstreeriti koos oluliselt väiksema radioloogilise progressiooniga </w:t>
      </w:r>
      <w:r w:rsidR="00852609">
        <w:rPr>
          <w:lang w:val="et-EE"/>
        </w:rPr>
        <w:t xml:space="preserve">totsilizumabi </w:t>
      </w:r>
      <w:r>
        <w:rPr>
          <w:szCs w:val="22"/>
          <w:lang w:val="et-EE"/>
        </w:rPr>
        <w:t>saanud patsientidel kui võrdlusrühmas (tabel 6).</w:t>
      </w:r>
    </w:p>
    <w:p w14:paraId="52EFC1D8" w14:textId="77777777" w:rsidR="00411351" w:rsidRDefault="00411351">
      <w:pPr>
        <w:rPr>
          <w:lang w:val="et-EE"/>
        </w:rPr>
      </w:pPr>
    </w:p>
    <w:p w14:paraId="52EC5ADA" w14:textId="7F01E4DC" w:rsidR="00411351" w:rsidRDefault="00411351">
      <w:pPr>
        <w:rPr>
          <w:lang w:val="et-EE"/>
        </w:rPr>
      </w:pPr>
      <w:r>
        <w:rPr>
          <w:lang w:val="et-EE"/>
        </w:rPr>
        <w:t>Uuringu</w:t>
      </w:r>
      <w:r w:rsidR="007159E4">
        <w:rPr>
          <w:lang w:val="et-EE"/>
        </w:rPr>
        <w:t> </w:t>
      </w:r>
      <w:r>
        <w:rPr>
          <w:lang w:val="et-EE"/>
        </w:rPr>
        <w:t>II avatud jätku</w:t>
      </w:r>
      <w:r>
        <w:rPr>
          <w:lang w:val="et-EE"/>
        </w:rPr>
        <w:noBreakHyphen/>
        <w:t xml:space="preserve">uuringus oli </w:t>
      </w:r>
      <w:r w:rsidR="00852609">
        <w:rPr>
          <w:lang w:val="et-EE"/>
        </w:rPr>
        <w:t xml:space="preserve">totsilizumabi </w:t>
      </w:r>
      <w:r>
        <w:rPr>
          <w:lang w:val="et-EE"/>
        </w:rPr>
        <w:t xml:space="preserve">ja </w:t>
      </w:r>
      <w:r w:rsidR="001E3455">
        <w:rPr>
          <w:szCs w:val="22"/>
          <w:lang w:val="et-EE"/>
        </w:rPr>
        <w:t xml:space="preserve">MTXiga </w:t>
      </w:r>
      <w:r>
        <w:rPr>
          <w:lang w:val="et-EE"/>
        </w:rPr>
        <w:t>ravitud patsientidel strukturaalse liigesekahjustuse progresseerumine teisel raviaastal püsivalt pidurdunud. 104.</w:t>
      </w:r>
      <w:r w:rsidR="007159E4">
        <w:rPr>
          <w:lang w:val="et-EE"/>
        </w:rPr>
        <w:t> </w:t>
      </w:r>
      <w:r>
        <w:rPr>
          <w:lang w:val="et-EE"/>
        </w:rPr>
        <w:t>nädalal oli Sharp</w:t>
      </w:r>
      <w:r>
        <w:rPr>
          <w:lang w:val="et-EE"/>
        </w:rPr>
        <w:noBreakHyphen/>
        <w:t xml:space="preserve">Genanti koguskoori keskmine muutus ravieelsega võrreldes oluliselt väiksem patsientidel, kes randomiseeriti saama </w:t>
      </w:r>
      <w:r w:rsidR="00852609">
        <w:rPr>
          <w:lang w:val="et-EE"/>
        </w:rPr>
        <w:t xml:space="preserve">totsilizumabi </w:t>
      </w:r>
      <w:r>
        <w:rPr>
          <w:lang w:val="et-EE"/>
        </w:rPr>
        <w:t xml:space="preserve">annuses 8 mg/kg pluss </w:t>
      </w:r>
      <w:r w:rsidR="001E3455">
        <w:rPr>
          <w:szCs w:val="22"/>
          <w:lang w:val="et-EE"/>
        </w:rPr>
        <w:t xml:space="preserve">MTXi </w:t>
      </w:r>
      <w:r>
        <w:rPr>
          <w:lang w:val="et-EE"/>
        </w:rPr>
        <w:t>(p</w:t>
      </w:r>
      <w:r w:rsidR="007159E4">
        <w:rPr>
          <w:lang w:val="et-EE"/>
        </w:rPr>
        <w:t> </w:t>
      </w:r>
      <w:r>
        <w:rPr>
          <w:lang w:val="et-EE"/>
        </w:rPr>
        <w:t>&lt;</w:t>
      </w:r>
      <w:r w:rsidR="007159E4">
        <w:rPr>
          <w:lang w:val="et-EE"/>
        </w:rPr>
        <w:t> </w:t>
      </w:r>
      <w:r>
        <w:rPr>
          <w:lang w:val="et-EE"/>
        </w:rPr>
        <w:t>0,0001) võrreldes patsientidega, kes randomiseerit</w:t>
      </w:r>
      <w:r w:rsidR="00FE24F9">
        <w:rPr>
          <w:lang w:val="et-EE"/>
        </w:rPr>
        <w:t>i</w:t>
      </w:r>
      <w:r>
        <w:rPr>
          <w:lang w:val="et-EE"/>
        </w:rPr>
        <w:t xml:space="preserve"> saama platseebot pluss </w:t>
      </w:r>
      <w:r w:rsidR="001E3455">
        <w:rPr>
          <w:szCs w:val="22"/>
          <w:lang w:val="et-EE"/>
        </w:rPr>
        <w:t>MTXi</w:t>
      </w:r>
      <w:r>
        <w:rPr>
          <w:lang w:val="et-EE"/>
        </w:rPr>
        <w:t xml:space="preserve">. </w:t>
      </w:r>
    </w:p>
    <w:p w14:paraId="50663FCD" w14:textId="77777777" w:rsidR="00411351" w:rsidRDefault="00411351">
      <w:pPr>
        <w:rPr>
          <w:lang w:val="et-EE"/>
        </w:rPr>
      </w:pPr>
    </w:p>
    <w:p w14:paraId="7DAA76CF" w14:textId="77777777" w:rsidR="00411351" w:rsidRPr="003F2A17" w:rsidRDefault="00411351">
      <w:pPr>
        <w:keepNext/>
        <w:keepLines/>
        <w:rPr>
          <w:i/>
          <w:lang w:val="et-EE"/>
        </w:rPr>
      </w:pPr>
      <w:r w:rsidRPr="003F2A17">
        <w:rPr>
          <w:i/>
          <w:lang w:val="et-EE"/>
        </w:rPr>
        <w:lastRenderedPageBreak/>
        <w:t>Tabel 6. Radioloogilised keskmised muutused 52</w:t>
      </w:r>
      <w:r w:rsidR="007159E4" w:rsidRPr="003F2A17">
        <w:rPr>
          <w:i/>
          <w:lang w:val="et-EE"/>
        </w:rPr>
        <w:t> </w:t>
      </w:r>
      <w:r w:rsidRPr="003F2A17">
        <w:rPr>
          <w:i/>
          <w:lang w:val="et-EE"/>
        </w:rPr>
        <w:t>nädala jooksul uuringus</w:t>
      </w:r>
      <w:r w:rsidR="007159E4" w:rsidRPr="003F2A17">
        <w:rPr>
          <w:i/>
          <w:lang w:val="et-EE"/>
        </w:rPr>
        <w:t> </w:t>
      </w:r>
      <w:r w:rsidRPr="003F2A17">
        <w:rPr>
          <w:i/>
          <w:lang w:val="et-EE"/>
        </w:rPr>
        <w:t xml:space="preserve">II </w:t>
      </w:r>
    </w:p>
    <w:p w14:paraId="0F9CCD27" w14:textId="77777777" w:rsidR="00BA3894" w:rsidRDefault="00BA3894">
      <w:pPr>
        <w:keepNext/>
        <w:keepLines/>
        <w:rPr>
          <w:szCs w:val="22"/>
          <w:lang w:val="et-EE"/>
        </w:rPr>
      </w:pPr>
    </w:p>
    <w:tbl>
      <w:tblPr>
        <w:tblW w:w="0" w:type="auto"/>
        <w:tblInd w:w="-5" w:type="dxa"/>
        <w:tblLayout w:type="fixed"/>
        <w:tblLook w:val="0000" w:firstRow="0" w:lastRow="0" w:firstColumn="0" w:lastColumn="0" w:noHBand="0" w:noVBand="0"/>
      </w:tblPr>
      <w:tblGrid>
        <w:gridCol w:w="2518"/>
        <w:gridCol w:w="2835"/>
        <w:gridCol w:w="2845"/>
      </w:tblGrid>
      <w:tr w:rsidR="00411351" w:rsidRPr="00066CE2" w14:paraId="212EBC1E" w14:textId="77777777">
        <w:tc>
          <w:tcPr>
            <w:tcW w:w="2518" w:type="dxa"/>
            <w:tcBorders>
              <w:top w:val="single" w:sz="4" w:space="0" w:color="000000"/>
              <w:left w:val="single" w:sz="4" w:space="0" w:color="000000"/>
              <w:bottom w:val="single" w:sz="4" w:space="0" w:color="000000"/>
            </w:tcBorders>
          </w:tcPr>
          <w:p w14:paraId="0D76FEA7" w14:textId="77777777" w:rsidR="00411351" w:rsidRDefault="00411351">
            <w:pPr>
              <w:keepNext/>
              <w:snapToGrid w:val="0"/>
              <w:rPr>
                <w:szCs w:val="22"/>
                <w:lang w:val="et-EE"/>
              </w:rPr>
            </w:pPr>
          </w:p>
        </w:tc>
        <w:tc>
          <w:tcPr>
            <w:tcW w:w="2835" w:type="dxa"/>
            <w:tcBorders>
              <w:top w:val="single" w:sz="4" w:space="0" w:color="000000"/>
              <w:left w:val="single" w:sz="4" w:space="0" w:color="000000"/>
              <w:bottom w:val="single" w:sz="4" w:space="0" w:color="000000"/>
            </w:tcBorders>
          </w:tcPr>
          <w:p w14:paraId="291409F6" w14:textId="0425FED3" w:rsidR="00411351" w:rsidRDefault="00411351">
            <w:pPr>
              <w:keepNext/>
              <w:ind w:right="-2"/>
              <w:jc w:val="center"/>
              <w:rPr>
                <w:b/>
                <w:bCs/>
                <w:szCs w:val="22"/>
                <w:lang w:val="et-EE"/>
              </w:rPr>
            </w:pPr>
            <w:r>
              <w:rPr>
                <w:b/>
                <w:bCs/>
                <w:szCs w:val="22"/>
                <w:lang w:val="et-EE"/>
              </w:rPr>
              <w:t>PBO</w:t>
            </w:r>
            <w:r w:rsidR="00580BDE">
              <w:rPr>
                <w:b/>
                <w:bCs/>
                <w:szCs w:val="22"/>
                <w:lang w:val="et-EE"/>
              </w:rPr>
              <w:t> </w:t>
            </w:r>
            <w:r>
              <w:rPr>
                <w:b/>
                <w:bCs/>
                <w:szCs w:val="22"/>
                <w:lang w:val="et-EE"/>
              </w:rPr>
              <w:t>+</w:t>
            </w:r>
            <w:r w:rsidR="00580BDE">
              <w:rPr>
                <w:b/>
                <w:bCs/>
                <w:szCs w:val="22"/>
                <w:lang w:val="et-EE"/>
              </w:rPr>
              <w:t> </w:t>
            </w:r>
            <w:r>
              <w:rPr>
                <w:b/>
                <w:bCs/>
                <w:szCs w:val="22"/>
                <w:lang w:val="et-EE"/>
              </w:rPr>
              <w:t xml:space="preserve">MTX </w:t>
            </w:r>
          </w:p>
          <w:p w14:paraId="00CEEC2D" w14:textId="40ADA757" w:rsidR="00411351" w:rsidRDefault="00411351">
            <w:pPr>
              <w:keepNext/>
              <w:ind w:right="-2"/>
              <w:jc w:val="center"/>
              <w:rPr>
                <w:b/>
                <w:bCs/>
                <w:szCs w:val="22"/>
                <w:lang w:val="et-EE"/>
              </w:rPr>
            </w:pPr>
            <w:r>
              <w:rPr>
                <w:b/>
                <w:bCs/>
                <w:szCs w:val="22"/>
                <w:lang w:val="et-EE"/>
              </w:rPr>
              <w:t>(+ TCZ alates 24.</w:t>
            </w:r>
            <w:r w:rsidR="00852609">
              <w:rPr>
                <w:b/>
                <w:bCs/>
                <w:szCs w:val="22"/>
                <w:lang w:val="et-EE"/>
              </w:rPr>
              <w:t> </w:t>
            </w:r>
            <w:r>
              <w:rPr>
                <w:b/>
                <w:bCs/>
                <w:szCs w:val="22"/>
                <w:lang w:val="et-EE"/>
              </w:rPr>
              <w:t>nädalast)</w:t>
            </w:r>
          </w:p>
          <w:p w14:paraId="1D472A9B" w14:textId="14EA449B" w:rsidR="00411351" w:rsidRDefault="00041D3D">
            <w:pPr>
              <w:keepNext/>
              <w:jc w:val="center"/>
              <w:rPr>
                <w:b/>
                <w:bCs/>
                <w:szCs w:val="22"/>
                <w:lang w:val="et-EE"/>
              </w:rPr>
            </w:pPr>
            <w:ins w:id="880" w:author="Author" w:date="2025-08-06T14:13:00Z">
              <w:r>
                <w:rPr>
                  <w:b/>
                  <w:bCs/>
                  <w:szCs w:val="22"/>
                  <w:lang w:val="et-EE"/>
                </w:rPr>
                <w:t>n</w:t>
              </w:r>
            </w:ins>
            <w:ins w:id="881" w:author="Author1" w:date="2025-08-25T15:56:00Z">
              <w:r w:rsidR="0021072B">
                <w:rPr>
                  <w:b/>
                  <w:bCs/>
                  <w:szCs w:val="22"/>
                  <w:lang w:val="et-EE"/>
                </w:rPr>
                <w:t> </w:t>
              </w:r>
            </w:ins>
            <w:del w:id="882" w:author="Author" w:date="2025-08-06T14:13:00Z">
              <w:r w:rsidR="00411351" w:rsidDel="00041D3D">
                <w:rPr>
                  <w:b/>
                  <w:bCs/>
                  <w:szCs w:val="22"/>
                  <w:lang w:val="et-EE"/>
                </w:rPr>
                <w:delText>N</w:delText>
              </w:r>
            </w:del>
            <w:del w:id="883" w:author="Author1" w:date="2025-08-25T15:56:00Z">
              <w:r w:rsidR="00411351" w:rsidDel="0021072B">
                <w:rPr>
                  <w:b/>
                  <w:bCs/>
                  <w:szCs w:val="22"/>
                  <w:lang w:val="et-EE"/>
                </w:rPr>
                <w:delText xml:space="preserve"> </w:delText>
              </w:r>
            </w:del>
            <w:r w:rsidR="00411351">
              <w:rPr>
                <w:b/>
                <w:bCs/>
                <w:szCs w:val="22"/>
                <w:lang w:val="et-EE"/>
              </w:rPr>
              <w:t>=</w:t>
            </w:r>
            <w:ins w:id="884" w:author="Author1" w:date="2025-08-25T15:56:00Z">
              <w:r w:rsidR="0021072B">
                <w:rPr>
                  <w:b/>
                  <w:bCs/>
                  <w:szCs w:val="22"/>
                  <w:lang w:val="et-EE"/>
                </w:rPr>
                <w:t> </w:t>
              </w:r>
            </w:ins>
            <w:del w:id="885" w:author="Author1" w:date="2025-08-25T15:56:00Z">
              <w:r w:rsidR="00411351" w:rsidDel="0021072B">
                <w:rPr>
                  <w:b/>
                  <w:bCs/>
                  <w:szCs w:val="22"/>
                  <w:lang w:val="et-EE"/>
                </w:rPr>
                <w:delText xml:space="preserve"> </w:delText>
              </w:r>
            </w:del>
            <w:r w:rsidR="00411351">
              <w:rPr>
                <w:b/>
                <w:bCs/>
                <w:szCs w:val="22"/>
                <w:lang w:val="et-EE"/>
              </w:rPr>
              <w:t>393</w:t>
            </w:r>
          </w:p>
        </w:tc>
        <w:tc>
          <w:tcPr>
            <w:tcW w:w="2845" w:type="dxa"/>
            <w:tcBorders>
              <w:top w:val="single" w:sz="4" w:space="0" w:color="000000"/>
              <w:left w:val="single" w:sz="4" w:space="0" w:color="000000"/>
              <w:bottom w:val="single" w:sz="4" w:space="0" w:color="000000"/>
              <w:right w:val="single" w:sz="4" w:space="0" w:color="000000"/>
            </w:tcBorders>
          </w:tcPr>
          <w:p w14:paraId="4E3A2EE3" w14:textId="60F98168" w:rsidR="00411351" w:rsidRDefault="00411351">
            <w:pPr>
              <w:keepNext/>
              <w:jc w:val="center"/>
              <w:rPr>
                <w:b/>
                <w:bCs/>
                <w:szCs w:val="22"/>
                <w:lang w:val="et-EE"/>
              </w:rPr>
            </w:pPr>
            <w:r>
              <w:rPr>
                <w:b/>
                <w:bCs/>
                <w:szCs w:val="22"/>
                <w:lang w:val="et-EE"/>
              </w:rPr>
              <w:t>TCZ 8 mg/kg</w:t>
            </w:r>
            <w:r w:rsidR="00580BDE">
              <w:rPr>
                <w:b/>
                <w:bCs/>
                <w:szCs w:val="22"/>
                <w:lang w:val="et-EE"/>
              </w:rPr>
              <w:t> </w:t>
            </w:r>
            <w:r>
              <w:rPr>
                <w:b/>
                <w:bCs/>
                <w:szCs w:val="22"/>
                <w:lang w:val="et-EE"/>
              </w:rPr>
              <w:t>+ MTX</w:t>
            </w:r>
            <w:r>
              <w:rPr>
                <w:b/>
                <w:bCs/>
                <w:szCs w:val="22"/>
                <w:lang w:val="et-EE"/>
              </w:rPr>
              <w:br/>
            </w:r>
          </w:p>
          <w:p w14:paraId="292590BF" w14:textId="68EB1A1B" w:rsidR="00411351" w:rsidRDefault="00041D3D">
            <w:pPr>
              <w:keepNext/>
              <w:jc w:val="center"/>
              <w:rPr>
                <w:lang w:val="et-EE"/>
              </w:rPr>
            </w:pPr>
            <w:ins w:id="886" w:author="Author" w:date="2025-08-06T14:13:00Z">
              <w:r>
                <w:rPr>
                  <w:b/>
                  <w:bCs/>
                  <w:szCs w:val="22"/>
                  <w:lang w:val="et-EE"/>
                </w:rPr>
                <w:t>n</w:t>
              </w:r>
            </w:ins>
            <w:ins w:id="887" w:author="Author1" w:date="2025-08-25T15:56:00Z">
              <w:r w:rsidR="0021072B">
                <w:rPr>
                  <w:b/>
                  <w:bCs/>
                  <w:szCs w:val="22"/>
                  <w:lang w:val="et-EE"/>
                </w:rPr>
                <w:t> </w:t>
              </w:r>
            </w:ins>
            <w:del w:id="888" w:author="Author" w:date="2025-08-06T14:13:00Z">
              <w:r w:rsidR="00411351" w:rsidDel="00041D3D">
                <w:rPr>
                  <w:b/>
                  <w:bCs/>
                  <w:szCs w:val="22"/>
                  <w:lang w:val="et-EE"/>
                </w:rPr>
                <w:delText>N</w:delText>
              </w:r>
            </w:del>
            <w:del w:id="889" w:author="Author1" w:date="2025-08-25T15:56:00Z">
              <w:r w:rsidR="00411351" w:rsidDel="0021072B">
                <w:rPr>
                  <w:b/>
                  <w:bCs/>
                  <w:szCs w:val="22"/>
                  <w:lang w:val="et-EE"/>
                </w:rPr>
                <w:delText xml:space="preserve"> </w:delText>
              </w:r>
            </w:del>
            <w:r w:rsidR="00411351">
              <w:rPr>
                <w:b/>
                <w:bCs/>
                <w:szCs w:val="22"/>
                <w:lang w:val="et-EE"/>
              </w:rPr>
              <w:t>=</w:t>
            </w:r>
            <w:ins w:id="890" w:author="Author1" w:date="2025-08-25T15:56:00Z">
              <w:r w:rsidR="0021072B">
                <w:rPr>
                  <w:b/>
                  <w:bCs/>
                  <w:szCs w:val="22"/>
                  <w:lang w:val="et-EE"/>
                </w:rPr>
                <w:t> </w:t>
              </w:r>
            </w:ins>
            <w:del w:id="891" w:author="Author1" w:date="2025-08-25T15:56:00Z">
              <w:r w:rsidR="00411351" w:rsidDel="0021072B">
                <w:rPr>
                  <w:b/>
                  <w:bCs/>
                  <w:szCs w:val="22"/>
                  <w:lang w:val="et-EE"/>
                </w:rPr>
                <w:delText xml:space="preserve"> </w:delText>
              </w:r>
            </w:del>
            <w:r w:rsidR="00411351">
              <w:rPr>
                <w:b/>
                <w:bCs/>
                <w:szCs w:val="22"/>
                <w:lang w:val="et-EE"/>
              </w:rPr>
              <w:t>398</w:t>
            </w:r>
          </w:p>
        </w:tc>
      </w:tr>
      <w:tr w:rsidR="00411351" w14:paraId="36C9B37A" w14:textId="77777777">
        <w:tc>
          <w:tcPr>
            <w:tcW w:w="2518" w:type="dxa"/>
            <w:tcBorders>
              <w:top w:val="single" w:sz="4" w:space="0" w:color="000000"/>
              <w:left w:val="single" w:sz="4" w:space="0" w:color="000000"/>
              <w:bottom w:val="single" w:sz="4" w:space="0" w:color="000000"/>
            </w:tcBorders>
          </w:tcPr>
          <w:p w14:paraId="18F37E60" w14:textId="77777777" w:rsidR="00411351" w:rsidRDefault="00411351">
            <w:pPr>
              <w:keepNext/>
              <w:rPr>
                <w:szCs w:val="22"/>
                <w:lang w:val="et-EE"/>
              </w:rPr>
            </w:pPr>
            <w:r>
              <w:rPr>
                <w:szCs w:val="22"/>
                <w:lang w:val="et-EE"/>
              </w:rPr>
              <w:t>Sharp-Genanti koguskoor</w:t>
            </w:r>
          </w:p>
        </w:tc>
        <w:tc>
          <w:tcPr>
            <w:tcW w:w="2835" w:type="dxa"/>
            <w:tcBorders>
              <w:top w:val="single" w:sz="4" w:space="0" w:color="000000"/>
              <w:left w:val="single" w:sz="4" w:space="0" w:color="000000"/>
              <w:bottom w:val="single" w:sz="4" w:space="0" w:color="000000"/>
            </w:tcBorders>
          </w:tcPr>
          <w:p w14:paraId="5043FA8C" w14:textId="77777777" w:rsidR="00411351" w:rsidRDefault="00411351">
            <w:pPr>
              <w:keepNext/>
              <w:jc w:val="center"/>
              <w:rPr>
                <w:szCs w:val="22"/>
                <w:lang w:val="et-EE"/>
              </w:rPr>
            </w:pPr>
            <w:r>
              <w:rPr>
                <w:szCs w:val="22"/>
                <w:lang w:val="et-EE"/>
              </w:rPr>
              <w:t>1,13</w:t>
            </w:r>
          </w:p>
        </w:tc>
        <w:tc>
          <w:tcPr>
            <w:tcW w:w="2845" w:type="dxa"/>
            <w:tcBorders>
              <w:top w:val="single" w:sz="4" w:space="0" w:color="000000"/>
              <w:left w:val="single" w:sz="4" w:space="0" w:color="000000"/>
              <w:bottom w:val="single" w:sz="4" w:space="0" w:color="000000"/>
              <w:right w:val="single" w:sz="4" w:space="0" w:color="000000"/>
            </w:tcBorders>
          </w:tcPr>
          <w:p w14:paraId="5AEFA63F" w14:textId="77777777" w:rsidR="00411351" w:rsidRDefault="00411351">
            <w:pPr>
              <w:keepNext/>
              <w:jc w:val="center"/>
              <w:rPr>
                <w:lang w:val="et-EE"/>
              </w:rPr>
            </w:pPr>
            <w:r>
              <w:rPr>
                <w:szCs w:val="22"/>
                <w:lang w:val="et-EE"/>
              </w:rPr>
              <w:t>0,29*</w:t>
            </w:r>
          </w:p>
        </w:tc>
      </w:tr>
      <w:tr w:rsidR="00411351" w14:paraId="19EEEB06" w14:textId="77777777">
        <w:tc>
          <w:tcPr>
            <w:tcW w:w="2518" w:type="dxa"/>
            <w:tcBorders>
              <w:top w:val="single" w:sz="4" w:space="0" w:color="000000"/>
              <w:left w:val="single" w:sz="4" w:space="0" w:color="000000"/>
              <w:bottom w:val="single" w:sz="4" w:space="0" w:color="000000"/>
            </w:tcBorders>
          </w:tcPr>
          <w:p w14:paraId="72F71B12" w14:textId="77777777" w:rsidR="00411351" w:rsidRDefault="00411351">
            <w:pPr>
              <w:keepNext/>
              <w:rPr>
                <w:szCs w:val="22"/>
                <w:lang w:val="et-EE"/>
              </w:rPr>
            </w:pPr>
            <w:r>
              <w:rPr>
                <w:szCs w:val="22"/>
                <w:lang w:val="et-EE"/>
              </w:rPr>
              <w:t>Erosiivsuse aste</w:t>
            </w:r>
          </w:p>
        </w:tc>
        <w:tc>
          <w:tcPr>
            <w:tcW w:w="2835" w:type="dxa"/>
            <w:tcBorders>
              <w:top w:val="single" w:sz="4" w:space="0" w:color="000000"/>
              <w:left w:val="single" w:sz="4" w:space="0" w:color="000000"/>
              <w:bottom w:val="single" w:sz="4" w:space="0" w:color="000000"/>
            </w:tcBorders>
          </w:tcPr>
          <w:p w14:paraId="0CD673E2" w14:textId="77777777" w:rsidR="00411351" w:rsidRDefault="00411351">
            <w:pPr>
              <w:keepNext/>
              <w:jc w:val="center"/>
              <w:rPr>
                <w:szCs w:val="22"/>
                <w:lang w:val="et-EE"/>
              </w:rPr>
            </w:pPr>
            <w:r>
              <w:rPr>
                <w:szCs w:val="22"/>
                <w:lang w:val="et-EE"/>
              </w:rPr>
              <w:t>0,71</w:t>
            </w:r>
          </w:p>
        </w:tc>
        <w:tc>
          <w:tcPr>
            <w:tcW w:w="2845" w:type="dxa"/>
            <w:tcBorders>
              <w:top w:val="single" w:sz="4" w:space="0" w:color="000000"/>
              <w:left w:val="single" w:sz="4" w:space="0" w:color="000000"/>
              <w:bottom w:val="single" w:sz="4" w:space="0" w:color="000000"/>
              <w:right w:val="single" w:sz="4" w:space="0" w:color="000000"/>
            </w:tcBorders>
          </w:tcPr>
          <w:p w14:paraId="1A285FC6" w14:textId="77777777" w:rsidR="00411351" w:rsidRDefault="00411351">
            <w:pPr>
              <w:keepNext/>
              <w:jc w:val="center"/>
              <w:rPr>
                <w:lang w:val="et-EE"/>
              </w:rPr>
            </w:pPr>
            <w:r>
              <w:rPr>
                <w:szCs w:val="22"/>
                <w:lang w:val="et-EE"/>
              </w:rPr>
              <w:t>0,17*</w:t>
            </w:r>
          </w:p>
        </w:tc>
      </w:tr>
      <w:tr w:rsidR="00411351" w14:paraId="24B3BD0A" w14:textId="77777777">
        <w:tc>
          <w:tcPr>
            <w:tcW w:w="2518" w:type="dxa"/>
            <w:tcBorders>
              <w:top w:val="single" w:sz="4" w:space="0" w:color="000000"/>
              <w:left w:val="single" w:sz="4" w:space="0" w:color="000000"/>
              <w:bottom w:val="single" w:sz="4" w:space="0" w:color="000000"/>
            </w:tcBorders>
          </w:tcPr>
          <w:p w14:paraId="7DBB1294" w14:textId="77777777" w:rsidR="00411351" w:rsidRDefault="00411351">
            <w:pPr>
              <w:keepNext/>
              <w:rPr>
                <w:szCs w:val="22"/>
                <w:lang w:val="et-EE"/>
              </w:rPr>
            </w:pPr>
            <w:r>
              <w:rPr>
                <w:szCs w:val="22"/>
                <w:lang w:val="et-EE"/>
              </w:rPr>
              <w:t>JSN skoor</w:t>
            </w:r>
          </w:p>
        </w:tc>
        <w:tc>
          <w:tcPr>
            <w:tcW w:w="2835" w:type="dxa"/>
            <w:tcBorders>
              <w:top w:val="single" w:sz="4" w:space="0" w:color="000000"/>
              <w:left w:val="single" w:sz="4" w:space="0" w:color="000000"/>
              <w:bottom w:val="single" w:sz="4" w:space="0" w:color="000000"/>
            </w:tcBorders>
          </w:tcPr>
          <w:p w14:paraId="0CC4A9F6" w14:textId="77777777" w:rsidR="00411351" w:rsidRDefault="00411351">
            <w:pPr>
              <w:keepNext/>
              <w:jc w:val="center"/>
              <w:rPr>
                <w:szCs w:val="22"/>
                <w:lang w:val="et-EE"/>
              </w:rPr>
            </w:pPr>
            <w:r>
              <w:rPr>
                <w:szCs w:val="22"/>
                <w:lang w:val="et-EE"/>
              </w:rPr>
              <w:t>0,42</w:t>
            </w:r>
          </w:p>
        </w:tc>
        <w:tc>
          <w:tcPr>
            <w:tcW w:w="2845" w:type="dxa"/>
            <w:tcBorders>
              <w:top w:val="single" w:sz="4" w:space="0" w:color="000000"/>
              <w:left w:val="single" w:sz="4" w:space="0" w:color="000000"/>
              <w:bottom w:val="single" w:sz="4" w:space="0" w:color="000000"/>
              <w:right w:val="single" w:sz="4" w:space="0" w:color="000000"/>
            </w:tcBorders>
          </w:tcPr>
          <w:p w14:paraId="6FB8EEF2" w14:textId="77777777" w:rsidR="00411351" w:rsidRDefault="00411351">
            <w:pPr>
              <w:keepNext/>
              <w:jc w:val="center"/>
              <w:rPr>
                <w:lang w:val="et-EE"/>
              </w:rPr>
            </w:pPr>
            <w:r>
              <w:rPr>
                <w:szCs w:val="22"/>
                <w:lang w:val="et-EE"/>
              </w:rPr>
              <w:t>0,12**</w:t>
            </w:r>
          </w:p>
        </w:tc>
      </w:tr>
    </w:tbl>
    <w:p w14:paraId="1E67FDAE" w14:textId="77777777" w:rsidR="00411351" w:rsidRPr="00BA19DB" w:rsidRDefault="00411351">
      <w:pPr>
        <w:keepNext/>
        <w:rPr>
          <w:iCs/>
          <w:sz w:val="18"/>
          <w:szCs w:val="18"/>
          <w:lang w:val="et-EE"/>
        </w:rPr>
      </w:pPr>
      <w:r w:rsidRPr="00BA19DB">
        <w:rPr>
          <w:iCs/>
          <w:sz w:val="18"/>
          <w:szCs w:val="18"/>
          <w:lang w:val="et-EE"/>
        </w:rPr>
        <w:t>PBO</w:t>
      </w:r>
      <w:r w:rsidRPr="00BA19DB">
        <w:rPr>
          <w:iCs/>
          <w:sz w:val="18"/>
          <w:szCs w:val="18"/>
          <w:lang w:val="et-EE"/>
        </w:rPr>
        <w:tab/>
        <w:t>- platseebo</w:t>
      </w:r>
    </w:p>
    <w:p w14:paraId="167BB5E9" w14:textId="77777777" w:rsidR="00411351" w:rsidRPr="00BA19DB" w:rsidRDefault="00411351">
      <w:pPr>
        <w:keepNext/>
        <w:rPr>
          <w:iCs/>
          <w:sz w:val="18"/>
          <w:szCs w:val="18"/>
          <w:lang w:val="et-EE"/>
        </w:rPr>
      </w:pPr>
      <w:r w:rsidRPr="00BA19DB">
        <w:rPr>
          <w:iCs/>
          <w:sz w:val="18"/>
          <w:szCs w:val="18"/>
          <w:lang w:val="et-EE"/>
        </w:rPr>
        <w:t>MTX</w:t>
      </w:r>
      <w:r w:rsidRPr="00BA19DB">
        <w:rPr>
          <w:iCs/>
          <w:sz w:val="18"/>
          <w:szCs w:val="18"/>
          <w:lang w:val="et-EE"/>
        </w:rPr>
        <w:tab/>
        <w:t>- metotreksaat</w:t>
      </w:r>
    </w:p>
    <w:p w14:paraId="22FE59E1" w14:textId="77777777" w:rsidR="00411351" w:rsidRPr="00BA19DB" w:rsidRDefault="00411351">
      <w:pPr>
        <w:keepNext/>
        <w:rPr>
          <w:iCs/>
          <w:sz w:val="18"/>
          <w:szCs w:val="18"/>
          <w:lang w:val="et-EE"/>
        </w:rPr>
      </w:pPr>
      <w:r w:rsidRPr="00BA19DB">
        <w:rPr>
          <w:iCs/>
          <w:sz w:val="18"/>
          <w:szCs w:val="18"/>
          <w:lang w:val="et-EE"/>
        </w:rPr>
        <w:t>TCZ</w:t>
      </w:r>
      <w:r w:rsidRPr="00BA19DB">
        <w:rPr>
          <w:iCs/>
          <w:sz w:val="18"/>
          <w:szCs w:val="18"/>
          <w:lang w:val="et-EE"/>
        </w:rPr>
        <w:tab/>
        <w:t>- totsilizumab</w:t>
      </w:r>
    </w:p>
    <w:p w14:paraId="12CAC2FD" w14:textId="77777777" w:rsidR="00411351" w:rsidRPr="00BA19DB" w:rsidRDefault="00411351">
      <w:pPr>
        <w:keepNext/>
        <w:rPr>
          <w:iCs/>
          <w:sz w:val="18"/>
          <w:szCs w:val="18"/>
          <w:lang w:val="et-EE"/>
        </w:rPr>
      </w:pPr>
      <w:r w:rsidRPr="00BA19DB">
        <w:rPr>
          <w:iCs/>
          <w:sz w:val="18"/>
          <w:szCs w:val="18"/>
          <w:lang w:val="et-EE"/>
        </w:rPr>
        <w:t>JSN</w:t>
      </w:r>
      <w:r w:rsidRPr="00BA19DB">
        <w:rPr>
          <w:iCs/>
          <w:sz w:val="18"/>
          <w:szCs w:val="18"/>
          <w:lang w:val="et-EE"/>
        </w:rPr>
        <w:tab/>
        <w:t>- liigesepilu kitsenemine</w:t>
      </w:r>
    </w:p>
    <w:p w14:paraId="07A72ADF" w14:textId="45219568" w:rsidR="00411351" w:rsidRPr="00BA19DB" w:rsidRDefault="00411351">
      <w:pPr>
        <w:keepNext/>
        <w:ind w:right="-2"/>
        <w:rPr>
          <w:iCs/>
          <w:sz w:val="18"/>
          <w:szCs w:val="18"/>
          <w:lang w:val="et-EE"/>
        </w:rPr>
      </w:pPr>
      <w:r w:rsidRPr="00BA19DB">
        <w:rPr>
          <w:iCs/>
          <w:sz w:val="18"/>
          <w:szCs w:val="18"/>
          <w:lang w:val="et-EE"/>
        </w:rPr>
        <w:t>*</w:t>
      </w:r>
      <w:r w:rsidRPr="00BA19DB">
        <w:rPr>
          <w:iCs/>
          <w:sz w:val="18"/>
          <w:szCs w:val="18"/>
          <w:lang w:val="et-EE"/>
        </w:rPr>
        <w:tab/>
        <w:t>- p</w:t>
      </w:r>
      <w:r w:rsidR="00580BDE">
        <w:rPr>
          <w:iCs/>
          <w:sz w:val="18"/>
          <w:szCs w:val="18"/>
          <w:lang w:val="et-EE"/>
        </w:rPr>
        <w:t> </w:t>
      </w:r>
      <w:r w:rsidRPr="00BA19DB">
        <w:rPr>
          <w:iCs/>
          <w:sz w:val="18"/>
          <w:szCs w:val="18"/>
          <w:lang w:val="et-EE"/>
        </w:rPr>
        <w:t xml:space="preserve">≤ 0,0001, TCZ </w:t>
      </w:r>
      <w:r w:rsidRPr="00580BDE">
        <w:rPr>
          <w:i/>
          <w:sz w:val="18"/>
          <w:szCs w:val="18"/>
          <w:lang w:val="et-EE"/>
        </w:rPr>
        <w:t>vs</w:t>
      </w:r>
      <w:r w:rsidRPr="00BA19DB">
        <w:rPr>
          <w:iCs/>
          <w:sz w:val="18"/>
          <w:szCs w:val="18"/>
          <w:lang w:val="et-EE"/>
        </w:rPr>
        <w:t>. PBO</w:t>
      </w:r>
      <w:r w:rsidR="00580BDE">
        <w:rPr>
          <w:iCs/>
          <w:sz w:val="18"/>
          <w:szCs w:val="18"/>
          <w:lang w:val="et-EE"/>
        </w:rPr>
        <w:t> </w:t>
      </w:r>
      <w:r w:rsidRPr="00BA19DB">
        <w:rPr>
          <w:iCs/>
          <w:sz w:val="18"/>
          <w:szCs w:val="18"/>
          <w:lang w:val="et-EE"/>
        </w:rPr>
        <w:t>+</w:t>
      </w:r>
      <w:r w:rsidR="00580BDE">
        <w:rPr>
          <w:iCs/>
          <w:sz w:val="18"/>
          <w:szCs w:val="18"/>
          <w:lang w:val="et-EE"/>
        </w:rPr>
        <w:t> </w:t>
      </w:r>
      <w:r w:rsidRPr="00BA19DB">
        <w:rPr>
          <w:iCs/>
          <w:sz w:val="18"/>
          <w:szCs w:val="18"/>
          <w:lang w:val="et-EE"/>
        </w:rPr>
        <w:t>MTX</w:t>
      </w:r>
    </w:p>
    <w:p w14:paraId="33246103" w14:textId="6A4F1590" w:rsidR="00411351" w:rsidRPr="00852609" w:rsidRDefault="00411351">
      <w:pPr>
        <w:keepNext/>
        <w:ind w:right="-2"/>
        <w:rPr>
          <w:iCs/>
          <w:lang w:val="et-EE"/>
        </w:rPr>
      </w:pPr>
      <w:r w:rsidRPr="00BA19DB">
        <w:rPr>
          <w:iCs/>
          <w:sz w:val="18"/>
          <w:szCs w:val="18"/>
          <w:lang w:val="et-EE"/>
        </w:rPr>
        <w:t xml:space="preserve">** </w:t>
      </w:r>
      <w:r w:rsidRPr="00BA19DB">
        <w:rPr>
          <w:iCs/>
          <w:sz w:val="18"/>
          <w:szCs w:val="18"/>
          <w:lang w:val="et-EE"/>
        </w:rPr>
        <w:tab/>
        <w:t>- p</w:t>
      </w:r>
      <w:r w:rsidR="00580BDE">
        <w:rPr>
          <w:iCs/>
          <w:sz w:val="18"/>
          <w:szCs w:val="18"/>
          <w:lang w:val="et-EE"/>
        </w:rPr>
        <w:t> </w:t>
      </w:r>
      <w:r w:rsidRPr="00BA19DB">
        <w:rPr>
          <w:iCs/>
          <w:sz w:val="18"/>
          <w:szCs w:val="18"/>
          <w:lang w:val="et-EE"/>
        </w:rPr>
        <w:t xml:space="preserve">&lt; 0,005, TCZ </w:t>
      </w:r>
      <w:r w:rsidRPr="00580BDE">
        <w:rPr>
          <w:i/>
          <w:sz w:val="18"/>
          <w:szCs w:val="18"/>
          <w:lang w:val="et-EE"/>
        </w:rPr>
        <w:t>vs</w:t>
      </w:r>
      <w:r w:rsidRPr="00BA19DB">
        <w:rPr>
          <w:iCs/>
          <w:sz w:val="18"/>
          <w:szCs w:val="18"/>
          <w:lang w:val="et-EE"/>
        </w:rPr>
        <w:t>. PBO</w:t>
      </w:r>
      <w:r w:rsidR="00580BDE">
        <w:rPr>
          <w:iCs/>
          <w:sz w:val="18"/>
          <w:szCs w:val="18"/>
          <w:lang w:val="et-EE"/>
        </w:rPr>
        <w:t> </w:t>
      </w:r>
      <w:r w:rsidRPr="00BA19DB">
        <w:rPr>
          <w:iCs/>
          <w:sz w:val="18"/>
          <w:szCs w:val="18"/>
          <w:lang w:val="et-EE"/>
        </w:rPr>
        <w:t>+</w:t>
      </w:r>
      <w:r w:rsidR="00580BDE">
        <w:rPr>
          <w:iCs/>
          <w:sz w:val="18"/>
          <w:szCs w:val="18"/>
          <w:lang w:val="et-EE"/>
        </w:rPr>
        <w:t> </w:t>
      </w:r>
      <w:r w:rsidRPr="00BA19DB">
        <w:rPr>
          <w:iCs/>
          <w:sz w:val="18"/>
          <w:szCs w:val="18"/>
          <w:lang w:val="et-EE"/>
        </w:rPr>
        <w:t>MTX</w:t>
      </w:r>
    </w:p>
    <w:p w14:paraId="15AA8C2E" w14:textId="77777777" w:rsidR="00411351" w:rsidRDefault="00411351">
      <w:pPr>
        <w:rPr>
          <w:lang w:val="et-EE"/>
        </w:rPr>
      </w:pPr>
    </w:p>
    <w:p w14:paraId="4AD07D41" w14:textId="3FAE392B" w:rsidR="00411351" w:rsidRDefault="00411351">
      <w:pPr>
        <w:rPr>
          <w:lang w:val="et-EE"/>
        </w:rPr>
      </w:pPr>
      <w:r>
        <w:rPr>
          <w:lang w:val="et-EE"/>
        </w:rPr>
        <w:t xml:space="preserve">Pärast üheaastast ravi </w:t>
      </w:r>
      <w:r w:rsidR="00852609">
        <w:rPr>
          <w:lang w:val="et-EE"/>
        </w:rPr>
        <w:t xml:space="preserve">totsilizumabi </w:t>
      </w:r>
      <w:r>
        <w:rPr>
          <w:lang w:val="et-EE"/>
        </w:rPr>
        <w:t xml:space="preserve">ja </w:t>
      </w:r>
      <w:r w:rsidR="001E3455">
        <w:rPr>
          <w:szCs w:val="22"/>
          <w:lang w:val="et-EE"/>
        </w:rPr>
        <w:t xml:space="preserve">MTXiga </w:t>
      </w:r>
      <w:r>
        <w:rPr>
          <w:lang w:val="et-EE"/>
        </w:rPr>
        <w:t>ei esinenud 85% patsientidest (n</w:t>
      </w:r>
      <w:r w:rsidR="00704C3E">
        <w:rPr>
          <w:lang w:val="et-EE"/>
        </w:rPr>
        <w:t> </w:t>
      </w:r>
      <w:r>
        <w:rPr>
          <w:lang w:val="et-EE"/>
        </w:rPr>
        <w:t>=</w:t>
      </w:r>
      <w:r w:rsidR="00704C3E">
        <w:rPr>
          <w:lang w:val="et-EE"/>
        </w:rPr>
        <w:t> </w:t>
      </w:r>
      <w:r>
        <w:rPr>
          <w:lang w:val="et-EE"/>
        </w:rPr>
        <w:t>348) strukturaalse liigesekahjustuse progresseerumist, mida näitas Sharpi koguskoori muutus null või vähem, võrreldes 67%</w:t>
      </w:r>
      <w:r>
        <w:rPr>
          <w:lang w:val="et-EE"/>
        </w:rPr>
        <w:noBreakHyphen/>
        <w:t xml:space="preserve">ga platseebot pluss </w:t>
      </w:r>
      <w:r w:rsidR="001E3455">
        <w:rPr>
          <w:szCs w:val="22"/>
          <w:lang w:val="et-EE"/>
        </w:rPr>
        <w:t xml:space="preserve">MTXi </w:t>
      </w:r>
      <w:r>
        <w:rPr>
          <w:lang w:val="et-EE"/>
        </w:rPr>
        <w:t>saanud patsientidel (n</w:t>
      </w:r>
      <w:r w:rsidR="00704C3E">
        <w:rPr>
          <w:lang w:val="et-EE"/>
        </w:rPr>
        <w:t> </w:t>
      </w:r>
      <w:r>
        <w:rPr>
          <w:lang w:val="et-EE"/>
        </w:rPr>
        <w:t>=</w:t>
      </w:r>
      <w:r w:rsidR="00704C3E">
        <w:rPr>
          <w:lang w:val="et-EE"/>
        </w:rPr>
        <w:t> </w:t>
      </w:r>
      <w:r>
        <w:rPr>
          <w:lang w:val="et-EE"/>
        </w:rPr>
        <w:t>290) (p </w:t>
      </w:r>
      <w:r w:rsidR="00852609" w:rsidRPr="00BA19DB">
        <w:rPr>
          <w:szCs w:val="22"/>
          <w:lang w:val="et-EE"/>
        </w:rPr>
        <w:t>≤</w:t>
      </w:r>
      <w:r>
        <w:rPr>
          <w:lang w:val="et-EE"/>
        </w:rPr>
        <w:t> 0,001). See jäi püsima pärast kahte raviaastat (83%; n</w:t>
      </w:r>
      <w:r w:rsidR="00704C3E">
        <w:rPr>
          <w:lang w:val="et-EE"/>
        </w:rPr>
        <w:t> </w:t>
      </w:r>
      <w:r>
        <w:rPr>
          <w:lang w:val="et-EE"/>
        </w:rPr>
        <w:t>=</w:t>
      </w:r>
      <w:r w:rsidR="00704C3E">
        <w:rPr>
          <w:lang w:val="et-EE"/>
        </w:rPr>
        <w:t> </w:t>
      </w:r>
      <w:r>
        <w:rPr>
          <w:lang w:val="et-EE"/>
        </w:rPr>
        <w:t>353). Üheksakümne kolmel protsendil (93%; n</w:t>
      </w:r>
      <w:r w:rsidR="00704C3E">
        <w:rPr>
          <w:lang w:val="et-EE"/>
        </w:rPr>
        <w:t> </w:t>
      </w:r>
      <w:r>
        <w:rPr>
          <w:lang w:val="et-EE"/>
        </w:rPr>
        <w:t>=</w:t>
      </w:r>
      <w:r w:rsidR="00704C3E">
        <w:rPr>
          <w:lang w:val="et-EE"/>
        </w:rPr>
        <w:t> </w:t>
      </w:r>
      <w:r>
        <w:rPr>
          <w:lang w:val="et-EE"/>
        </w:rPr>
        <w:t>271) patsientidest ei esinenud progresseerumist 52. kuni 104.</w:t>
      </w:r>
      <w:r w:rsidR="00704C3E">
        <w:rPr>
          <w:lang w:val="et-EE"/>
        </w:rPr>
        <w:t> </w:t>
      </w:r>
      <w:r>
        <w:rPr>
          <w:lang w:val="et-EE"/>
        </w:rPr>
        <w:t>nädalani.</w:t>
      </w:r>
    </w:p>
    <w:p w14:paraId="3B61F776" w14:textId="77777777" w:rsidR="00411351" w:rsidRDefault="00411351">
      <w:pPr>
        <w:rPr>
          <w:lang w:val="et-EE"/>
        </w:rPr>
      </w:pPr>
    </w:p>
    <w:p w14:paraId="385F4355" w14:textId="77777777" w:rsidR="00411351" w:rsidRPr="00BA19DB" w:rsidRDefault="00411351">
      <w:pPr>
        <w:keepNext/>
        <w:rPr>
          <w:szCs w:val="22"/>
          <w:u w:val="single"/>
          <w:lang w:val="et-EE"/>
        </w:rPr>
      </w:pPr>
      <w:r w:rsidRPr="00BA19DB">
        <w:rPr>
          <w:i/>
          <w:u w:val="single"/>
          <w:lang w:val="et-EE"/>
        </w:rPr>
        <w:t>Tervisega seotud ja elukvaliteedi näitajad</w:t>
      </w:r>
    </w:p>
    <w:p w14:paraId="39A6E913" w14:textId="1D4372CA" w:rsidR="00411351" w:rsidRDefault="00852609">
      <w:pPr>
        <w:rPr>
          <w:szCs w:val="22"/>
          <w:lang w:val="et-EE"/>
        </w:rPr>
      </w:pPr>
      <w:r>
        <w:rPr>
          <w:lang w:val="et-EE"/>
        </w:rPr>
        <w:t xml:space="preserve">Totsilizumabiga </w:t>
      </w:r>
      <w:r w:rsidR="00411351">
        <w:rPr>
          <w:szCs w:val="22"/>
          <w:lang w:val="et-EE"/>
        </w:rPr>
        <w:t>ravitud patsientide puhul täheldati kõikide patsiendi poolt kirjeldatud näitajate (</w:t>
      </w:r>
      <w:r w:rsidR="00411351">
        <w:rPr>
          <w:i/>
          <w:szCs w:val="22"/>
          <w:lang w:val="et-EE"/>
        </w:rPr>
        <w:t xml:space="preserve">Health Assessment Questionnaire Disability Index, </w:t>
      </w:r>
      <w:r w:rsidR="00411351">
        <w:rPr>
          <w:szCs w:val="22"/>
          <w:lang w:val="et-EE"/>
        </w:rPr>
        <w:t>HAQ</w:t>
      </w:r>
      <w:r w:rsidR="00411351">
        <w:rPr>
          <w:szCs w:val="22"/>
          <w:lang w:val="et-EE"/>
        </w:rPr>
        <w:noBreakHyphen/>
        <w:t>DI), SF</w:t>
      </w:r>
      <w:r w:rsidR="00411351">
        <w:rPr>
          <w:szCs w:val="22"/>
          <w:lang w:val="et-EE"/>
        </w:rPr>
        <w:noBreakHyphen/>
        <w:t>36 (</w:t>
      </w:r>
      <w:r w:rsidR="00411351">
        <w:rPr>
          <w:i/>
          <w:szCs w:val="22"/>
          <w:lang w:val="et-EE"/>
        </w:rPr>
        <w:t>Short Form</w:t>
      </w:r>
      <w:r w:rsidR="00411351">
        <w:rPr>
          <w:i/>
          <w:szCs w:val="22"/>
          <w:lang w:val="et-EE"/>
        </w:rPr>
        <w:noBreakHyphen/>
        <w:t>36</w:t>
      </w:r>
      <w:r w:rsidR="00411351">
        <w:rPr>
          <w:szCs w:val="22"/>
          <w:lang w:val="et-EE"/>
        </w:rPr>
        <w:t>) ja FACIT (</w:t>
      </w:r>
      <w:r w:rsidR="00411351">
        <w:rPr>
          <w:i/>
          <w:szCs w:val="22"/>
          <w:lang w:val="et-EE"/>
        </w:rPr>
        <w:t>Functional Assessment of Chronic Illness Therapy</w:t>
      </w:r>
      <w:r w:rsidR="00411351">
        <w:rPr>
          <w:szCs w:val="22"/>
          <w:lang w:val="et-EE"/>
        </w:rPr>
        <w:t xml:space="preserve">) paranemist. </w:t>
      </w:r>
      <w:r>
        <w:rPr>
          <w:lang w:val="et-EE"/>
        </w:rPr>
        <w:t xml:space="preserve">Totsilizumabiga </w:t>
      </w:r>
      <w:r w:rsidR="00411351">
        <w:rPr>
          <w:szCs w:val="22"/>
          <w:lang w:val="et-EE"/>
        </w:rPr>
        <w:t>ravitud patsientidel täheldati HAQ</w:t>
      </w:r>
      <w:r w:rsidR="00411351">
        <w:rPr>
          <w:szCs w:val="22"/>
          <w:lang w:val="et-EE"/>
        </w:rPr>
        <w:noBreakHyphen/>
        <w:t>DI skoori statistiliselt olulist paranemist võrreldes HMRe saanud patsientidega. Uuringu</w:t>
      </w:r>
      <w:r w:rsidR="007159E4">
        <w:rPr>
          <w:szCs w:val="22"/>
          <w:lang w:val="et-EE"/>
        </w:rPr>
        <w:t> </w:t>
      </w:r>
      <w:r w:rsidR="00411351">
        <w:rPr>
          <w:szCs w:val="22"/>
          <w:lang w:val="et-EE"/>
        </w:rPr>
        <w:t>II avatud perioodil on füüsilise funktsiooni paranemine püsinud kuni 2</w:t>
      </w:r>
      <w:r w:rsidR="007159E4">
        <w:rPr>
          <w:szCs w:val="22"/>
          <w:lang w:val="et-EE"/>
        </w:rPr>
        <w:t> </w:t>
      </w:r>
      <w:r w:rsidR="00411351">
        <w:rPr>
          <w:szCs w:val="22"/>
          <w:lang w:val="et-EE"/>
        </w:rPr>
        <w:t>aastat. 52.</w:t>
      </w:r>
      <w:r w:rsidR="007159E4">
        <w:rPr>
          <w:szCs w:val="22"/>
          <w:lang w:val="et-EE"/>
        </w:rPr>
        <w:t> </w:t>
      </w:r>
      <w:r w:rsidR="00411351">
        <w:rPr>
          <w:szCs w:val="22"/>
          <w:lang w:val="et-EE"/>
        </w:rPr>
        <w:t>nädalal oli HAQ</w:t>
      </w:r>
      <w:r w:rsidR="00411351">
        <w:rPr>
          <w:szCs w:val="22"/>
          <w:lang w:val="et-EE"/>
        </w:rPr>
        <w:noBreakHyphen/>
        <w:t xml:space="preserve">DI keskmine muutus </w:t>
      </w:r>
      <w:r w:rsidR="00411351">
        <w:rPr>
          <w:szCs w:val="22"/>
          <w:lang w:val="et-EE"/>
        </w:rPr>
        <w:noBreakHyphen/>
        <w:t xml:space="preserve">0,58 </w:t>
      </w:r>
      <w:r>
        <w:rPr>
          <w:lang w:val="et-EE"/>
        </w:rPr>
        <w:t xml:space="preserve">totsilizumabi </w:t>
      </w:r>
      <w:r w:rsidR="00411351">
        <w:rPr>
          <w:szCs w:val="22"/>
          <w:lang w:val="et-EE"/>
        </w:rPr>
        <w:t xml:space="preserve">8 mg/kg pluss </w:t>
      </w:r>
      <w:r w:rsidR="001E3455">
        <w:rPr>
          <w:szCs w:val="22"/>
          <w:lang w:val="et-EE"/>
        </w:rPr>
        <w:t xml:space="preserve">MTXi </w:t>
      </w:r>
      <w:r w:rsidR="00411351">
        <w:rPr>
          <w:szCs w:val="22"/>
          <w:lang w:val="et-EE"/>
        </w:rPr>
        <w:t xml:space="preserve">rühmas võrreldes </w:t>
      </w:r>
      <w:r w:rsidR="00411351">
        <w:rPr>
          <w:szCs w:val="22"/>
          <w:lang w:val="et-EE"/>
        </w:rPr>
        <w:noBreakHyphen/>
        <w:t>0,39</w:t>
      </w:r>
      <w:r w:rsidR="00411351">
        <w:rPr>
          <w:szCs w:val="22"/>
          <w:lang w:val="et-EE"/>
        </w:rPr>
        <w:noBreakHyphen/>
        <w:t>ga platseebo</w:t>
      </w:r>
      <w:r w:rsidR="00580BDE">
        <w:rPr>
          <w:szCs w:val="22"/>
          <w:lang w:val="et-EE"/>
        </w:rPr>
        <w:t> </w:t>
      </w:r>
      <w:r w:rsidR="00411351">
        <w:rPr>
          <w:szCs w:val="22"/>
          <w:lang w:val="et-EE"/>
        </w:rPr>
        <w:t>+</w:t>
      </w:r>
      <w:r w:rsidR="00580BDE">
        <w:rPr>
          <w:szCs w:val="22"/>
          <w:lang w:val="et-EE"/>
        </w:rPr>
        <w:t> </w:t>
      </w:r>
      <w:r w:rsidR="001E3455">
        <w:rPr>
          <w:szCs w:val="22"/>
          <w:lang w:val="et-EE"/>
        </w:rPr>
        <w:t xml:space="preserve">MTXi </w:t>
      </w:r>
      <w:r w:rsidR="00411351">
        <w:rPr>
          <w:szCs w:val="22"/>
          <w:lang w:val="et-EE"/>
        </w:rPr>
        <w:t xml:space="preserve">rühmas. </w:t>
      </w:r>
      <w:r>
        <w:rPr>
          <w:lang w:val="et-EE"/>
        </w:rPr>
        <w:t xml:space="preserve">Totsilizumabi </w:t>
      </w:r>
      <w:r w:rsidR="00411351">
        <w:rPr>
          <w:szCs w:val="22"/>
          <w:lang w:val="et-EE"/>
        </w:rPr>
        <w:t xml:space="preserve">8 mg/kg pluss </w:t>
      </w:r>
      <w:r w:rsidR="001E3455">
        <w:rPr>
          <w:szCs w:val="22"/>
          <w:lang w:val="et-EE"/>
        </w:rPr>
        <w:t xml:space="preserve">MTXi </w:t>
      </w:r>
      <w:r w:rsidR="00411351">
        <w:rPr>
          <w:szCs w:val="22"/>
          <w:lang w:val="et-EE"/>
        </w:rPr>
        <w:t>rühmas püsis HAQ</w:t>
      </w:r>
      <w:r w:rsidR="00411351">
        <w:rPr>
          <w:szCs w:val="22"/>
          <w:lang w:val="et-EE"/>
        </w:rPr>
        <w:noBreakHyphen/>
        <w:t>DI keskmine muutus 104.</w:t>
      </w:r>
      <w:r w:rsidR="007159E4">
        <w:rPr>
          <w:szCs w:val="22"/>
          <w:lang w:val="et-EE"/>
        </w:rPr>
        <w:t> </w:t>
      </w:r>
      <w:r w:rsidR="00411351">
        <w:rPr>
          <w:szCs w:val="22"/>
          <w:lang w:val="et-EE"/>
        </w:rPr>
        <w:t>nädalal (</w:t>
      </w:r>
      <w:r w:rsidR="00411351">
        <w:rPr>
          <w:szCs w:val="22"/>
          <w:lang w:val="et-EE"/>
        </w:rPr>
        <w:noBreakHyphen/>
        <w:t>0,61).</w:t>
      </w:r>
    </w:p>
    <w:p w14:paraId="53484588" w14:textId="77777777" w:rsidR="00411351" w:rsidRDefault="00411351">
      <w:pPr>
        <w:rPr>
          <w:szCs w:val="22"/>
          <w:lang w:val="et-EE"/>
        </w:rPr>
      </w:pPr>
    </w:p>
    <w:p w14:paraId="16A06520" w14:textId="77777777" w:rsidR="00411351" w:rsidRPr="00BA19DB" w:rsidRDefault="00411351">
      <w:pPr>
        <w:keepNext/>
        <w:rPr>
          <w:szCs w:val="22"/>
          <w:u w:val="single"/>
          <w:lang w:val="et-EE"/>
        </w:rPr>
      </w:pPr>
      <w:r w:rsidRPr="00BA19DB">
        <w:rPr>
          <w:i/>
          <w:szCs w:val="22"/>
          <w:u w:val="single"/>
          <w:lang w:val="et-EE"/>
        </w:rPr>
        <w:t>Hemoglobiinisisaldus</w:t>
      </w:r>
    </w:p>
    <w:p w14:paraId="225433A0" w14:textId="3F976CF9" w:rsidR="00411351" w:rsidRDefault="00852609">
      <w:pPr>
        <w:rPr>
          <w:szCs w:val="22"/>
          <w:lang w:val="et-EE"/>
        </w:rPr>
      </w:pPr>
      <w:r>
        <w:rPr>
          <w:lang w:val="et-EE"/>
        </w:rPr>
        <w:t xml:space="preserve">Totsilizumabi </w:t>
      </w:r>
      <w:r w:rsidR="00411351">
        <w:rPr>
          <w:szCs w:val="22"/>
          <w:lang w:val="et-EE"/>
        </w:rPr>
        <w:t>puhul täheldati 24.</w:t>
      </w:r>
      <w:r w:rsidR="000869B0">
        <w:rPr>
          <w:szCs w:val="22"/>
          <w:lang w:val="et-EE"/>
        </w:rPr>
        <w:t> </w:t>
      </w:r>
      <w:r w:rsidR="00411351">
        <w:rPr>
          <w:szCs w:val="22"/>
          <w:lang w:val="et-EE"/>
        </w:rPr>
        <w:t>nädalal hemoglobiinisisalduse statistiliselt olulist paranemist võrreldes HMRidega (p</w:t>
      </w:r>
      <w:r w:rsidR="000869B0">
        <w:rPr>
          <w:szCs w:val="22"/>
          <w:lang w:val="et-EE"/>
        </w:rPr>
        <w:t> </w:t>
      </w:r>
      <w:r w:rsidR="00411351">
        <w:rPr>
          <w:szCs w:val="22"/>
          <w:lang w:val="et-EE"/>
        </w:rPr>
        <w:t>&lt; 0,0001). Keskmine hemoglobiinisisaldus suurenes teiseks nädalaks ja püsis normivahemiku piirides kuni 24.</w:t>
      </w:r>
      <w:r w:rsidR="000869B0">
        <w:rPr>
          <w:szCs w:val="22"/>
          <w:lang w:val="et-EE"/>
        </w:rPr>
        <w:t> </w:t>
      </w:r>
      <w:r w:rsidR="00411351">
        <w:rPr>
          <w:szCs w:val="22"/>
          <w:lang w:val="et-EE"/>
        </w:rPr>
        <w:t>nädalani.</w:t>
      </w:r>
    </w:p>
    <w:p w14:paraId="134D410B" w14:textId="77777777" w:rsidR="00411351" w:rsidRDefault="00411351">
      <w:pPr>
        <w:rPr>
          <w:szCs w:val="22"/>
          <w:lang w:val="et-EE"/>
        </w:rPr>
      </w:pPr>
    </w:p>
    <w:p w14:paraId="15C4F427" w14:textId="2F3C7223" w:rsidR="00411351" w:rsidRPr="00BA19DB" w:rsidRDefault="00852609">
      <w:pPr>
        <w:keepNext/>
        <w:rPr>
          <w:szCs w:val="22"/>
          <w:u w:val="single"/>
          <w:lang w:val="et-EE"/>
        </w:rPr>
      </w:pPr>
      <w:r w:rsidRPr="00BA19DB">
        <w:rPr>
          <w:i/>
          <w:u w:val="single"/>
          <w:lang w:val="et-EE"/>
        </w:rPr>
        <w:t xml:space="preserve">Totsilizumab </w:t>
      </w:r>
      <w:r w:rsidR="00411351" w:rsidRPr="00BA19DB">
        <w:rPr>
          <w:i/>
          <w:u w:val="single"/>
          <w:lang w:val="et-EE"/>
        </w:rPr>
        <w:t>versus adalimumab monoteraapiana</w:t>
      </w:r>
    </w:p>
    <w:p w14:paraId="3FD735A3" w14:textId="1CE30922" w:rsidR="00411351" w:rsidRDefault="00411351">
      <w:pPr>
        <w:rPr>
          <w:szCs w:val="22"/>
          <w:lang w:val="et-EE"/>
        </w:rPr>
      </w:pPr>
      <w:r>
        <w:rPr>
          <w:szCs w:val="22"/>
          <w:lang w:val="et-EE"/>
        </w:rPr>
        <w:t xml:space="preserve">Uuringus VI (WA19924), mis oli </w:t>
      </w:r>
      <w:r w:rsidR="00852609">
        <w:rPr>
          <w:lang w:val="et-EE"/>
        </w:rPr>
        <w:t xml:space="preserve">totsilizumabi </w:t>
      </w:r>
      <w:r>
        <w:rPr>
          <w:szCs w:val="22"/>
          <w:lang w:val="et-EE"/>
        </w:rPr>
        <w:t>monoteraapiat adalimumabi monoteraapiaga võrdlev 24</w:t>
      </w:r>
      <w:r>
        <w:rPr>
          <w:szCs w:val="22"/>
          <w:lang w:val="et-EE"/>
        </w:rPr>
        <w:noBreakHyphen/>
        <w:t>nädalane topeltpimeuuring, osales 326</w:t>
      </w:r>
      <w:r w:rsidR="000869B0">
        <w:rPr>
          <w:szCs w:val="22"/>
          <w:lang w:val="et-EE"/>
        </w:rPr>
        <w:t> </w:t>
      </w:r>
      <w:r w:rsidR="00900754">
        <w:rPr>
          <w:szCs w:val="22"/>
          <w:lang w:val="et-EE"/>
        </w:rPr>
        <w:t>RA</w:t>
      </w:r>
      <w:r w:rsidR="00AD7A2A">
        <w:rPr>
          <w:szCs w:val="22"/>
          <w:lang w:val="et-EE"/>
        </w:rPr>
        <w:t>ga</w:t>
      </w:r>
      <w:r w:rsidR="00900754">
        <w:rPr>
          <w:szCs w:val="22"/>
          <w:lang w:val="et-EE"/>
        </w:rPr>
        <w:t xml:space="preserve"> </w:t>
      </w:r>
      <w:r>
        <w:rPr>
          <w:szCs w:val="22"/>
          <w:lang w:val="et-EE"/>
        </w:rPr>
        <w:t xml:space="preserve">patsienti, kes ei talunud </w:t>
      </w:r>
      <w:r w:rsidR="001E3455">
        <w:rPr>
          <w:szCs w:val="22"/>
          <w:lang w:val="et-EE"/>
        </w:rPr>
        <w:t xml:space="preserve">MTXi </w:t>
      </w:r>
      <w:r>
        <w:rPr>
          <w:szCs w:val="22"/>
          <w:lang w:val="et-EE"/>
        </w:rPr>
        <w:t xml:space="preserve">või kellel </w:t>
      </w:r>
      <w:r w:rsidR="001E3455">
        <w:rPr>
          <w:szCs w:val="22"/>
          <w:lang w:val="et-EE"/>
        </w:rPr>
        <w:t xml:space="preserve">MTXiga </w:t>
      </w:r>
      <w:r>
        <w:rPr>
          <w:szCs w:val="22"/>
          <w:lang w:val="et-EE"/>
        </w:rPr>
        <w:t xml:space="preserve">ravi jätkamine oli sobimatu (sh patsiendid, kes ei saavutanud </w:t>
      </w:r>
      <w:r w:rsidR="001E3455">
        <w:rPr>
          <w:szCs w:val="22"/>
          <w:lang w:val="et-EE"/>
        </w:rPr>
        <w:t xml:space="preserve">MTXi </w:t>
      </w:r>
      <w:r>
        <w:rPr>
          <w:szCs w:val="22"/>
          <w:lang w:val="et-EE"/>
        </w:rPr>
        <w:t xml:space="preserve">kasutamisel piisavat ravivastust). </w:t>
      </w:r>
      <w:r w:rsidR="00852609">
        <w:rPr>
          <w:lang w:val="et-EE"/>
        </w:rPr>
        <w:t xml:space="preserve">Totsilizumabi </w:t>
      </w:r>
      <w:r>
        <w:rPr>
          <w:szCs w:val="22"/>
          <w:lang w:val="et-EE"/>
        </w:rPr>
        <w:t xml:space="preserve">rühma patsiendid said </w:t>
      </w:r>
      <w:r w:rsidR="00605352">
        <w:rPr>
          <w:lang w:val="et-EE"/>
        </w:rPr>
        <w:t xml:space="preserve">totsilizumabi </w:t>
      </w:r>
      <w:r w:rsidR="00033418">
        <w:rPr>
          <w:lang w:val="et-EE"/>
        </w:rPr>
        <w:t xml:space="preserve">intravenoosse </w:t>
      </w:r>
      <w:r>
        <w:rPr>
          <w:szCs w:val="22"/>
          <w:lang w:val="et-EE"/>
        </w:rPr>
        <w:t xml:space="preserve">infusiooni teel (8 mg/kg) iga 4 nädala järel ja platseebot </w:t>
      </w:r>
      <w:r w:rsidR="00EA5A8C">
        <w:rPr>
          <w:szCs w:val="22"/>
          <w:lang w:val="et-EE"/>
        </w:rPr>
        <w:t xml:space="preserve">subkutaanse </w:t>
      </w:r>
      <w:r>
        <w:rPr>
          <w:szCs w:val="22"/>
          <w:lang w:val="et-EE"/>
        </w:rPr>
        <w:t>süst</w:t>
      </w:r>
      <w:r w:rsidR="00B84C19">
        <w:rPr>
          <w:szCs w:val="22"/>
          <w:lang w:val="et-EE"/>
        </w:rPr>
        <w:t>e</w:t>
      </w:r>
      <w:r>
        <w:rPr>
          <w:szCs w:val="22"/>
          <w:lang w:val="et-EE"/>
        </w:rPr>
        <w:t xml:space="preserve">na iga 2 nädala järel. Adalimumabi rühma patsiendid said adalimumabi </w:t>
      </w:r>
      <w:r w:rsidR="00EA5A8C">
        <w:rPr>
          <w:szCs w:val="22"/>
          <w:lang w:val="et-EE"/>
        </w:rPr>
        <w:t xml:space="preserve">subkutaanse </w:t>
      </w:r>
      <w:r>
        <w:rPr>
          <w:szCs w:val="22"/>
          <w:lang w:val="et-EE"/>
        </w:rPr>
        <w:t>süst</w:t>
      </w:r>
      <w:r w:rsidR="00B84C19">
        <w:rPr>
          <w:szCs w:val="22"/>
          <w:lang w:val="et-EE"/>
        </w:rPr>
        <w:t>e</w:t>
      </w:r>
      <w:r>
        <w:rPr>
          <w:szCs w:val="22"/>
          <w:lang w:val="et-EE"/>
        </w:rPr>
        <w:t xml:space="preserve">na (40 mg) iga 2 nädala järel pluss platseebot </w:t>
      </w:r>
      <w:r w:rsidR="00033418">
        <w:rPr>
          <w:szCs w:val="22"/>
          <w:lang w:val="et-EE"/>
        </w:rPr>
        <w:t xml:space="preserve">intravenoosse </w:t>
      </w:r>
      <w:r>
        <w:rPr>
          <w:szCs w:val="22"/>
          <w:lang w:val="et-EE"/>
        </w:rPr>
        <w:t>infusioonina iga 4 nädala järel.</w:t>
      </w:r>
    </w:p>
    <w:p w14:paraId="3E319445" w14:textId="77777777" w:rsidR="00411351" w:rsidRDefault="00411351">
      <w:pPr>
        <w:rPr>
          <w:szCs w:val="22"/>
          <w:lang w:val="et-EE"/>
        </w:rPr>
      </w:pPr>
    </w:p>
    <w:p w14:paraId="0F11DDAE" w14:textId="4CE21819" w:rsidR="00411351" w:rsidRDefault="00852609">
      <w:pPr>
        <w:rPr>
          <w:szCs w:val="22"/>
          <w:lang w:val="et-EE"/>
        </w:rPr>
      </w:pPr>
      <w:r>
        <w:rPr>
          <w:lang w:val="et-EE"/>
        </w:rPr>
        <w:t xml:space="preserve">Totsilizumabi </w:t>
      </w:r>
      <w:r w:rsidR="00411351">
        <w:rPr>
          <w:szCs w:val="22"/>
          <w:lang w:val="et-EE"/>
        </w:rPr>
        <w:t>puhul täheldati statistiliselt oluliselt paremat ravitoimet adalimumabiga võrreldes haiguse aktiivsuse ohjamisel ravi algusest kuni 24.</w:t>
      </w:r>
      <w:r w:rsidR="000869B0">
        <w:rPr>
          <w:szCs w:val="22"/>
          <w:lang w:val="et-EE"/>
        </w:rPr>
        <w:t> </w:t>
      </w:r>
      <w:r w:rsidR="00411351">
        <w:rPr>
          <w:szCs w:val="22"/>
          <w:lang w:val="et-EE"/>
        </w:rPr>
        <w:t>nädalani esmase tulemusnäitaja (DAS28 muutus) ja kõikide teiseste tulemusnäitajate osas (tabel 7).</w:t>
      </w:r>
    </w:p>
    <w:p w14:paraId="3B72220B" w14:textId="77777777" w:rsidR="00411351" w:rsidRDefault="00411351">
      <w:pPr>
        <w:rPr>
          <w:szCs w:val="22"/>
          <w:lang w:val="et-EE"/>
        </w:rPr>
      </w:pPr>
    </w:p>
    <w:p w14:paraId="2490E4ED" w14:textId="18C35126" w:rsidR="00411351" w:rsidRPr="003F2A17" w:rsidRDefault="00411351">
      <w:pPr>
        <w:keepNext/>
        <w:keepLines/>
        <w:rPr>
          <w:i/>
          <w:lang w:val="et-EE"/>
        </w:rPr>
      </w:pPr>
      <w:r w:rsidRPr="003F2A17">
        <w:rPr>
          <w:i/>
          <w:lang w:val="et-EE"/>
        </w:rPr>
        <w:lastRenderedPageBreak/>
        <w:t>Tabel 7</w:t>
      </w:r>
      <w:r w:rsidR="00852609">
        <w:rPr>
          <w:i/>
          <w:lang w:val="et-EE"/>
        </w:rPr>
        <w:t>.</w:t>
      </w:r>
      <w:r w:rsidRPr="003F2A17">
        <w:rPr>
          <w:i/>
          <w:lang w:val="et-EE"/>
        </w:rPr>
        <w:t xml:space="preserve"> Uuringu VI (WA19924) efektiivsuse tulemused </w:t>
      </w:r>
    </w:p>
    <w:p w14:paraId="65AB2546" w14:textId="77777777" w:rsidR="00BA3894" w:rsidRDefault="00BA3894">
      <w:pPr>
        <w:keepNext/>
        <w:keepLines/>
        <w:rPr>
          <w:szCs w:val="22"/>
          <w:lang w:val="et-EE"/>
        </w:rPr>
      </w:pPr>
    </w:p>
    <w:tbl>
      <w:tblPr>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685"/>
        <w:gridCol w:w="1989"/>
        <w:gridCol w:w="1985"/>
        <w:gridCol w:w="1417"/>
      </w:tblGrid>
      <w:tr w:rsidR="00411351" w14:paraId="600B2E16" w14:textId="77777777" w:rsidTr="003F2A17">
        <w:trPr>
          <w:cantSplit/>
        </w:trPr>
        <w:tc>
          <w:tcPr>
            <w:tcW w:w="3685" w:type="dxa"/>
            <w:vAlign w:val="bottom"/>
          </w:tcPr>
          <w:p w14:paraId="71C1CBB6" w14:textId="77777777" w:rsidR="00411351" w:rsidRDefault="00411351">
            <w:pPr>
              <w:keepNext/>
              <w:snapToGrid w:val="0"/>
              <w:rPr>
                <w:szCs w:val="22"/>
                <w:lang w:val="et-EE"/>
              </w:rPr>
            </w:pPr>
          </w:p>
        </w:tc>
        <w:tc>
          <w:tcPr>
            <w:tcW w:w="1989" w:type="dxa"/>
            <w:vAlign w:val="bottom"/>
          </w:tcPr>
          <w:p w14:paraId="32B10ACA" w14:textId="40D48FD8" w:rsidR="00411351" w:rsidRDefault="00411351">
            <w:pPr>
              <w:keepNext/>
              <w:keepLines/>
              <w:spacing w:before="50" w:after="50" w:line="240" w:lineRule="exact"/>
              <w:jc w:val="center"/>
              <w:rPr>
                <w:rFonts w:eastAsia="SimSun"/>
                <w:b/>
                <w:szCs w:val="22"/>
                <w:lang w:val="et-EE"/>
              </w:rPr>
            </w:pPr>
            <w:r>
              <w:rPr>
                <w:rFonts w:eastAsia="SimSun"/>
                <w:b/>
                <w:szCs w:val="22"/>
                <w:lang w:val="et-EE"/>
              </w:rPr>
              <w:t>ADA</w:t>
            </w:r>
            <w:r w:rsidR="00580BDE">
              <w:rPr>
                <w:rFonts w:eastAsia="SimSun"/>
                <w:b/>
                <w:szCs w:val="22"/>
                <w:lang w:val="et-EE"/>
              </w:rPr>
              <w:t> </w:t>
            </w:r>
            <w:r>
              <w:rPr>
                <w:rFonts w:eastAsia="SimSun"/>
                <w:b/>
                <w:szCs w:val="22"/>
                <w:lang w:val="et-EE"/>
              </w:rPr>
              <w:t>+</w:t>
            </w:r>
            <w:r w:rsidR="00580BDE">
              <w:rPr>
                <w:rFonts w:eastAsia="SimSun"/>
                <w:b/>
                <w:szCs w:val="22"/>
                <w:lang w:val="et-EE"/>
              </w:rPr>
              <w:t> </w:t>
            </w:r>
            <w:r>
              <w:rPr>
                <w:rFonts w:eastAsia="SimSun"/>
                <w:b/>
                <w:szCs w:val="22"/>
                <w:lang w:val="et-EE"/>
              </w:rPr>
              <w:t>platseebo (i.v.)</w:t>
            </w:r>
          </w:p>
          <w:p w14:paraId="4CF7C305" w14:textId="54538F6E" w:rsidR="00411351" w:rsidRDefault="00041D3D">
            <w:pPr>
              <w:keepNext/>
              <w:keepLines/>
              <w:spacing w:before="50" w:after="50" w:line="240" w:lineRule="exact"/>
              <w:jc w:val="center"/>
              <w:rPr>
                <w:rFonts w:eastAsia="SimSun"/>
                <w:b/>
                <w:szCs w:val="22"/>
                <w:lang w:val="et-EE"/>
              </w:rPr>
            </w:pPr>
            <w:ins w:id="892" w:author="Author" w:date="2025-08-06T14:13:00Z">
              <w:r>
                <w:rPr>
                  <w:rFonts w:eastAsia="SimSun"/>
                  <w:b/>
                  <w:szCs w:val="22"/>
                  <w:lang w:val="et-EE"/>
                </w:rPr>
                <w:t>n</w:t>
              </w:r>
            </w:ins>
            <w:ins w:id="893" w:author="Author1" w:date="2025-08-25T15:57:00Z">
              <w:r w:rsidR="0021072B">
                <w:rPr>
                  <w:rFonts w:eastAsia="SimSun"/>
                  <w:b/>
                  <w:szCs w:val="22"/>
                  <w:lang w:val="et-EE"/>
                </w:rPr>
                <w:t> </w:t>
              </w:r>
            </w:ins>
            <w:del w:id="894" w:author="Author" w:date="2025-08-06T14:13:00Z">
              <w:r w:rsidR="00411351" w:rsidDel="00041D3D">
                <w:rPr>
                  <w:rFonts w:eastAsia="SimSun"/>
                  <w:b/>
                  <w:szCs w:val="22"/>
                  <w:lang w:val="et-EE"/>
                </w:rPr>
                <w:delText>N</w:delText>
              </w:r>
            </w:del>
            <w:del w:id="895" w:author="Author1" w:date="2025-08-25T15:57:00Z">
              <w:r w:rsidR="00411351" w:rsidDel="0021072B">
                <w:rPr>
                  <w:rFonts w:eastAsia="SimSun"/>
                  <w:b/>
                  <w:szCs w:val="22"/>
                  <w:lang w:val="et-EE"/>
                </w:rPr>
                <w:delText xml:space="preserve"> </w:delText>
              </w:r>
            </w:del>
            <w:r w:rsidR="00411351">
              <w:rPr>
                <w:rFonts w:eastAsia="SimSun"/>
                <w:b/>
                <w:szCs w:val="22"/>
                <w:lang w:val="et-EE"/>
              </w:rPr>
              <w:t>=</w:t>
            </w:r>
            <w:ins w:id="896" w:author="Author1" w:date="2025-08-25T15:57:00Z">
              <w:r w:rsidR="0021072B">
                <w:rPr>
                  <w:rFonts w:eastAsia="SimSun"/>
                  <w:b/>
                  <w:szCs w:val="22"/>
                  <w:lang w:val="et-EE"/>
                </w:rPr>
                <w:t> </w:t>
              </w:r>
            </w:ins>
            <w:del w:id="897" w:author="Author1" w:date="2025-08-25T15:57:00Z">
              <w:r w:rsidR="00411351" w:rsidDel="0021072B">
                <w:rPr>
                  <w:rFonts w:eastAsia="SimSun"/>
                  <w:b/>
                  <w:szCs w:val="22"/>
                  <w:lang w:val="et-EE"/>
                </w:rPr>
                <w:delText xml:space="preserve"> </w:delText>
              </w:r>
            </w:del>
            <w:r w:rsidR="00411351">
              <w:rPr>
                <w:rFonts w:eastAsia="SimSun"/>
                <w:b/>
                <w:szCs w:val="22"/>
                <w:lang w:val="et-EE"/>
              </w:rPr>
              <w:t>162</w:t>
            </w:r>
          </w:p>
        </w:tc>
        <w:tc>
          <w:tcPr>
            <w:tcW w:w="1985" w:type="dxa"/>
            <w:vAlign w:val="bottom"/>
          </w:tcPr>
          <w:p w14:paraId="58017646" w14:textId="34BAD97A" w:rsidR="00411351" w:rsidRDefault="00411351">
            <w:pPr>
              <w:keepNext/>
              <w:keepLines/>
              <w:spacing w:before="50" w:after="50" w:line="240" w:lineRule="exact"/>
              <w:jc w:val="center"/>
              <w:rPr>
                <w:rFonts w:eastAsia="SimSun"/>
                <w:b/>
                <w:szCs w:val="22"/>
                <w:lang w:val="et-EE"/>
              </w:rPr>
            </w:pPr>
            <w:r>
              <w:rPr>
                <w:rFonts w:eastAsia="SimSun"/>
                <w:b/>
                <w:szCs w:val="22"/>
                <w:lang w:val="et-EE"/>
              </w:rPr>
              <w:t>TCZ</w:t>
            </w:r>
            <w:r w:rsidR="00580BDE">
              <w:rPr>
                <w:rFonts w:eastAsia="SimSun"/>
                <w:b/>
                <w:szCs w:val="22"/>
                <w:lang w:val="et-EE"/>
              </w:rPr>
              <w:t> </w:t>
            </w:r>
            <w:r>
              <w:rPr>
                <w:rFonts w:eastAsia="SimSun"/>
                <w:b/>
                <w:szCs w:val="22"/>
                <w:lang w:val="et-EE"/>
              </w:rPr>
              <w:t>+</w:t>
            </w:r>
            <w:r w:rsidR="00580BDE">
              <w:rPr>
                <w:rFonts w:eastAsia="SimSun"/>
                <w:b/>
                <w:szCs w:val="22"/>
                <w:lang w:val="et-EE"/>
              </w:rPr>
              <w:t> </w:t>
            </w:r>
            <w:r>
              <w:rPr>
                <w:rFonts w:eastAsia="SimSun"/>
                <w:b/>
                <w:szCs w:val="22"/>
                <w:lang w:val="et-EE"/>
              </w:rPr>
              <w:t>platseebo (s.c.)</w:t>
            </w:r>
          </w:p>
          <w:p w14:paraId="4B234501" w14:textId="2D3BC77B" w:rsidR="00411351" w:rsidRDefault="00041D3D">
            <w:pPr>
              <w:keepNext/>
              <w:keepLines/>
              <w:spacing w:before="50" w:after="50" w:line="240" w:lineRule="exact"/>
              <w:jc w:val="center"/>
              <w:rPr>
                <w:rFonts w:eastAsia="SimSun"/>
                <w:szCs w:val="22"/>
                <w:lang w:val="et-EE"/>
              </w:rPr>
            </w:pPr>
            <w:ins w:id="898" w:author="Author" w:date="2025-08-06T14:13:00Z">
              <w:r>
                <w:rPr>
                  <w:rFonts w:eastAsia="SimSun"/>
                  <w:b/>
                  <w:szCs w:val="22"/>
                  <w:lang w:val="et-EE"/>
                </w:rPr>
                <w:t>n</w:t>
              </w:r>
            </w:ins>
            <w:ins w:id="899" w:author="Author1" w:date="2025-08-25T15:57:00Z">
              <w:r w:rsidR="0021072B">
                <w:rPr>
                  <w:rFonts w:eastAsia="SimSun"/>
                  <w:b/>
                  <w:szCs w:val="22"/>
                  <w:lang w:val="et-EE"/>
                </w:rPr>
                <w:t> </w:t>
              </w:r>
            </w:ins>
            <w:del w:id="900" w:author="Author" w:date="2025-08-06T14:13:00Z">
              <w:r w:rsidR="00411351" w:rsidDel="00041D3D">
                <w:rPr>
                  <w:rFonts w:eastAsia="SimSun"/>
                  <w:b/>
                  <w:szCs w:val="22"/>
                  <w:lang w:val="et-EE"/>
                </w:rPr>
                <w:delText>N</w:delText>
              </w:r>
            </w:del>
            <w:del w:id="901" w:author="Author1" w:date="2025-08-25T15:57:00Z">
              <w:r w:rsidR="00411351" w:rsidDel="0021072B">
                <w:rPr>
                  <w:rFonts w:eastAsia="SimSun"/>
                  <w:b/>
                  <w:szCs w:val="22"/>
                  <w:lang w:val="et-EE"/>
                </w:rPr>
                <w:delText xml:space="preserve"> </w:delText>
              </w:r>
            </w:del>
            <w:r w:rsidR="00411351">
              <w:rPr>
                <w:rFonts w:eastAsia="SimSun"/>
                <w:b/>
                <w:szCs w:val="22"/>
                <w:lang w:val="et-EE"/>
              </w:rPr>
              <w:t>=</w:t>
            </w:r>
            <w:ins w:id="902" w:author="Author1" w:date="2025-08-25T15:57:00Z">
              <w:r w:rsidR="0021072B">
                <w:rPr>
                  <w:rFonts w:eastAsia="SimSun"/>
                  <w:b/>
                  <w:szCs w:val="22"/>
                  <w:lang w:val="et-EE"/>
                </w:rPr>
                <w:t> </w:t>
              </w:r>
            </w:ins>
            <w:del w:id="903" w:author="Author1" w:date="2025-08-25T15:57:00Z">
              <w:r w:rsidR="00411351" w:rsidDel="0021072B">
                <w:rPr>
                  <w:rFonts w:eastAsia="SimSun"/>
                  <w:b/>
                  <w:szCs w:val="22"/>
                  <w:lang w:val="et-EE"/>
                </w:rPr>
                <w:delText xml:space="preserve"> </w:delText>
              </w:r>
            </w:del>
            <w:r w:rsidR="00411351">
              <w:rPr>
                <w:rFonts w:eastAsia="SimSun"/>
                <w:b/>
                <w:szCs w:val="22"/>
                <w:lang w:val="et-EE"/>
              </w:rPr>
              <w:t>163</w:t>
            </w:r>
          </w:p>
        </w:tc>
        <w:tc>
          <w:tcPr>
            <w:tcW w:w="1417" w:type="dxa"/>
            <w:vAlign w:val="bottom"/>
          </w:tcPr>
          <w:p w14:paraId="231B0E95" w14:textId="77777777" w:rsidR="00411351" w:rsidRPr="00BA19DB" w:rsidRDefault="00411351">
            <w:pPr>
              <w:keepNext/>
              <w:keepLines/>
              <w:spacing w:before="50" w:after="50" w:line="240" w:lineRule="exact"/>
              <w:jc w:val="center"/>
              <w:rPr>
                <w:b/>
                <w:bCs/>
                <w:lang w:val="et-EE"/>
              </w:rPr>
            </w:pPr>
            <w:r w:rsidRPr="00BA19DB">
              <w:rPr>
                <w:rFonts w:eastAsia="SimSun"/>
                <w:b/>
                <w:bCs/>
                <w:szCs w:val="22"/>
                <w:lang w:val="et-EE"/>
              </w:rPr>
              <w:t>p-väärtus</w:t>
            </w:r>
            <w:r w:rsidRPr="0003636C">
              <w:rPr>
                <w:rFonts w:eastAsia="SimSun"/>
                <w:b/>
                <w:bCs/>
                <w:szCs w:val="22"/>
                <w:vertAlign w:val="superscript"/>
                <w:lang w:val="et-EE"/>
              </w:rPr>
              <w:t>(a)</w:t>
            </w:r>
          </w:p>
        </w:tc>
      </w:tr>
      <w:tr w:rsidR="00411351" w14:paraId="55923A85" w14:textId="77777777" w:rsidTr="003F2A17">
        <w:tblPrEx>
          <w:tblCellMar>
            <w:left w:w="57" w:type="dxa"/>
            <w:right w:w="57" w:type="dxa"/>
          </w:tblCellMar>
        </w:tblPrEx>
        <w:trPr>
          <w:cantSplit/>
        </w:trPr>
        <w:tc>
          <w:tcPr>
            <w:tcW w:w="9076" w:type="dxa"/>
            <w:gridSpan w:val="4"/>
          </w:tcPr>
          <w:p w14:paraId="27F3F888" w14:textId="7F35F834" w:rsidR="00411351" w:rsidRDefault="00411351">
            <w:pPr>
              <w:keepNext/>
              <w:keepLines/>
              <w:spacing w:before="50" w:after="50" w:line="240" w:lineRule="exact"/>
              <w:rPr>
                <w:lang w:val="et-EE"/>
              </w:rPr>
            </w:pPr>
            <w:r>
              <w:rPr>
                <w:rFonts w:eastAsia="SimSun"/>
                <w:b/>
                <w:szCs w:val="22"/>
                <w:lang w:val="et-EE"/>
              </w:rPr>
              <w:t>Esmane tulemusnäitaja – keskmine muutus ravi algusest 24.</w:t>
            </w:r>
            <w:r w:rsidR="00852609">
              <w:rPr>
                <w:rFonts w:eastAsia="SimSun"/>
                <w:b/>
                <w:szCs w:val="22"/>
                <w:lang w:val="et-EE"/>
              </w:rPr>
              <w:t> </w:t>
            </w:r>
            <w:r>
              <w:rPr>
                <w:rFonts w:eastAsia="SimSun"/>
                <w:b/>
                <w:szCs w:val="22"/>
                <w:lang w:val="et-EE"/>
              </w:rPr>
              <w:t>nädalani</w:t>
            </w:r>
          </w:p>
        </w:tc>
      </w:tr>
      <w:tr w:rsidR="00411351" w14:paraId="4AF50B34" w14:textId="77777777" w:rsidTr="003F2A17">
        <w:trPr>
          <w:cantSplit/>
        </w:trPr>
        <w:tc>
          <w:tcPr>
            <w:tcW w:w="3685" w:type="dxa"/>
          </w:tcPr>
          <w:p w14:paraId="65DBD43C" w14:textId="77777777" w:rsidR="00411351" w:rsidRPr="003F2A17" w:rsidRDefault="00411351">
            <w:pPr>
              <w:keepNext/>
              <w:keepLines/>
              <w:spacing w:before="50" w:after="50" w:line="240" w:lineRule="exact"/>
              <w:jc w:val="right"/>
              <w:rPr>
                <w:rFonts w:eastAsia="SimSun"/>
                <w:bCs/>
                <w:szCs w:val="22"/>
                <w:lang w:val="et-EE"/>
              </w:rPr>
            </w:pPr>
            <w:r w:rsidRPr="003F2A17">
              <w:rPr>
                <w:rFonts w:eastAsia="SimSun"/>
                <w:bCs/>
                <w:szCs w:val="22"/>
                <w:lang w:val="et-EE"/>
              </w:rPr>
              <w:t xml:space="preserve">DAS28 (kohandatud keskmine) </w:t>
            </w:r>
          </w:p>
        </w:tc>
        <w:tc>
          <w:tcPr>
            <w:tcW w:w="1989" w:type="dxa"/>
          </w:tcPr>
          <w:p w14:paraId="3D69EC6C" w14:textId="77777777" w:rsidR="00411351" w:rsidRPr="003F2A17" w:rsidRDefault="00411351">
            <w:pPr>
              <w:keepNext/>
              <w:keepLines/>
              <w:spacing w:before="50" w:after="50" w:line="240" w:lineRule="exact"/>
              <w:jc w:val="center"/>
              <w:rPr>
                <w:rFonts w:eastAsia="SimSun"/>
                <w:bCs/>
                <w:szCs w:val="22"/>
                <w:lang w:val="et-EE"/>
              </w:rPr>
            </w:pPr>
            <w:r w:rsidRPr="003F2A17">
              <w:rPr>
                <w:rFonts w:eastAsia="SimSun"/>
                <w:bCs/>
                <w:szCs w:val="22"/>
                <w:lang w:val="et-EE"/>
              </w:rPr>
              <w:t>-1,8</w:t>
            </w:r>
          </w:p>
        </w:tc>
        <w:tc>
          <w:tcPr>
            <w:tcW w:w="1985" w:type="dxa"/>
          </w:tcPr>
          <w:p w14:paraId="239FB0EB" w14:textId="77777777" w:rsidR="00411351" w:rsidRPr="003F2A17" w:rsidRDefault="00411351">
            <w:pPr>
              <w:keepNext/>
              <w:keepLines/>
              <w:spacing w:before="50" w:after="50" w:line="240" w:lineRule="exact"/>
              <w:jc w:val="center"/>
              <w:rPr>
                <w:rFonts w:eastAsia="SimSun"/>
                <w:bCs/>
                <w:szCs w:val="22"/>
                <w:lang w:val="et-EE"/>
              </w:rPr>
            </w:pPr>
            <w:r w:rsidRPr="003F2A17">
              <w:rPr>
                <w:rFonts w:eastAsia="SimSun"/>
                <w:bCs/>
                <w:szCs w:val="22"/>
                <w:lang w:val="et-EE"/>
              </w:rPr>
              <w:t xml:space="preserve">-3,3 </w:t>
            </w:r>
          </w:p>
        </w:tc>
        <w:tc>
          <w:tcPr>
            <w:tcW w:w="1417" w:type="dxa"/>
          </w:tcPr>
          <w:p w14:paraId="4052FE5D" w14:textId="77777777" w:rsidR="00411351" w:rsidRPr="003F2A17" w:rsidRDefault="00411351">
            <w:pPr>
              <w:keepNext/>
              <w:keepLines/>
              <w:snapToGrid w:val="0"/>
              <w:spacing w:before="50" w:after="50" w:line="240" w:lineRule="exact"/>
              <w:jc w:val="center"/>
              <w:rPr>
                <w:rFonts w:eastAsia="SimSun"/>
                <w:bCs/>
                <w:szCs w:val="22"/>
                <w:lang w:val="et-EE"/>
              </w:rPr>
            </w:pPr>
          </w:p>
        </w:tc>
      </w:tr>
      <w:tr w:rsidR="00411351" w14:paraId="289DCDA1" w14:textId="77777777" w:rsidTr="003F2A17">
        <w:trPr>
          <w:cantSplit/>
        </w:trPr>
        <w:tc>
          <w:tcPr>
            <w:tcW w:w="3685" w:type="dxa"/>
          </w:tcPr>
          <w:p w14:paraId="35BBA66E" w14:textId="77777777" w:rsidR="00411351" w:rsidRPr="003F2A17" w:rsidRDefault="00411351">
            <w:pPr>
              <w:keepNext/>
              <w:keepLines/>
              <w:spacing w:before="50" w:after="50" w:line="240" w:lineRule="exact"/>
              <w:jc w:val="right"/>
              <w:rPr>
                <w:rFonts w:eastAsia="SimSun"/>
                <w:bCs/>
                <w:szCs w:val="22"/>
                <w:lang w:val="et-EE"/>
              </w:rPr>
            </w:pPr>
            <w:r w:rsidRPr="003F2A17">
              <w:rPr>
                <w:rFonts w:eastAsia="SimSun"/>
                <w:bCs/>
                <w:szCs w:val="22"/>
                <w:lang w:val="et-EE"/>
              </w:rPr>
              <w:t>Kohandatud keskmise erinevus (95% CI)</w:t>
            </w:r>
          </w:p>
        </w:tc>
        <w:tc>
          <w:tcPr>
            <w:tcW w:w="3974" w:type="dxa"/>
            <w:gridSpan w:val="2"/>
          </w:tcPr>
          <w:p w14:paraId="7AEC89F2" w14:textId="77777777" w:rsidR="00411351" w:rsidRPr="003F2A17" w:rsidRDefault="00411351">
            <w:pPr>
              <w:keepNext/>
              <w:keepLines/>
              <w:spacing w:before="50" w:after="50" w:line="240" w:lineRule="exact"/>
              <w:jc w:val="center"/>
              <w:rPr>
                <w:rFonts w:eastAsia="SimSun"/>
                <w:bCs/>
                <w:szCs w:val="22"/>
                <w:lang w:val="et-EE"/>
              </w:rPr>
            </w:pPr>
            <w:r w:rsidRPr="003F2A17">
              <w:rPr>
                <w:rFonts w:eastAsia="SimSun"/>
                <w:bCs/>
                <w:szCs w:val="22"/>
                <w:lang w:val="et-EE"/>
              </w:rPr>
              <w:t>-1,5 (-1,8</w:t>
            </w:r>
            <w:r w:rsidR="00034826">
              <w:rPr>
                <w:rFonts w:eastAsia="SimSun"/>
                <w:bCs/>
                <w:szCs w:val="22"/>
                <w:lang w:val="et-EE"/>
              </w:rPr>
              <w:t>;</w:t>
            </w:r>
            <w:r w:rsidRPr="003F2A17">
              <w:rPr>
                <w:rFonts w:eastAsia="SimSun"/>
                <w:bCs/>
                <w:szCs w:val="22"/>
                <w:lang w:val="et-EE"/>
              </w:rPr>
              <w:t xml:space="preserve"> -1,1)</w:t>
            </w:r>
          </w:p>
        </w:tc>
        <w:tc>
          <w:tcPr>
            <w:tcW w:w="1417" w:type="dxa"/>
          </w:tcPr>
          <w:p w14:paraId="5F750DC3" w14:textId="0BEC8E8A" w:rsidR="00411351" w:rsidRPr="008733F5" w:rsidRDefault="00411351">
            <w:pPr>
              <w:keepNext/>
              <w:keepLines/>
              <w:spacing w:before="50" w:after="50" w:line="240" w:lineRule="exact"/>
              <w:jc w:val="center"/>
              <w:rPr>
                <w:bCs/>
                <w:lang w:val="et-EE"/>
              </w:rPr>
            </w:pPr>
            <w:r w:rsidRPr="003F2A17">
              <w:rPr>
                <w:rFonts w:eastAsia="SimSun"/>
                <w:bCs/>
                <w:szCs w:val="22"/>
                <w:lang w:val="et-EE"/>
              </w:rPr>
              <w:t>&lt;</w:t>
            </w:r>
            <w:r w:rsidR="00935AA9">
              <w:rPr>
                <w:rFonts w:eastAsia="SimSun"/>
                <w:bCs/>
                <w:szCs w:val="22"/>
                <w:lang w:val="et-EE"/>
              </w:rPr>
              <w:t> </w:t>
            </w:r>
            <w:r w:rsidRPr="003F2A17">
              <w:rPr>
                <w:rFonts w:eastAsia="SimSun"/>
                <w:bCs/>
                <w:szCs w:val="22"/>
                <w:lang w:val="et-EE"/>
              </w:rPr>
              <w:t>0,0001</w:t>
            </w:r>
          </w:p>
        </w:tc>
      </w:tr>
      <w:tr w:rsidR="00411351" w14:paraId="4911AFA6" w14:textId="77777777" w:rsidTr="003F2A17">
        <w:tblPrEx>
          <w:tblCellMar>
            <w:left w:w="57" w:type="dxa"/>
            <w:right w:w="57" w:type="dxa"/>
          </w:tblCellMar>
        </w:tblPrEx>
        <w:trPr>
          <w:cantSplit/>
        </w:trPr>
        <w:tc>
          <w:tcPr>
            <w:tcW w:w="9076" w:type="dxa"/>
            <w:gridSpan w:val="4"/>
          </w:tcPr>
          <w:p w14:paraId="48E66085" w14:textId="547FEFC1" w:rsidR="00411351" w:rsidRDefault="00411351">
            <w:pPr>
              <w:keepNext/>
              <w:keepLines/>
              <w:spacing w:before="50" w:after="50" w:line="240" w:lineRule="exact"/>
              <w:rPr>
                <w:lang w:val="et-EE"/>
              </w:rPr>
            </w:pPr>
            <w:r>
              <w:rPr>
                <w:rFonts w:eastAsia="SimSun"/>
                <w:b/>
                <w:szCs w:val="22"/>
                <w:lang w:val="et-EE"/>
              </w:rPr>
              <w:t>Teisesed tulemusnäitajad – ravivastuse saavutanute protsent 24.</w:t>
            </w:r>
            <w:r w:rsidR="00852609">
              <w:rPr>
                <w:rFonts w:eastAsia="SimSun"/>
                <w:b/>
                <w:szCs w:val="22"/>
                <w:lang w:val="et-EE"/>
              </w:rPr>
              <w:t> </w:t>
            </w:r>
            <w:r>
              <w:rPr>
                <w:rFonts w:eastAsia="SimSun"/>
                <w:b/>
                <w:szCs w:val="22"/>
                <w:lang w:val="et-EE"/>
              </w:rPr>
              <w:t xml:space="preserve">nädalal </w:t>
            </w:r>
            <w:r>
              <w:rPr>
                <w:rFonts w:eastAsia="SimSun"/>
                <w:b/>
                <w:szCs w:val="22"/>
                <w:vertAlign w:val="superscript"/>
                <w:lang w:val="et-EE"/>
              </w:rPr>
              <w:t>(b)</w:t>
            </w:r>
          </w:p>
        </w:tc>
      </w:tr>
      <w:tr w:rsidR="00411351" w14:paraId="355424AE" w14:textId="77777777" w:rsidTr="003F2A17">
        <w:trPr>
          <w:cantSplit/>
        </w:trPr>
        <w:tc>
          <w:tcPr>
            <w:tcW w:w="3685" w:type="dxa"/>
          </w:tcPr>
          <w:p w14:paraId="468C4B45" w14:textId="40375F8A" w:rsidR="00411351" w:rsidRDefault="00411351">
            <w:pPr>
              <w:keepNext/>
              <w:keepLines/>
              <w:spacing w:before="50" w:after="50" w:line="240" w:lineRule="exact"/>
              <w:jc w:val="right"/>
              <w:rPr>
                <w:rFonts w:eastAsia="SimSun"/>
                <w:szCs w:val="22"/>
                <w:lang w:val="et-EE"/>
              </w:rPr>
            </w:pPr>
            <w:r>
              <w:rPr>
                <w:rFonts w:eastAsia="SimSun"/>
                <w:szCs w:val="22"/>
                <w:lang w:val="et-EE"/>
              </w:rPr>
              <w:t>DAS28</w:t>
            </w:r>
            <w:del w:id="904" w:author="Author2" w:date="2025-08-29T14:05:00Z">
              <w:r w:rsidDel="006F4D58">
                <w:rPr>
                  <w:rFonts w:eastAsia="SimSun"/>
                  <w:szCs w:val="22"/>
                  <w:lang w:val="et-EE"/>
                </w:rPr>
                <w:delText xml:space="preserve"> </w:delText>
              </w:r>
            </w:del>
            <w:ins w:id="905" w:author="Author2" w:date="2025-08-29T14:05:00Z">
              <w:r w:rsidR="006F4D58">
                <w:rPr>
                  <w:rFonts w:eastAsia="SimSun"/>
                </w:rPr>
                <w:t> </w:t>
              </w:r>
            </w:ins>
            <w:r>
              <w:rPr>
                <w:rFonts w:eastAsia="SimSun"/>
                <w:szCs w:val="22"/>
                <w:lang w:val="et-EE"/>
              </w:rPr>
              <w:t>&lt; 2,6, n (%)</w:t>
            </w:r>
          </w:p>
        </w:tc>
        <w:tc>
          <w:tcPr>
            <w:tcW w:w="1989" w:type="dxa"/>
          </w:tcPr>
          <w:p w14:paraId="0F30795A" w14:textId="77777777" w:rsidR="00411351" w:rsidRDefault="00411351">
            <w:pPr>
              <w:keepNext/>
              <w:keepLines/>
              <w:spacing w:before="50" w:after="50" w:line="240" w:lineRule="exact"/>
              <w:jc w:val="center"/>
              <w:rPr>
                <w:rFonts w:eastAsia="SimSun"/>
                <w:szCs w:val="22"/>
                <w:lang w:val="et-EE"/>
              </w:rPr>
            </w:pPr>
            <w:r>
              <w:rPr>
                <w:rFonts w:eastAsia="SimSun"/>
                <w:szCs w:val="22"/>
                <w:lang w:val="et-EE"/>
              </w:rPr>
              <w:t>17 (10,5)</w:t>
            </w:r>
          </w:p>
        </w:tc>
        <w:tc>
          <w:tcPr>
            <w:tcW w:w="1985" w:type="dxa"/>
          </w:tcPr>
          <w:p w14:paraId="51AC18A8" w14:textId="77777777" w:rsidR="00411351" w:rsidRDefault="00411351">
            <w:pPr>
              <w:keepNext/>
              <w:keepLines/>
              <w:spacing w:before="50" w:after="50" w:line="240" w:lineRule="exact"/>
              <w:jc w:val="center"/>
              <w:rPr>
                <w:rFonts w:eastAsia="SimSun"/>
                <w:szCs w:val="22"/>
                <w:lang w:val="et-EE"/>
              </w:rPr>
            </w:pPr>
            <w:r>
              <w:rPr>
                <w:rFonts w:eastAsia="SimSun"/>
                <w:szCs w:val="22"/>
                <w:lang w:val="et-EE"/>
              </w:rPr>
              <w:t>65 (39,9)</w:t>
            </w:r>
          </w:p>
        </w:tc>
        <w:tc>
          <w:tcPr>
            <w:tcW w:w="1417" w:type="dxa"/>
          </w:tcPr>
          <w:p w14:paraId="523AD041" w14:textId="3D70A12A" w:rsidR="00411351" w:rsidRDefault="00411351">
            <w:pPr>
              <w:keepNext/>
              <w:keepLines/>
              <w:spacing w:before="50" w:after="50" w:line="240" w:lineRule="exact"/>
              <w:jc w:val="center"/>
              <w:rPr>
                <w:lang w:val="et-EE"/>
              </w:rPr>
            </w:pPr>
            <w:r>
              <w:rPr>
                <w:rFonts w:eastAsia="SimSun"/>
                <w:szCs w:val="22"/>
                <w:lang w:val="et-EE"/>
              </w:rPr>
              <w:t>&lt;</w:t>
            </w:r>
            <w:r w:rsidR="00935AA9">
              <w:rPr>
                <w:rFonts w:eastAsia="SimSun"/>
                <w:szCs w:val="22"/>
                <w:lang w:val="et-EE"/>
              </w:rPr>
              <w:t> </w:t>
            </w:r>
            <w:r>
              <w:rPr>
                <w:rFonts w:eastAsia="SimSun"/>
                <w:szCs w:val="22"/>
                <w:lang w:val="et-EE"/>
              </w:rPr>
              <w:t>0,0001</w:t>
            </w:r>
          </w:p>
        </w:tc>
      </w:tr>
      <w:tr w:rsidR="00411351" w14:paraId="574DFFDB" w14:textId="77777777" w:rsidTr="003F2A17">
        <w:trPr>
          <w:cantSplit/>
        </w:trPr>
        <w:tc>
          <w:tcPr>
            <w:tcW w:w="3685" w:type="dxa"/>
          </w:tcPr>
          <w:p w14:paraId="78100398" w14:textId="1FD2AF70" w:rsidR="00411351" w:rsidRDefault="00411351">
            <w:pPr>
              <w:keepNext/>
              <w:keepLines/>
              <w:spacing w:before="50" w:after="50" w:line="240" w:lineRule="exact"/>
              <w:jc w:val="right"/>
              <w:rPr>
                <w:rFonts w:eastAsia="SimSun"/>
                <w:szCs w:val="22"/>
                <w:lang w:val="et-EE"/>
              </w:rPr>
            </w:pPr>
            <w:r>
              <w:rPr>
                <w:rFonts w:eastAsia="SimSun"/>
                <w:szCs w:val="22"/>
                <w:lang w:val="et-EE"/>
              </w:rPr>
              <w:t>DAS28</w:t>
            </w:r>
            <w:del w:id="906" w:author="Author2" w:date="2025-08-29T14:05:00Z">
              <w:r w:rsidDel="006F4D58">
                <w:rPr>
                  <w:rFonts w:eastAsia="SimSun"/>
                  <w:szCs w:val="22"/>
                  <w:lang w:val="et-EE"/>
                </w:rPr>
                <w:delText xml:space="preserve"> </w:delText>
              </w:r>
            </w:del>
            <w:ins w:id="907" w:author="Author2" w:date="2025-08-29T14:05:00Z">
              <w:r w:rsidR="006F4D58">
                <w:rPr>
                  <w:rFonts w:eastAsia="SimSun"/>
                  <w:szCs w:val="22"/>
                  <w:lang w:val="et-EE"/>
                </w:rPr>
                <w:t> </w:t>
              </w:r>
            </w:ins>
            <w:r>
              <w:rPr>
                <w:rFonts w:eastAsia="SimSun"/>
                <w:szCs w:val="22"/>
                <w:lang w:val="et-EE"/>
              </w:rPr>
              <w:t xml:space="preserve">≤ 3,2, n (%) </w:t>
            </w:r>
          </w:p>
        </w:tc>
        <w:tc>
          <w:tcPr>
            <w:tcW w:w="1989" w:type="dxa"/>
          </w:tcPr>
          <w:p w14:paraId="1966DD00" w14:textId="77777777" w:rsidR="00411351" w:rsidRDefault="00411351">
            <w:pPr>
              <w:keepNext/>
              <w:keepLines/>
              <w:spacing w:before="50" w:after="50" w:line="240" w:lineRule="exact"/>
              <w:jc w:val="center"/>
              <w:rPr>
                <w:rFonts w:eastAsia="SimSun"/>
                <w:szCs w:val="22"/>
                <w:lang w:val="et-EE"/>
              </w:rPr>
            </w:pPr>
            <w:r>
              <w:rPr>
                <w:rFonts w:eastAsia="SimSun"/>
                <w:szCs w:val="22"/>
                <w:lang w:val="et-EE"/>
              </w:rPr>
              <w:t xml:space="preserve">32 (19,8) </w:t>
            </w:r>
          </w:p>
        </w:tc>
        <w:tc>
          <w:tcPr>
            <w:tcW w:w="1985" w:type="dxa"/>
          </w:tcPr>
          <w:p w14:paraId="1A39095E" w14:textId="77777777" w:rsidR="00411351" w:rsidRDefault="00411351">
            <w:pPr>
              <w:keepNext/>
              <w:keepLines/>
              <w:spacing w:before="50" w:after="50" w:line="240" w:lineRule="exact"/>
              <w:jc w:val="center"/>
              <w:rPr>
                <w:rFonts w:eastAsia="SimSun"/>
                <w:szCs w:val="22"/>
                <w:lang w:val="et-EE"/>
              </w:rPr>
            </w:pPr>
            <w:r>
              <w:rPr>
                <w:rFonts w:eastAsia="SimSun"/>
                <w:szCs w:val="22"/>
                <w:lang w:val="et-EE"/>
              </w:rPr>
              <w:t>84 (51,5)</w:t>
            </w:r>
          </w:p>
        </w:tc>
        <w:tc>
          <w:tcPr>
            <w:tcW w:w="1417" w:type="dxa"/>
          </w:tcPr>
          <w:p w14:paraId="19290FC0" w14:textId="0120C216" w:rsidR="00411351" w:rsidRDefault="00411351">
            <w:pPr>
              <w:keepNext/>
              <w:keepLines/>
              <w:spacing w:before="50" w:after="50" w:line="240" w:lineRule="exact"/>
              <w:jc w:val="center"/>
              <w:rPr>
                <w:lang w:val="et-EE"/>
              </w:rPr>
            </w:pPr>
            <w:r>
              <w:rPr>
                <w:rFonts w:eastAsia="SimSun"/>
                <w:szCs w:val="22"/>
                <w:lang w:val="et-EE"/>
              </w:rPr>
              <w:t>&lt;</w:t>
            </w:r>
            <w:r w:rsidR="00935AA9">
              <w:rPr>
                <w:rFonts w:eastAsia="SimSun"/>
                <w:szCs w:val="22"/>
                <w:lang w:val="et-EE"/>
              </w:rPr>
              <w:t> </w:t>
            </w:r>
            <w:r>
              <w:rPr>
                <w:rFonts w:eastAsia="SimSun"/>
                <w:szCs w:val="22"/>
                <w:lang w:val="et-EE"/>
              </w:rPr>
              <w:t>0,0001</w:t>
            </w:r>
          </w:p>
        </w:tc>
      </w:tr>
      <w:tr w:rsidR="00411351" w14:paraId="4C0EB830" w14:textId="77777777" w:rsidTr="003F2A17">
        <w:trPr>
          <w:cantSplit/>
        </w:trPr>
        <w:tc>
          <w:tcPr>
            <w:tcW w:w="3685" w:type="dxa"/>
          </w:tcPr>
          <w:p w14:paraId="665D5CDB" w14:textId="77777777" w:rsidR="00411351" w:rsidRDefault="00411351">
            <w:pPr>
              <w:keepNext/>
              <w:keepLines/>
              <w:spacing w:before="50" w:after="50" w:line="240" w:lineRule="exact"/>
              <w:jc w:val="right"/>
              <w:rPr>
                <w:rFonts w:eastAsia="SimSun"/>
                <w:szCs w:val="22"/>
                <w:lang w:val="et-EE"/>
              </w:rPr>
            </w:pPr>
            <w:r>
              <w:rPr>
                <w:rFonts w:eastAsia="SimSun"/>
                <w:szCs w:val="22"/>
                <w:lang w:val="et-EE"/>
              </w:rPr>
              <w:t>ACR</w:t>
            </w:r>
            <w:r w:rsidR="00FB3888">
              <w:rPr>
                <w:rFonts w:eastAsia="SimSun"/>
                <w:szCs w:val="22"/>
                <w:lang w:val="et-EE"/>
              </w:rPr>
              <w:t> </w:t>
            </w:r>
            <w:r>
              <w:rPr>
                <w:rFonts w:eastAsia="SimSun"/>
                <w:szCs w:val="22"/>
                <w:lang w:val="et-EE"/>
              </w:rPr>
              <w:t>20 ravivastus, n (%)</w:t>
            </w:r>
          </w:p>
        </w:tc>
        <w:tc>
          <w:tcPr>
            <w:tcW w:w="1989" w:type="dxa"/>
          </w:tcPr>
          <w:p w14:paraId="26C037C5" w14:textId="77777777" w:rsidR="00411351" w:rsidRDefault="00411351">
            <w:pPr>
              <w:keepNext/>
              <w:keepLines/>
              <w:spacing w:before="50" w:after="50" w:line="240" w:lineRule="exact"/>
              <w:jc w:val="center"/>
              <w:rPr>
                <w:rFonts w:eastAsia="SimSun"/>
                <w:szCs w:val="22"/>
                <w:lang w:val="et-EE"/>
              </w:rPr>
            </w:pPr>
            <w:r>
              <w:rPr>
                <w:rFonts w:eastAsia="SimSun"/>
                <w:szCs w:val="22"/>
                <w:lang w:val="et-EE"/>
              </w:rPr>
              <w:t>80 (49,4)</w:t>
            </w:r>
          </w:p>
        </w:tc>
        <w:tc>
          <w:tcPr>
            <w:tcW w:w="1985" w:type="dxa"/>
          </w:tcPr>
          <w:p w14:paraId="37283DDC" w14:textId="77777777" w:rsidR="00411351" w:rsidRDefault="00411351">
            <w:pPr>
              <w:keepNext/>
              <w:keepLines/>
              <w:spacing w:before="50" w:after="50" w:line="240" w:lineRule="exact"/>
              <w:jc w:val="center"/>
              <w:rPr>
                <w:rFonts w:eastAsia="SimSun"/>
                <w:szCs w:val="22"/>
                <w:lang w:val="et-EE"/>
              </w:rPr>
            </w:pPr>
            <w:r>
              <w:rPr>
                <w:rFonts w:eastAsia="SimSun"/>
                <w:szCs w:val="22"/>
                <w:lang w:val="et-EE"/>
              </w:rPr>
              <w:t>106 (65,0)</w:t>
            </w:r>
          </w:p>
        </w:tc>
        <w:tc>
          <w:tcPr>
            <w:tcW w:w="1417" w:type="dxa"/>
          </w:tcPr>
          <w:p w14:paraId="1DD9EABB" w14:textId="77777777" w:rsidR="00411351" w:rsidRDefault="00411351">
            <w:pPr>
              <w:keepNext/>
              <w:keepLines/>
              <w:spacing w:before="50" w:after="50" w:line="240" w:lineRule="exact"/>
              <w:jc w:val="center"/>
              <w:rPr>
                <w:lang w:val="et-EE"/>
              </w:rPr>
            </w:pPr>
            <w:r>
              <w:rPr>
                <w:rFonts w:eastAsia="SimSun"/>
                <w:szCs w:val="22"/>
                <w:lang w:val="et-EE"/>
              </w:rPr>
              <w:t>0,0038</w:t>
            </w:r>
          </w:p>
        </w:tc>
      </w:tr>
      <w:tr w:rsidR="00411351" w14:paraId="565E2804" w14:textId="77777777" w:rsidTr="003F2A17">
        <w:trPr>
          <w:cantSplit/>
        </w:trPr>
        <w:tc>
          <w:tcPr>
            <w:tcW w:w="3685" w:type="dxa"/>
          </w:tcPr>
          <w:p w14:paraId="6BBCE260" w14:textId="77777777" w:rsidR="00411351" w:rsidRDefault="00411351">
            <w:pPr>
              <w:keepNext/>
              <w:keepLines/>
              <w:spacing w:before="50" w:after="50" w:line="240" w:lineRule="exact"/>
              <w:jc w:val="right"/>
              <w:rPr>
                <w:rFonts w:eastAsia="SimSun"/>
                <w:szCs w:val="22"/>
                <w:lang w:val="et-EE"/>
              </w:rPr>
            </w:pPr>
            <w:r>
              <w:rPr>
                <w:rFonts w:eastAsia="SimSun"/>
                <w:szCs w:val="22"/>
                <w:lang w:val="et-EE"/>
              </w:rPr>
              <w:t>ACR</w:t>
            </w:r>
            <w:r w:rsidR="00FB3888">
              <w:rPr>
                <w:rFonts w:eastAsia="SimSun"/>
                <w:szCs w:val="22"/>
                <w:lang w:val="et-EE"/>
              </w:rPr>
              <w:t> </w:t>
            </w:r>
            <w:r>
              <w:rPr>
                <w:rFonts w:eastAsia="SimSun"/>
                <w:szCs w:val="22"/>
                <w:lang w:val="et-EE"/>
              </w:rPr>
              <w:t>50 ravivastus, n (%)</w:t>
            </w:r>
          </w:p>
        </w:tc>
        <w:tc>
          <w:tcPr>
            <w:tcW w:w="1989" w:type="dxa"/>
          </w:tcPr>
          <w:p w14:paraId="48456E04" w14:textId="77777777" w:rsidR="00411351" w:rsidRDefault="00411351">
            <w:pPr>
              <w:keepNext/>
              <w:keepLines/>
              <w:spacing w:before="50" w:after="50" w:line="240" w:lineRule="exact"/>
              <w:jc w:val="center"/>
              <w:rPr>
                <w:rFonts w:eastAsia="SimSun"/>
                <w:szCs w:val="22"/>
                <w:lang w:val="et-EE"/>
              </w:rPr>
            </w:pPr>
            <w:r>
              <w:rPr>
                <w:rFonts w:eastAsia="SimSun"/>
                <w:szCs w:val="22"/>
                <w:lang w:val="et-EE"/>
              </w:rPr>
              <w:t>45 (27,8)</w:t>
            </w:r>
          </w:p>
        </w:tc>
        <w:tc>
          <w:tcPr>
            <w:tcW w:w="1985" w:type="dxa"/>
          </w:tcPr>
          <w:p w14:paraId="2A9A7415" w14:textId="77777777" w:rsidR="00411351" w:rsidRDefault="00411351">
            <w:pPr>
              <w:keepNext/>
              <w:keepLines/>
              <w:spacing w:before="50" w:after="50" w:line="240" w:lineRule="exact"/>
              <w:jc w:val="center"/>
              <w:rPr>
                <w:rFonts w:eastAsia="SimSun"/>
                <w:szCs w:val="22"/>
                <w:lang w:val="et-EE"/>
              </w:rPr>
            </w:pPr>
            <w:r>
              <w:rPr>
                <w:rFonts w:eastAsia="SimSun"/>
                <w:szCs w:val="22"/>
                <w:lang w:val="et-EE"/>
              </w:rPr>
              <w:t>77 (47,2)</w:t>
            </w:r>
          </w:p>
        </w:tc>
        <w:tc>
          <w:tcPr>
            <w:tcW w:w="1417" w:type="dxa"/>
          </w:tcPr>
          <w:p w14:paraId="0264214D" w14:textId="77777777" w:rsidR="00411351" w:rsidRDefault="00411351">
            <w:pPr>
              <w:keepNext/>
              <w:keepLines/>
              <w:spacing w:before="50" w:after="50" w:line="240" w:lineRule="exact"/>
              <w:jc w:val="center"/>
              <w:rPr>
                <w:lang w:val="et-EE"/>
              </w:rPr>
            </w:pPr>
            <w:r>
              <w:rPr>
                <w:rFonts w:eastAsia="SimSun"/>
                <w:szCs w:val="22"/>
                <w:lang w:val="et-EE"/>
              </w:rPr>
              <w:t>0,0002</w:t>
            </w:r>
          </w:p>
        </w:tc>
      </w:tr>
      <w:tr w:rsidR="00411351" w14:paraId="317B3C84" w14:textId="77777777" w:rsidTr="003F2A17">
        <w:trPr>
          <w:cantSplit/>
        </w:trPr>
        <w:tc>
          <w:tcPr>
            <w:tcW w:w="3685" w:type="dxa"/>
          </w:tcPr>
          <w:p w14:paraId="7531FF43" w14:textId="77777777" w:rsidR="00411351" w:rsidRDefault="00411351">
            <w:pPr>
              <w:keepNext/>
              <w:keepLines/>
              <w:spacing w:before="50" w:after="50" w:line="240" w:lineRule="exact"/>
              <w:jc w:val="right"/>
              <w:rPr>
                <w:rFonts w:eastAsia="SimSun"/>
                <w:szCs w:val="22"/>
                <w:lang w:val="et-EE"/>
              </w:rPr>
            </w:pPr>
            <w:r>
              <w:rPr>
                <w:rFonts w:eastAsia="SimSun"/>
                <w:szCs w:val="22"/>
                <w:lang w:val="et-EE"/>
              </w:rPr>
              <w:t>ACR</w:t>
            </w:r>
            <w:r w:rsidR="00FB3888">
              <w:rPr>
                <w:rFonts w:eastAsia="SimSun"/>
                <w:szCs w:val="22"/>
                <w:lang w:val="et-EE"/>
              </w:rPr>
              <w:t> </w:t>
            </w:r>
            <w:r>
              <w:rPr>
                <w:rFonts w:eastAsia="SimSun"/>
                <w:szCs w:val="22"/>
                <w:lang w:val="et-EE"/>
              </w:rPr>
              <w:t>70 ravivastus, n (%)</w:t>
            </w:r>
          </w:p>
        </w:tc>
        <w:tc>
          <w:tcPr>
            <w:tcW w:w="1989" w:type="dxa"/>
          </w:tcPr>
          <w:p w14:paraId="1A1AAE12" w14:textId="77777777" w:rsidR="00411351" w:rsidRDefault="00411351">
            <w:pPr>
              <w:keepNext/>
              <w:keepLines/>
              <w:spacing w:before="50" w:after="50" w:line="240" w:lineRule="exact"/>
              <w:jc w:val="center"/>
              <w:rPr>
                <w:rFonts w:eastAsia="SimSun"/>
                <w:szCs w:val="22"/>
                <w:lang w:val="et-EE"/>
              </w:rPr>
            </w:pPr>
            <w:r>
              <w:rPr>
                <w:rFonts w:eastAsia="SimSun"/>
                <w:szCs w:val="22"/>
                <w:lang w:val="et-EE"/>
              </w:rPr>
              <w:t>29 (17,9)</w:t>
            </w:r>
          </w:p>
        </w:tc>
        <w:tc>
          <w:tcPr>
            <w:tcW w:w="1985" w:type="dxa"/>
          </w:tcPr>
          <w:p w14:paraId="0C949E6A" w14:textId="77777777" w:rsidR="00411351" w:rsidRDefault="00411351">
            <w:pPr>
              <w:keepNext/>
              <w:keepLines/>
              <w:spacing w:before="50" w:after="50" w:line="240" w:lineRule="exact"/>
              <w:jc w:val="center"/>
              <w:rPr>
                <w:rFonts w:eastAsia="SimSun"/>
                <w:szCs w:val="22"/>
                <w:lang w:val="et-EE"/>
              </w:rPr>
            </w:pPr>
            <w:r>
              <w:rPr>
                <w:rFonts w:eastAsia="SimSun"/>
                <w:szCs w:val="22"/>
                <w:lang w:val="et-EE"/>
              </w:rPr>
              <w:t>53 (32,5)</w:t>
            </w:r>
          </w:p>
        </w:tc>
        <w:tc>
          <w:tcPr>
            <w:tcW w:w="1417" w:type="dxa"/>
          </w:tcPr>
          <w:p w14:paraId="3C8E12FD" w14:textId="77777777" w:rsidR="00411351" w:rsidRDefault="00411351">
            <w:pPr>
              <w:keepNext/>
              <w:keepLines/>
              <w:spacing w:before="50" w:after="50" w:line="240" w:lineRule="exact"/>
              <w:jc w:val="center"/>
              <w:rPr>
                <w:lang w:val="et-EE"/>
              </w:rPr>
            </w:pPr>
            <w:r>
              <w:rPr>
                <w:rFonts w:eastAsia="SimSun"/>
                <w:szCs w:val="22"/>
                <w:lang w:val="et-EE"/>
              </w:rPr>
              <w:t>0,0023</w:t>
            </w:r>
          </w:p>
        </w:tc>
      </w:tr>
    </w:tbl>
    <w:p w14:paraId="5FCD6E2A" w14:textId="77777777" w:rsidR="00411351" w:rsidRPr="00852609" w:rsidRDefault="00411351">
      <w:pPr>
        <w:rPr>
          <w:iCs/>
          <w:lang w:val="et-EE"/>
        </w:rPr>
      </w:pPr>
      <w:r w:rsidRPr="00BA19DB">
        <w:rPr>
          <w:rFonts w:eastAsia="SimSun"/>
          <w:bCs/>
          <w:iCs/>
          <w:sz w:val="18"/>
          <w:szCs w:val="18"/>
          <w:vertAlign w:val="superscript"/>
          <w:lang w:val="et-EE"/>
        </w:rPr>
        <w:t>a</w:t>
      </w:r>
      <w:r w:rsidRPr="00BA19DB">
        <w:rPr>
          <w:rFonts w:eastAsia="SimSun"/>
          <w:bCs/>
          <w:iCs/>
          <w:sz w:val="18"/>
          <w:szCs w:val="18"/>
          <w:lang w:val="et-EE"/>
        </w:rPr>
        <w:t xml:space="preserve"> p-väärtust on kohandatud haigusest haaratud piirkonna ja RA kestuse järgi kõikide tulemusnäitajate puhul ning lisaks ravieelse väärtuse järgi kõikide jätkuvate tulemusnäitajate puhul.</w:t>
      </w:r>
      <w:r w:rsidRPr="00BA19DB">
        <w:rPr>
          <w:rFonts w:eastAsia="SimSun"/>
          <w:bCs/>
          <w:iCs/>
          <w:sz w:val="18"/>
          <w:szCs w:val="18"/>
          <w:lang w:val="et-EE"/>
        </w:rPr>
        <w:br/>
      </w:r>
      <w:r w:rsidRPr="00BA19DB">
        <w:rPr>
          <w:rFonts w:eastAsia="SimSun"/>
          <w:bCs/>
          <w:iCs/>
          <w:sz w:val="18"/>
          <w:szCs w:val="18"/>
          <w:vertAlign w:val="superscript"/>
          <w:lang w:val="et-EE"/>
        </w:rPr>
        <w:t>b</w:t>
      </w:r>
      <w:r w:rsidRPr="00BA19DB">
        <w:rPr>
          <w:rFonts w:eastAsia="SimSun"/>
          <w:bCs/>
          <w:iCs/>
          <w:sz w:val="18"/>
          <w:szCs w:val="18"/>
          <w:lang w:val="et-EE"/>
        </w:rPr>
        <w:t xml:space="preserve"> Puuduvad andmed võrdsustati ravile mittereageerimisega. Mitmesuse kontrollimiseks kasutati Bonferroni</w:t>
      </w:r>
      <w:r w:rsidRPr="00BA19DB">
        <w:rPr>
          <w:rFonts w:eastAsia="SimSun"/>
          <w:bCs/>
          <w:iCs/>
          <w:sz w:val="18"/>
          <w:szCs w:val="18"/>
          <w:lang w:val="et-EE"/>
        </w:rPr>
        <w:noBreakHyphen/>
        <w:t>Holmi meetodit</w:t>
      </w:r>
    </w:p>
    <w:p w14:paraId="670835C5" w14:textId="77777777" w:rsidR="00852609" w:rsidRPr="00BA19DB" w:rsidRDefault="00852609" w:rsidP="00852609">
      <w:pPr>
        <w:rPr>
          <w:rFonts w:eastAsia="SimSun"/>
          <w:bCs/>
          <w:iCs/>
          <w:sz w:val="18"/>
          <w:szCs w:val="18"/>
          <w:lang w:val="et-EE"/>
        </w:rPr>
      </w:pPr>
      <w:r w:rsidRPr="00BA19DB">
        <w:rPr>
          <w:rFonts w:eastAsia="SimSun"/>
          <w:bCs/>
          <w:iCs/>
          <w:sz w:val="18"/>
          <w:szCs w:val="18"/>
          <w:lang w:val="et-EE"/>
        </w:rPr>
        <w:t>i.v. = intravenoosne</w:t>
      </w:r>
    </w:p>
    <w:p w14:paraId="4103B1B7" w14:textId="77777777" w:rsidR="00852609" w:rsidRPr="00BA19DB" w:rsidRDefault="00852609" w:rsidP="00852609">
      <w:pPr>
        <w:rPr>
          <w:rFonts w:eastAsia="SimSun"/>
          <w:bCs/>
          <w:iCs/>
          <w:sz w:val="18"/>
          <w:szCs w:val="18"/>
          <w:lang w:val="et-EE"/>
        </w:rPr>
      </w:pPr>
      <w:r w:rsidRPr="00BA19DB">
        <w:rPr>
          <w:rFonts w:eastAsia="SimSun"/>
          <w:bCs/>
          <w:iCs/>
          <w:sz w:val="18"/>
          <w:szCs w:val="18"/>
          <w:lang w:val="et-EE"/>
        </w:rPr>
        <w:t>s.c. = subkutaanne</w:t>
      </w:r>
    </w:p>
    <w:p w14:paraId="45C58994" w14:textId="77777777" w:rsidR="00852609" w:rsidRPr="00BA19DB" w:rsidRDefault="00852609" w:rsidP="00852609">
      <w:pPr>
        <w:rPr>
          <w:rFonts w:eastAsia="SimSun"/>
          <w:bCs/>
          <w:iCs/>
          <w:sz w:val="18"/>
          <w:szCs w:val="18"/>
          <w:lang w:val="et-EE"/>
        </w:rPr>
      </w:pPr>
      <w:r w:rsidRPr="00BA19DB">
        <w:rPr>
          <w:rFonts w:eastAsia="SimSun"/>
          <w:bCs/>
          <w:iCs/>
          <w:sz w:val="18"/>
          <w:szCs w:val="18"/>
          <w:lang w:val="et-EE"/>
        </w:rPr>
        <w:t>ADA = adalimumab</w:t>
      </w:r>
    </w:p>
    <w:p w14:paraId="463BD346" w14:textId="77777777" w:rsidR="00852609" w:rsidRPr="00852609" w:rsidRDefault="00852609" w:rsidP="00852609">
      <w:pPr>
        <w:rPr>
          <w:iCs/>
          <w:lang w:val="et-EE"/>
        </w:rPr>
      </w:pPr>
      <w:r w:rsidRPr="00BA19DB">
        <w:rPr>
          <w:rFonts w:eastAsia="SimSun"/>
          <w:bCs/>
          <w:iCs/>
          <w:sz w:val="18"/>
          <w:szCs w:val="18"/>
          <w:lang w:val="et-EE"/>
        </w:rPr>
        <w:t>TCZ = totsilizumab</w:t>
      </w:r>
    </w:p>
    <w:p w14:paraId="0024FC7A" w14:textId="77777777" w:rsidR="00411351" w:rsidRDefault="00411351">
      <w:pPr>
        <w:ind w:right="-2"/>
        <w:rPr>
          <w:lang w:val="et-EE"/>
        </w:rPr>
      </w:pPr>
    </w:p>
    <w:p w14:paraId="25F671D8" w14:textId="7A94DC96" w:rsidR="00411351" w:rsidRDefault="00411351">
      <w:pPr>
        <w:ind w:right="-2"/>
        <w:rPr>
          <w:szCs w:val="22"/>
          <w:lang w:val="et-EE"/>
        </w:rPr>
      </w:pPr>
      <w:r>
        <w:rPr>
          <w:lang w:val="et-EE"/>
        </w:rPr>
        <w:t xml:space="preserve">Üldine kliiniliselt väljendunud kõrvaltoimete profiil oli sarnane </w:t>
      </w:r>
      <w:r w:rsidR="00852609">
        <w:rPr>
          <w:lang w:val="et-EE"/>
        </w:rPr>
        <w:t xml:space="preserve">totsilizumabi </w:t>
      </w:r>
      <w:r>
        <w:rPr>
          <w:lang w:val="et-EE"/>
        </w:rPr>
        <w:t>ja adalimumabi puhul. Tõsiste kõrvaltoimetega patsientide osakaal oli ravirühmade vahel tasakaalus (</w:t>
      </w:r>
      <w:r w:rsidR="00852609">
        <w:rPr>
          <w:lang w:val="et-EE"/>
        </w:rPr>
        <w:t xml:space="preserve">totsilizumab </w:t>
      </w:r>
      <w:r>
        <w:rPr>
          <w:lang w:val="et-EE"/>
        </w:rPr>
        <w:t xml:space="preserve">11,7% </w:t>
      </w:r>
      <w:r w:rsidRPr="003F2A17">
        <w:rPr>
          <w:i/>
          <w:iCs/>
          <w:lang w:val="et-EE"/>
        </w:rPr>
        <w:t>vs.</w:t>
      </w:r>
      <w:r>
        <w:rPr>
          <w:lang w:val="et-EE"/>
        </w:rPr>
        <w:t xml:space="preserve"> adalimumab 9,9%). </w:t>
      </w:r>
      <w:r w:rsidR="00852609">
        <w:rPr>
          <w:lang w:val="et-EE"/>
        </w:rPr>
        <w:t xml:space="preserve">Totsilizumabi </w:t>
      </w:r>
      <w:r>
        <w:rPr>
          <w:lang w:val="et-EE"/>
        </w:rPr>
        <w:t xml:space="preserve">rühmas täheldatud kõrvaltoimed olid tüübilt kooskõlas </w:t>
      </w:r>
      <w:r w:rsidR="00852609">
        <w:rPr>
          <w:lang w:val="et-EE"/>
        </w:rPr>
        <w:t xml:space="preserve">totsilizumabi </w:t>
      </w:r>
      <w:r>
        <w:rPr>
          <w:lang w:val="et-EE"/>
        </w:rPr>
        <w:t xml:space="preserve">teadaoleva ohutusprofiiliga ning kõrvaltoimete esinemissagedus oli sarnane võrreldes tabeliga 1. </w:t>
      </w:r>
      <w:r w:rsidR="00852609">
        <w:rPr>
          <w:lang w:val="et-EE"/>
        </w:rPr>
        <w:t xml:space="preserve">Totsilizumabi </w:t>
      </w:r>
      <w:r>
        <w:rPr>
          <w:lang w:val="et-EE"/>
        </w:rPr>
        <w:t xml:space="preserve">rühmas kirjeldati infektsioone ja infestatsioone suurema esinemissagedusega (48% </w:t>
      </w:r>
      <w:r w:rsidRPr="003F2A17">
        <w:rPr>
          <w:i/>
          <w:iCs/>
          <w:lang w:val="et-EE"/>
        </w:rPr>
        <w:t>vs.</w:t>
      </w:r>
      <w:r>
        <w:rPr>
          <w:lang w:val="et-EE"/>
        </w:rPr>
        <w:t xml:space="preserve"> 42%), tõsiste infektsioonide esinemissageduse osas erinevust ei olnud (3,1%). Mõlema uuringuravi puhul oli laboratoorsete ohutusnäitajate muutuste iseloom sarnane (neutrofiilide ja trombotsüütide arvu langus, ALAT</w:t>
      </w:r>
      <w:r w:rsidR="008930BA">
        <w:rPr>
          <w:lang w:val="et-EE"/>
        </w:rPr>
        <w:t>i</w:t>
      </w:r>
      <w:r>
        <w:rPr>
          <w:lang w:val="et-EE"/>
        </w:rPr>
        <w:t xml:space="preserve"> ja ASAT</w:t>
      </w:r>
      <w:r w:rsidR="008930BA">
        <w:rPr>
          <w:lang w:val="et-EE"/>
        </w:rPr>
        <w:t>i</w:t>
      </w:r>
      <w:r>
        <w:rPr>
          <w:lang w:val="et-EE"/>
        </w:rPr>
        <w:t xml:space="preserve"> aktiivsuse </w:t>
      </w:r>
      <w:r w:rsidR="008930BA">
        <w:rPr>
          <w:lang w:val="et-EE"/>
        </w:rPr>
        <w:t>suurenemine</w:t>
      </w:r>
      <w:r>
        <w:rPr>
          <w:lang w:val="et-EE"/>
        </w:rPr>
        <w:t xml:space="preserve"> ning lipiidide sisalduse suurenemine), kuid muutuse ulatus ja väljendunud kõrvalekallete sagedus olid suuremad </w:t>
      </w:r>
      <w:r w:rsidR="00852609">
        <w:rPr>
          <w:lang w:val="et-EE"/>
        </w:rPr>
        <w:t xml:space="preserve">totsilizumabi </w:t>
      </w:r>
      <w:r>
        <w:rPr>
          <w:lang w:val="et-EE"/>
        </w:rPr>
        <w:t xml:space="preserve">kui adalimumabi puhul. Neljal (2,5%) </w:t>
      </w:r>
      <w:r w:rsidR="00852609">
        <w:rPr>
          <w:lang w:val="et-EE"/>
        </w:rPr>
        <w:t xml:space="preserve">totsilizumabi </w:t>
      </w:r>
      <w:r>
        <w:rPr>
          <w:lang w:val="et-EE"/>
        </w:rPr>
        <w:t>rühma patsiendil ja kahel (1,2%) adalimumabi rühma patsiendil tekkis CTC 3. või 4.</w:t>
      </w:r>
      <w:r w:rsidR="000869B0">
        <w:rPr>
          <w:lang w:val="et-EE"/>
        </w:rPr>
        <w:t> </w:t>
      </w:r>
      <w:r>
        <w:rPr>
          <w:lang w:val="et-EE"/>
        </w:rPr>
        <w:t xml:space="preserve">raskusastme neutrofiilide arvu langus. Üheteistkümnel (6,8%) </w:t>
      </w:r>
      <w:r w:rsidR="00852609">
        <w:rPr>
          <w:lang w:val="et-EE"/>
        </w:rPr>
        <w:t xml:space="preserve">totsilizumabi </w:t>
      </w:r>
      <w:r>
        <w:rPr>
          <w:lang w:val="et-EE"/>
        </w:rPr>
        <w:t>rühma patsiendil ja viiel (3,1%) adalimumabi rühma patsiendil tekkis CTC 2. või suurema raskusastme ALAT</w:t>
      </w:r>
      <w:r w:rsidR="008930BA">
        <w:rPr>
          <w:lang w:val="et-EE"/>
        </w:rPr>
        <w:t>i</w:t>
      </w:r>
      <w:r>
        <w:rPr>
          <w:lang w:val="et-EE"/>
        </w:rPr>
        <w:t xml:space="preserve"> aktiivsuse suurenemine. Keskmine LDL suurenemine algväärtusest oli 0,64 mmol/l (25 mg/dl) </w:t>
      </w:r>
      <w:r w:rsidR="00852609">
        <w:rPr>
          <w:lang w:val="et-EE"/>
        </w:rPr>
        <w:t xml:space="preserve">totsilizumabi </w:t>
      </w:r>
      <w:r>
        <w:rPr>
          <w:lang w:val="et-EE"/>
        </w:rPr>
        <w:t xml:space="preserve">rühma patsientide ja 0,19 mmol/l (7 mg/dl) adalimumabi rühma patsientide seas. Totsilizumabi rühmas täheldatud ohutus oli kooskõlas </w:t>
      </w:r>
      <w:r w:rsidR="00852609">
        <w:rPr>
          <w:lang w:val="et-EE"/>
        </w:rPr>
        <w:t xml:space="preserve">totsilizumabi </w:t>
      </w:r>
      <w:r>
        <w:rPr>
          <w:lang w:val="et-EE"/>
        </w:rPr>
        <w:t>teadaoleva ohutusprofiiliga ning uusi või ettenägematuid kõrvaltoimeid ei täheldatud (vt tabel 1).</w:t>
      </w:r>
    </w:p>
    <w:p w14:paraId="7A7A34AC" w14:textId="77777777" w:rsidR="00411351" w:rsidRDefault="00411351">
      <w:pPr>
        <w:rPr>
          <w:lang w:val="et-EE"/>
        </w:rPr>
      </w:pPr>
    </w:p>
    <w:p w14:paraId="3D43A478" w14:textId="77777777" w:rsidR="00411351" w:rsidRDefault="00411351" w:rsidP="00BA19DB">
      <w:pPr>
        <w:keepNext/>
        <w:keepLines/>
        <w:ind w:left="567" w:hanging="567"/>
        <w:outlineLvl w:val="1"/>
        <w:rPr>
          <w:lang w:val="et-EE"/>
        </w:rPr>
      </w:pPr>
      <w:r>
        <w:rPr>
          <w:b/>
          <w:lang w:val="et-EE"/>
        </w:rPr>
        <w:t>5.2</w:t>
      </w:r>
      <w:r>
        <w:rPr>
          <w:b/>
          <w:lang w:val="et-EE"/>
        </w:rPr>
        <w:tab/>
        <w:t>Farmakokineetilised omadused</w:t>
      </w:r>
    </w:p>
    <w:p w14:paraId="67095E57" w14:textId="77777777" w:rsidR="00411351" w:rsidRDefault="00411351">
      <w:pPr>
        <w:keepNext/>
        <w:keepLines/>
        <w:rPr>
          <w:lang w:val="et-EE"/>
        </w:rPr>
      </w:pPr>
    </w:p>
    <w:p w14:paraId="6D752C22" w14:textId="4E4E4E3F" w:rsidR="00411351" w:rsidRDefault="00852609">
      <w:pPr>
        <w:rPr>
          <w:lang w:val="et-EE"/>
        </w:rPr>
      </w:pPr>
      <w:r>
        <w:rPr>
          <w:lang w:val="et-EE"/>
        </w:rPr>
        <w:t xml:space="preserve">Totsilizumabi </w:t>
      </w:r>
      <w:r w:rsidR="00411351">
        <w:rPr>
          <w:color w:val="000000"/>
          <w:lang w:val="et-EE"/>
        </w:rPr>
        <w:t>farmakokineetikat iseloomustab mittelineaarne eliminatsioon, mis on lineaarse kliirensi Michaelis</w:t>
      </w:r>
      <w:r w:rsidR="00411351">
        <w:rPr>
          <w:color w:val="000000"/>
          <w:lang w:val="et-EE"/>
        </w:rPr>
        <w:noBreakHyphen/>
        <w:t xml:space="preserve">Menteni eliminatsiooni kombinatsioon. </w:t>
      </w:r>
      <w:r>
        <w:rPr>
          <w:color w:val="000000"/>
          <w:lang w:val="et-EE"/>
        </w:rPr>
        <w:t>E</w:t>
      </w:r>
      <w:r w:rsidR="00411351">
        <w:rPr>
          <w:color w:val="000000"/>
          <w:lang w:val="et-EE"/>
        </w:rPr>
        <w:t xml:space="preserve">liminatsiooni mittelineaarne osa viib ekspositsiooni suurenemiseni, mis on suurem kui proportsionaalne annusega. </w:t>
      </w:r>
      <w:r>
        <w:rPr>
          <w:lang w:val="et-EE"/>
        </w:rPr>
        <w:t xml:space="preserve">Totsilizumabi </w:t>
      </w:r>
      <w:r w:rsidR="00411351">
        <w:rPr>
          <w:color w:val="000000"/>
          <w:lang w:val="et-EE"/>
        </w:rPr>
        <w:t xml:space="preserve">farmakokineetilised näitajad aja jooksul ei muutu. Kuna kogukliirens sõltub </w:t>
      </w:r>
      <w:r>
        <w:rPr>
          <w:lang w:val="et-EE"/>
        </w:rPr>
        <w:t xml:space="preserve">totsilizumabi </w:t>
      </w:r>
      <w:r w:rsidR="00411351">
        <w:rPr>
          <w:color w:val="000000"/>
          <w:lang w:val="et-EE"/>
        </w:rPr>
        <w:t xml:space="preserve">kontsentratsioonist seerumis, on </w:t>
      </w:r>
      <w:r>
        <w:rPr>
          <w:lang w:val="et-EE"/>
        </w:rPr>
        <w:t xml:space="preserve">totsilizumabi </w:t>
      </w:r>
      <w:r w:rsidR="00411351">
        <w:rPr>
          <w:color w:val="000000"/>
          <w:lang w:val="et-EE"/>
        </w:rPr>
        <w:t>poolväärtusaeg samuti kontsentratsioonist sõltuv ja varieerub sõltuvalt seerumikontsentratsiooni tasemest. Populatsiooni farmakokineetilised analüüsid ükskõik millises uuritud patsiendipopulatsioonis ei ole seni näidanud seost näilise kliirensi ja ravimivastaste antikehade esinemise vahel.</w:t>
      </w:r>
    </w:p>
    <w:p w14:paraId="432B1035" w14:textId="77777777" w:rsidR="00411351" w:rsidRDefault="00411351">
      <w:pPr>
        <w:keepNext/>
        <w:keepLines/>
        <w:rPr>
          <w:u w:val="single"/>
          <w:lang w:val="et-EE"/>
        </w:rPr>
      </w:pPr>
    </w:p>
    <w:p w14:paraId="6619A4D5" w14:textId="5518AD48" w:rsidR="00034826" w:rsidRPr="00041D3D" w:rsidDel="00041D3D" w:rsidRDefault="00034826">
      <w:pPr>
        <w:keepNext/>
        <w:keepLines/>
        <w:rPr>
          <w:del w:id="908" w:author="Author" w:date="2025-08-06T14:15:00Z"/>
          <w:u w:val="single"/>
          <w:lang w:val="et-EE"/>
        </w:rPr>
      </w:pPr>
      <w:del w:id="909" w:author="Author" w:date="2025-08-06T14:15:00Z">
        <w:r w:rsidRPr="00041D3D" w:rsidDel="00041D3D">
          <w:rPr>
            <w:u w:val="single"/>
            <w:lang w:val="et-EE"/>
          </w:rPr>
          <w:delText>R</w:delText>
        </w:r>
        <w:r w:rsidR="008843D5" w:rsidRPr="00041D3D" w:rsidDel="00041D3D">
          <w:rPr>
            <w:u w:val="single"/>
            <w:lang w:val="et-EE"/>
          </w:rPr>
          <w:delText>A</w:delText>
        </w:r>
      </w:del>
    </w:p>
    <w:p w14:paraId="00D56895" w14:textId="77777777" w:rsidR="00411351" w:rsidRPr="00041D3D" w:rsidRDefault="00411351">
      <w:pPr>
        <w:keepNext/>
        <w:keepLines/>
        <w:rPr>
          <w:ins w:id="910" w:author="Author" w:date="2025-08-06T14:15:00Z"/>
          <w:u w:val="single"/>
          <w:lang w:val="et-EE"/>
          <w:rPrChange w:id="911" w:author="Author" w:date="2025-08-06T14:15:00Z">
            <w:rPr>
              <w:ins w:id="912" w:author="Author" w:date="2025-08-06T14:15:00Z"/>
              <w:i/>
              <w:iCs/>
              <w:lang w:val="et-EE"/>
            </w:rPr>
          </w:rPrChange>
        </w:rPr>
      </w:pPr>
      <w:r w:rsidRPr="00041D3D">
        <w:rPr>
          <w:u w:val="single"/>
          <w:lang w:val="et-EE"/>
          <w:rPrChange w:id="913" w:author="Author" w:date="2025-08-06T14:15:00Z">
            <w:rPr>
              <w:i/>
              <w:iCs/>
              <w:lang w:val="et-EE"/>
            </w:rPr>
          </w:rPrChange>
        </w:rPr>
        <w:t>Intravenoosne manustamine</w:t>
      </w:r>
    </w:p>
    <w:p w14:paraId="405AA8F5" w14:textId="77777777" w:rsidR="00041D3D" w:rsidRPr="0021072B" w:rsidRDefault="00041D3D" w:rsidP="00041D3D">
      <w:pPr>
        <w:keepNext/>
        <w:keepLines/>
        <w:rPr>
          <w:ins w:id="914" w:author="Author" w:date="2025-08-06T14:15:00Z"/>
          <w:i/>
          <w:iCs/>
          <w:lang w:val="et-EE"/>
          <w:rPrChange w:id="915" w:author="Author1" w:date="2025-08-25T15:57:00Z">
            <w:rPr>
              <w:ins w:id="916" w:author="Author" w:date="2025-08-06T14:15:00Z"/>
              <w:u w:val="single"/>
              <w:lang w:val="et-EE"/>
            </w:rPr>
          </w:rPrChange>
        </w:rPr>
      </w:pPr>
      <w:ins w:id="917" w:author="Author" w:date="2025-08-06T14:15:00Z">
        <w:r w:rsidRPr="0021072B">
          <w:rPr>
            <w:i/>
            <w:iCs/>
            <w:lang w:val="et-EE"/>
            <w:rPrChange w:id="918" w:author="Author1" w:date="2025-08-25T15:57:00Z">
              <w:rPr>
                <w:u w:val="single"/>
                <w:lang w:val="et-EE"/>
              </w:rPr>
            </w:rPrChange>
          </w:rPr>
          <w:t>RAga patsiendid</w:t>
        </w:r>
      </w:ins>
    </w:p>
    <w:p w14:paraId="20720C7F" w14:textId="77777777" w:rsidR="00041D3D" w:rsidRPr="00BA19DB" w:rsidRDefault="00041D3D">
      <w:pPr>
        <w:keepNext/>
        <w:keepLines/>
        <w:rPr>
          <w:i/>
          <w:iCs/>
          <w:szCs w:val="22"/>
          <w:lang w:val="et-EE"/>
        </w:rPr>
      </w:pPr>
    </w:p>
    <w:p w14:paraId="1619D082" w14:textId="41039213" w:rsidR="00411351" w:rsidRDefault="000F2721">
      <w:pPr>
        <w:rPr>
          <w:szCs w:val="22"/>
          <w:lang w:val="et-EE"/>
        </w:rPr>
      </w:pPr>
      <w:r>
        <w:rPr>
          <w:lang w:val="et-EE"/>
        </w:rPr>
        <w:t xml:space="preserve">Totsilizumabi </w:t>
      </w:r>
      <w:r w:rsidR="00411351">
        <w:rPr>
          <w:szCs w:val="22"/>
          <w:lang w:val="et-EE"/>
        </w:rPr>
        <w:t>farmakokineetika hindamiseks kasutati populatsiooni farmakokineetilist analüüsi andmebaasist, mis hõlmas 3552</w:t>
      </w:r>
      <w:r w:rsidR="00460FA7">
        <w:rPr>
          <w:szCs w:val="22"/>
          <w:lang w:val="et-EE"/>
        </w:rPr>
        <w:t> </w:t>
      </w:r>
      <w:r w:rsidR="00411351">
        <w:rPr>
          <w:szCs w:val="22"/>
          <w:lang w:val="et-EE"/>
        </w:rPr>
        <w:t>RA</w:t>
      </w:r>
      <w:r w:rsidR="00AD7A2A">
        <w:rPr>
          <w:szCs w:val="22"/>
          <w:lang w:val="et-EE"/>
        </w:rPr>
        <w:t>ga</w:t>
      </w:r>
      <w:r w:rsidR="00411351">
        <w:rPr>
          <w:szCs w:val="22"/>
          <w:lang w:val="et-EE"/>
        </w:rPr>
        <w:t xml:space="preserve"> patsienti, kellele manustati 1 tund kestva infusiooni teel 4</w:t>
      </w:r>
      <w:r w:rsidR="00460FA7">
        <w:rPr>
          <w:szCs w:val="22"/>
          <w:lang w:val="et-EE"/>
        </w:rPr>
        <w:t> </w:t>
      </w:r>
      <w:r w:rsidR="00411351">
        <w:rPr>
          <w:szCs w:val="22"/>
          <w:lang w:val="et-EE"/>
        </w:rPr>
        <w:t xml:space="preserve">või 8 mg/kg </w:t>
      </w:r>
      <w:r>
        <w:rPr>
          <w:lang w:val="et-EE"/>
        </w:rPr>
        <w:t xml:space="preserve">totsilizumabi </w:t>
      </w:r>
      <w:r w:rsidR="00411351">
        <w:rPr>
          <w:szCs w:val="22"/>
          <w:lang w:val="et-EE"/>
        </w:rPr>
        <w:t>iga 4</w:t>
      </w:r>
      <w:r w:rsidR="00460FA7">
        <w:rPr>
          <w:szCs w:val="22"/>
          <w:lang w:val="et-EE"/>
        </w:rPr>
        <w:t> </w:t>
      </w:r>
      <w:r w:rsidR="00411351">
        <w:rPr>
          <w:szCs w:val="22"/>
          <w:lang w:val="et-EE"/>
        </w:rPr>
        <w:t>nädala järel 24</w:t>
      </w:r>
      <w:r w:rsidR="00460FA7">
        <w:rPr>
          <w:szCs w:val="22"/>
          <w:lang w:val="et-EE"/>
        </w:rPr>
        <w:t> </w:t>
      </w:r>
      <w:r w:rsidR="00411351">
        <w:rPr>
          <w:szCs w:val="22"/>
          <w:lang w:val="et-EE"/>
        </w:rPr>
        <w:t xml:space="preserve">nädala jooksul või 162 mg totsilizumabi subkutaanselt kas üks kord nädalas või üle nädala 24 nädala jooksul. </w:t>
      </w:r>
    </w:p>
    <w:p w14:paraId="7760BD6D" w14:textId="77777777" w:rsidR="00411351" w:rsidRDefault="00411351">
      <w:pPr>
        <w:rPr>
          <w:szCs w:val="22"/>
          <w:lang w:val="et-EE"/>
        </w:rPr>
      </w:pPr>
    </w:p>
    <w:p w14:paraId="554FFEC3" w14:textId="584914AD" w:rsidR="00411351" w:rsidRDefault="00411351">
      <w:pPr>
        <w:rPr>
          <w:szCs w:val="22"/>
          <w:lang w:val="et-EE"/>
        </w:rPr>
      </w:pPr>
      <w:r>
        <w:rPr>
          <w:szCs w:val="22"/>
          <w:lang w:val="et-EE"/>
        </w:rPr>
        <w:t xml:space="preserve">Järgmised näitajad (prognoositud keskmine ± SD) saadi 8 mg/kg </w:t>
      </w:r>
      <w:r w:rsidR="000F2721">
        <w:rPr>
          <w:lang w:val="et-EE"/>
        </w:rPr>
        <w:t xml:space="preserve">totsilizumabi </w:t>
      </w:r>
      <w:r>
        <w:rPr>
          <w:szCs w:val="22"/>
          <w:lang w:val="et-EE"/>
        </w:rPr>
        <w:t>manustamisel iga 4 nädala järel: püsiseisundi kontsentratsioonikõvera alune pindala (AUC) = </w:t>
      </w:r>
      <w:r>
        <w:rPr>
          <w:iCs/>
          <w:lang w:val="et-EE"/>
        </w:rPr>
        <w:t>38 000 </w:t>
      </w:r>
      <w:r w:rsidR="005F04AC">
        <w:rPr>
          <w:iCs/>
          <w:lang w:val="et-EE"/>
        </w:rPr>
        <w:t>±</w:t>
      </w:r>
      <w:r>
        <w:rPr>
          <w:iCs/>
          <w:lang w:val="et-EE"/>
        </w:rPr>
        <w:t> 13 000 h</w:t>
      </w:r>
      <w:ins w:id="919" w:author="Author" w:date="2025-04-17T17:15:00Z">
        <w:r w:rsidR="00EB0381" w:rsidRPr="00EA4E90">
          <w:rPr>
            <w:szCs w:val="22"/>
            <w:lang w:val="et-EE"/>
            <w:rPrChange w:id="920" w:author="Author" w:date="2025-08-06T08:48:00Z">
              <w:rPr>
                <w:szCs w:val="22"/>
              </w:rPr>
            </w:rPrChange>
          </w:rPr>
          <w:t>×</w:t>
        </w:r>
      </w:ins>
      <w:del w:id="921" w:author="Author" w:date="2025-04-17T17:15:00Z">
        <w:r w:rsidDel="00EB0381">
          <w:rPr>
            <w:lang w:val="et-EE"/>
          </w:rPr>
          <w:delText>•</w:delText>
        </w:r>
      </w:del>
      <w:r>
        <w:rPr>
          <w:iCs/>
          <w:lang w:val="et-EE"/>
        </w:rPr>
        <w:t>µg/ml, minimaalne kontsentratsioon (</w:t>
      </w:r>
      <w:r>
        <w:rPr>
          <w:szCs w:val="22"/>
          <w:lang w:val="et-EE"/>
        </w:rPr>
        <w:t>C</w:t>
      </w:r>
      <w:r>
        <w:rPr>
          <w:szCs w:val="22"/>
          <w:vertAlign w:val="subscript"/>
          <w:lang w:val="et-EE"/>
        </w:rPr>
        <w:t>min</w:t>
      </w:r>
      <w:r>
        <w:rPr>
          <w:iCs/>
          <w:lang w:val="et-EE"/>
        </w:rPr>
        <w:t>)</w:t>
      </w:r>
      <w:r>
        <w:rPr>
          <w:szCs w:val="22"/>
          <w:lang w:val="et-EE"/>
        </w:rPr>
        <w:t> = </w:t>
      </w:r>
      <w:r>
        <w:rPr>
          <w:iCs/>
          <w:lang w:val="et-EE"/>
        </w:rPr>
        <w:t>15,9 </w:t>
      </w:r>
      <w:r w:rsidR="005F04AC">
        <w:rPr>
          <w:iCs/>
          <w:lang w:val="et-EE"/>
        </w:rPr>
        <w:t>±</w:t>
      </w:r>
      <w:r>
        <w:rPr>
          <w:iCs/>
          <w:lang w:val="et-EE"/>
        </w:rPr>
        <w:t> 13,1 </w:t>
      </w:r>
      <w:r w:rsidR="005F04AC">
        <w:rPr>
          <w:iCs/>
          <w:lang w:val="et-EE"/>
        </w:rPr>
        <w:t>µ</w:t>
      </w:r>
      <w:r>
        <w:rPr>
          <w:iCs/>
          <w:lang w:val="et-EE"/>
        </w:rPr>
        <w:t>g/ml ja maksimaalne kontsentratsioon (</w:t>
      </w:r>
      <w:r>
        <w:rPr>
          <w:szCs w:val="22"/>
          <w:lang w:val="et-EE"/>
        </w:rPr>
        <w:t>C</w:t>
      </w:r>
      <w:r>
        <w:rPr>
          <w:szCs w:val="22"/>
          <w:vertAlign w:val="subscript"/>
          <w:lang w:val="et-EE"/>
        </w:rPr>
        <w:t>max</w:t>
      </w:r>
      <w:r>
        <w:rPr>
          <w:iCs/>
          <w:lang w:val="et-EE"/>
        </w:rPr>
        <w:t>) = 182 </w:t>
      </w:r>
      <w:r w:rsidR="005F04AC">
        <w:rPr>
          <w:iCs/>
          <w:lang w:val="et-EE"/>
        </w:rPr>
        <w:t>±</w:t>
      </w:r>
      <w:r>
        <w:rPr>
          <w:iCs/>
          <w:lang w:val="et-EE"/>
        </w:rPr>
        <w:t> 50,4 µg/ml</w:t>
      </w:r>
      <w:ins w:id="922" w:author="Author" w:date="2025-04-17T17:15:00Z">
        <w:r w:rsidR="003C1761">
          <w:rPr>
            <w:szCs w:val="22"/>
            <w:lang w:val="et-EE"/>
          </w:rPr>
          <w:t xml:space="preserve"> ning</w:t>
        </w:r>
      </w:ins>
      <w:del w:id="923" w:author="Author" w:date="2025-04-17T17:15:00Z">
        <w:r w:rsidDel="003C1761">
          <w:rPr>
            <w:szCs w:val="22"/>
            <w:lang w:val="et-EE"/>
          </w:rPr>
          <w:delText>.</w:delText>
        </w:r>
      </w:del>
      <w:r>
        <w:rPr>
          <w:szCs w:val="22"/>
          <w:lang w:val="et-EE"/>
        </w:rPr>
        <w:t xml:space="preserve"> </w:t>
      </w:r>
      <w:ins w:id="924" w:author="Author" w:date="2025-04-17T17:15:00Z">
        <w:r w:rsidR="003C1761">
          <w:rPr>
            <w:szCs w:val="22"/>
            <w:lang w:val="et-EE"/>
          </w:rPr>
          <w:t>a</w:t>
        </w:r>
      </w:ins>
      <w:del w:id="925" w:author="Author" w:date="2025-04-17T17:15:00Z">
        <w:r w:rsidDel="003C1761">
          <w:rPr>
            <w:szCs w:val="22"/>
            <w:lang w:val="et-EE"/>
          </w:rPr>
          <w:delText>A</w:delText>
        </w:r>
      </w:del>
      <w:r>
        <w:rPr>
          <w:szCs w:val="22"/>
          <w:lang w:val="et-EE"/>
        </w:rPr>
        <w:t>kumulatsiooni suhe oli AUC ja C</w:t>
      </w:r>
      <w:r>
        <w:rPr>
          <w:szCs w:val="22"/>
          <w:vertAlign w:val="subscript"/>
          <w:lang w:val="et-EE"/>
        </w:rPr>
        <w:t>max</w:t>
      </w:r>
      <w:r>
        <w:rPr>
          <w:szCs w:val="22"/>
          <w:lang w:val="et-EE"/>
        </w:rPr>
        <w:t xml:space="preserve"> puhul väike, vastavalt 1,32 ja 1,09. C</w:t>
      </w:r>
      <w:r>
        <w:rPr>
          <w:szCs w:val="22"/>
          <w:vertAlign w:val="subscript"/>
          <w:lang w:val="et-EE"/>
        </w:rPr>
        <w:t>min</w:t>
      </w:r>
      <w:r>
        <w:rPr>
          <w:szCs w:val="22"/>
          <w:lang w:val="et-EE"/>
        </w:rPr>
        <w:t xml:space="preserve"> puhul oli akumulatsiooni suhe suurem (2,49), mis põhines madalamate kontsentratsioonide puhul toimuval mittelineaarsel kliirensil. Püsiseisund saavutati C</w:t>
      </w:r>
      <w:r>
        <w:rPr>
          <w:szCs w:val="22"/>
          <w:vertAlign w:val="subscript"/>
          <w:lang w:val="et-EE"/>
        </w:rPr>
        <w:t>max</w:t>
      </w:r>
      <w:r>
        <w:rPr>
          <w:szCs w:val="22"/>
          <w:lang w:val="et-EE"/>
        </w:rPr>
        <w:t xml:space="preserve"> puhul pärast esimest manustamist ning AUC ja C</w:t>
      </w:r>
      <w:r>
        <w:rPr>
          <w:szCs w:val="22"/>
          <w:vertAlign w:val="subscript"/>
          <w:lang w:val="et-EE"/>
        </w:rPr>
        <w:t>min</w:t>
      </w:r>
      <w:r>
        <w:rPr>
          <w:szCs w:val="22"/>
          <w:lang w:val="et-EE"/>
        </w:rPr>
        <w:t xml:space="preserve"> puhul vastavalt 8 ja 20</w:t>
      </w:r>
      <w:r w:rsidR="00460FA7">
        <w:rPr>
          <w:szCs w:val="22"/>
          <w:lang w:val="et-EE"/>
        </w:rPr>
        <w:t> </w:t>
      </w:r>
      <w:r>
        <w:rPr>
          <w:szCs w:val="22"/>
          <w:lang w:val="et-EE"/>
        </w:rPr>
        <w:t xml:space="preserve">nädala pärast. </w:t>
      </w:r>
      <w:r w:rsidR="000F2721">
        <w:rPr>
          <w:lang w:val="et-EE"/>
        </w:rPr>
        <w:t xml:space="preserve">Totsilizumabi </w:t>
      </w:r>
      <w:r>
        <w:rPr>
          <w:iCs/>
          <w:lang w:val="et-EE"/>
        </w:rPr>
        <w:t>AUC, C</w:t>
      </w:r>
      <w:r>
        <w:rPr>
          <w:iCs/>
          <w:vertAlign w:val="subscript"/>
          <w:lang w:val="et-EE"/>
        </w:rPr>
        <w:t>min</w:t>
      </w:r>
      <w:r>
        <w:rPr>
          <w:iCs/>
          <w:lang w:val="et-EE"/>
        </w:rPr>
        <w:t xml:space="preserve"> ja C</w:t>
      </w:r>
      <w:r>
        <w:rPr>
          <w:iCs/>
          <w:vertAlign w:val="subscript"/>
          <w:lang w:val="et-EE"/>
        </w:rPr>
        <w:t>max</w:t>
      </w:r>
      <w:r>
        <w:rPr>
          <w:iCs/>
          <w:lang w:val="et-EE"/>
        </w:rPr>
        <w:t xml:space="preserve"> suurenesid kehakaalu suurenemisel. Kehakaalu ≥ 100 kg puhul olid </w:t>
      </w:r>
      <w:r w:rsidR="000F2721">
        <w:rPr>
          <w:lang w:val="et-EE"/>
        </w:rPr>
        <w:t xml:space="preserve">totsilizumabi </w:t>
      </w:r>
      <w:r>
        <w:rPr>
          <w:iCs/>
          <w:lang w:val="et-EE"/>
        </w:rPr>
        <w:t xml:space="preserve">prognoositud keskmised </w:t>
      </w:r>
      <w:r>
        <w:rPr>
          <w:lang w:val="et-EE"/>
        </w:rPr>
        <w:t>(±</w:t>
      </w:r>
      <w:r w:rsidR="00580BDE">
        <w:rPr>
          <w:lang w:val="et-EE"/>
        </w:rPr>
        <w:t> </w:t>
      </w:r>
      <w:r>
        <w:rPr>
          <w:lang w:val="et-EE"/>
        </w:rPr>
        <w:t>SD) püsiseisundi AUC, C</w:t>
      </w:r>
      <w:r>
        <w:rPr>
          <w:vertAlign w:val="subscript"/>
          <w:lang w:val="et-EE"/>
        </w:rPr>
        <w:t>min</w:t>
      </w:r>
      <w:r>
        <w:rPr>
          <w:lang w:val="et-EE"/>
        </w:rPr>
        <w:t xml:space="preserve"> ja C</w:t>
      </w:r>
      <w:r>
        <w:rPr>
          <w:vertAlign w:val="subscript"/>
          <w:lang w:val="et-EE"/>
        </w:rPr>
        <w:t>max</w:t>
      </w:r>
      <w:r>
        <w:rPr>
          <w:lang w:val="et-EE"/>
        </w:rPr>
        <w:t xml:space="preserve"> väärtused vastavalt</w:t>
      </w:r>
      <w:r>
        <w:rPr>
          <w:iCs/>
          <w:lang w:val="et-EE"/>
        </w:rPr>
        <w:t xml:space="preserve"> 5</w:t>
      </w:r>
      <w:r>
        <w:rPr>
          <w:lang w:val="et-EE"/>
        </w:rPr>
        <w:t>0 000 ± 16 800 </w:t>
      </w:r>
      <w:r w:rsidR="00580BDE">
        <w:rPr>
          <w:szCs w:val="22"/>
          <w:lang w:val="et-EE"/>
        </w:rPr>
        <w:t>μ</w:t>
      </w:r>
      <w:r>
        <w:rPr>
          <w:lang w:val="et-EE"/>
        </w:rPr>
        <w:t>g</w:t>
      </w:r>
      <w:ins w:id="926" w:author="Author" w:date="2025-04-17T17:15:00Z">
        <w:r w:rsidR="00EB0381" w:rsidRPr="00EA4E90">
          <w:rPr>
            <w:szCs w:val="22"/>
            <w:lang w:val="et-EE"/>
            <w:rPrChange w:id="927" w:author="Author" w:date="2025-08-06T08:48:00Z">
              <w:rPr>
                <w:szCs w:val="22"/>
              </w:rPr>
            </w:rPrChange>
          </w:rPr>
          <w:t>×</w:t>
        </w:r>
      </w:ins>
      <w:del w:id="928" w:author="Author" w:date="2025-04-17T17:15:00Z">
        <w:r w:rsidDel="00EB0381">
          <w:rPr>
            <w:lang w:val="et-EE"/>
          </w:rPr>
          <w:delText>•</w:delText>
        </w:r>
      </w:del>
      <w:r>
        <w:rPr>
          <w:lang w:val="et-EE"/>
        </w:rPr>
        <w:t>h/ml, 24,4 ± 17,5 </w:t>
      </w:r>
      <w:r w:rsidR="00580BDE">
        <w:rPr>
          <w:szCs w:val="22"/>
          <w:lang w:val="et-EE"/>
        </w:rPr>
        <w:t>μ</w:t>
      </w:r>
      <w:r>
        <w:rPr>
          <w:lang w:val="et-EE"/>
        </w:rPr>
        <w:t>g/ml ja 226 ± 50,3 </w:t>
      </w:r>
      <w:r w:rsidR="00580BDE">
        <w:rPr>
          <w:szCs w:val="22"/>
          <w:lang w:val="et-EE"/>
        </w:rPr>
        <w:t>μ</w:t>
      </w:r>
      <w:r>
        <w:rPr>
          <w:lang w:val="et-EE"/>
        </w:rPr>
        <w:t>g/ml, mis on suuremad ülalkirjeldatud keskmistest ekspositsiooni väärtustest patsientidel (st kõikide kehakaalu väärtuste puhul</w:t>
      </w:r>
      <w:r>
        <w:rPr>
          <w:iCs/>
          <w:lang w:val="et-EE"/>
        </w:rPr>
        <w:t>)</w:t>
      </w:r>
      <w:r>
        <w:rPr>
          <w:lang w:val="et-EE"/>
        </w:rPr>
        <w:t>. Totsilizumabi annuse</w:t>
      </w:r>
      <w:r>
        <w:rPr>
          <w:lang w:val="et-EE"/>
        </w:rPr>
        <w:noBreakHyphen/>
        <w:t>ravivastuse kõver lameneb suurema ekspositsiooni korral, mille tulemuseks on efektiivsuse väiksem suurenemine kontsentratsiooni iga suurendamise puhul. Kliiniliselt olulist efektiivsuse suurenemist ei demonstreeritud patsientidel, kes said raviks</w:t>
      </w:r>
      <w:r w:rsidR="00017F81">
        <w:rPr>
          <w:lang w:val="et-EE"/>
        </w:rPr>
        <w:t> </w:t>
      </w:r>
      <w:r>
        <w:rPr>
          <w:lang w:val="et-EE"/>
        </w:rPr>
        <w:t xml:space="preserve">&gt; 800 mg </w:t>
      </w:r>
      <w:r w:rsidR="000F2721">
        <w:rPr>
          <w:lang w:val="et-EE"/>
        </w:rPr>
        <w:t>totsilizumabi</w:t>
      </w:r>
      <w:r>
        <w:rPr>
          <w:lang w:val="et-EE"/>
        </w:rPr>
        <w:t>. Seetõttu ei soovitata kasutada 800 mg ületavaid annuseid infusiooni kohta (vt lõik</w:t>
      </w:r>
      <w:r w:rsidR="0011261F">
        <w:rPr>
          <w:lang w:val="et-EE"/>
        </w:rPr>
        <w:t> </w:t>
      </w:r>
      <w:r>
        <w:rPr>
          <w:lang w:val="et-EE"/>
        </w:rPr>
        <w:t>4.2).</w:t>
      </w:r>
    </w:p>
    <w:p w14:paraId="78ED6052" w14:textId="77777777" w:rsidR="00411351" w:rsidRDefault="00411351">
      <w:pPr>
        <w:rPr>
          <w:szCs w:val="22"/>
          <w:lang w:val="et-EE"/>
        </w:rPr>
      </w:pPr>
    </w:p>
    <w:p w14:paraId="45950FB1" w14:textId="77777777" w:rsidR="00411351" w:rsidRPr="00BA19DB" w:rsidRDefault="00411351">
      <w:pPr>
        <w:keepNext/>
        <w:rPr>
          <w:i/>
          <w:iCs/>
          <w:szCs w:val="22"/>
          <w:lang w:val="et-EE"/>
        </w:rPr>
      </w:pPr>
      <w:r w:rsidRPr="00BA19DB">
        <w:rPr>
          <w:i/>
          <w:iCs/>
          <w:szCs w:val="22"/>
          <w:u w:val="single"/>
          <w:lang w:val="et-EE"/>
        </w:rPr>
        <w:t>Jaotumine</w:t>
      </w:r>
    </w:p>
    <w:p w14:paraId="0287D458" w14:textId="77777777" w:rsidR="00411351" w:rsidRDefault="00411351">
      <w:pPr>
        <w:rPr>
          <w:szCs w:val="22"/>
          <w:lang w:val="et-EE"/>
        </w:rPr>
      </w:pPr>
      <w:r>
        <w:rPr>
          <w:szCs w:val="22"/>
          <w:lang w:val="et-EE"/>
        </w:rPr>
        <w:t>RA</w:t>
      </w:r>
      <w:r w:rsidR="00AD7A2A">
        <w:rPr>
          <w:szCs w:val="22"/>
          <w:lang w:val="et-EE"/>
        </w:rPr>
        <w:t>ga</w:t>
      </w:r>
      <w:r>
        <w:rPr>
          <w:szCs w:val="22"/>
          <w:lang w:val="et-EE"/>
        </w:rPr>
        <w:t xml:space="preserve"> patsientidel oli tsentraalne jaotusruumala 3,72 l ja perifeerne jaotusruumala 3,35 l, mille tulemusena oli tasakaaluseisundi jaotusruumala 7,07 l.</w:t>
      </w:r>
    </w:p>
    <w:p w14:paraId="2FE9DBAF" w14:textId="77777777" w:rsidR="00411351" w:rsidRDefault="00411351">
      <w:pPr>
        <w:rPr>
          <w:szCs w:val="22"/>
          <w:lang w:val="et-EE"/>
        </w:rPr>
      </w:pPr>
    </w:p>
    <w:p w14:paraId="399D8665" w14:textId="77777777" w:rsidR="00411351" w:rsidRPr="00BA19DB" w:rsidRDefault="00411351" w:rsidP="00E60EFF">
      <w:pPr>
        <w:keepNext/>
        <w:keepLines/>
        <w:rPr>
          <w:i/>
          <w:iCs/>
          <w:szCs w:val="22"/>
          <w:lang w:val="et-EE"/>
        </w:rPr>
      </w:pPr>
      <w:r w:rsidRPr="00BA19DB">
        <w:rPr>
          <w:i/>
          <w:iCs/>
          <w:szCs w:val="22"/>
          <w:u w:val="single"/>
          <w:lang w:val="et-EE"/>
        </w:rPr>
        <w:t>Eritumine</w:t>
      </w:r>
    </w:p>
    <w:p w14:paraId="6B39958C" w14:textId="7BC71206" w:rsidR="00411351" w:rsidRDefault="00411351" w:rsidP="00E60EFF">
      <w:pPr>
        <w:keepNext/>
        <w:keepLines/>
        <w:rPr>
          <w:szCs w:val="22"/>
          <w:lang w:val="et-EE"/>
        </w:rPr>
      </w:pPr>
      <w:r>
        <w:rPr>
          <w:szCs w:val="22"/>
          <w:lang w:val="et-EE"/>
        </w:rPr>
        <w:t xml:space="preserve">Intravenoosse manustamise järgselt on </w:t>
      </w:r>
      <w:r w:rsidR="000F2721">
        <w:rPr>
          <w:lang w:val="et-EE"/>
        </w:rPr>
        <w:t xml:space="preserve">totsilizumabi </w:t>
      </w:r>
      <w:r>
        <w:rPr>
          <w:szCs w:val="22"/>
          <w:lang w:val="et-EE"/>
        </w:rPr>
        <w:t xml:space="preserve">eliminatsioon vereringest kahefaasiline. </w:t>
      </w:r>
      <w:r w:rsidR="000F2721">
        <w:rPr>
          <w:lang w:val="et-EE"/>
        </w:rPr>
        <w:t xml:space="preserve">Totsilizumabi </w:t>
      </w:r>
      <w:r>
        <w:rPr>
          <w:szCs w:val="22"/>
          <w:lang w:val="et-EE"/>
        </w:rPr>
        <w:t xml:space="preserve">kogukliirens oli kontsentratsioonist sõltuv ning selle moodustab lineaarse ja mittelineaarse kliirensi summa. Lineaarset kliirensit hinnati parameetrina populatsiooni farmakokineetilises analüüsis ning see oli 9,5 ml/h. Kontsentratsioonist sõltuval mittelineaarsel kliirensil on tähtis roll </w:t>
      </w:r>
      <w:r w:rsidR="000F2721">
        <w:rPr>
          <w:lang w:val="et-EE"/>
        </w:rPr>
        <w:t xml:space="preserve">totsilizumabi </w:t>
      </w:r>
      <w:r>
        <w:rPr>
          <w:szCs w:val="22"/>
          <w:lang w:val="et-EE"/>
        </w:rPr>
        <w:t xml:space="preserve">madalate kontsentratsioonide puhul. Kui mittelineaarse kliirensi rada on küllastunud, toimub </w:t>
      </w:r>
      <w:r w:rsidR="000F2721">
        <w:rPr>
          <w:lang w:val="et-EE"/>
        </w:rPr>
        <w:t xml:space="preserve">totsilizumabi </w:t>
      </w:r>
      <w:r>
        <w:rPr>
          <w:szCs w:val="22"/>
          <w:lang w:val="et-EE"/>
        </w:rPr>
        <w:t>suuremate kontsentratsioonide puhul põhiliselt lineaarne kliirens.</w:t>
      </w:r>
    </w:p>
    <w:p w14:paraId="1B2B194B" w14:textId="77777777" w:rsidR="00411351" w:rsidRDefault="00411351">
      <w:pPr>
        <w:rPr>
          <w:szCs w:val="22"/>
          <w:lang w:val="et-EE"/>
        </w:rPr>
      </w:pPr>
    </w:p>
    <w:p w14:paraId="5F76086B" w14:textId="1F0B5A6E" w:rsidR="00411351" w:rsidRDefault="000F2721">
      <w:pPr>
        <w:rPr>
          <w:szCs w:val="22"/>
          <w:lang w:val="et-EE"/>
        </w:rPr>
      </w:pPr>
      <w:r>
        <w:rPr>
          <w:lang w:val="et-EE"/>
        </w:rPr>
        <w:t xml:space="preserve">Totsilizumabi </w:t>
      </w:r>
      <w:r w:rsidR="00411351">
        <w:rPr>
          <w:szCs w:val="22"/>
          <w:lang w:val="et-EE"/>
        </w:rPr>
        <w:t>t</w:t>
      </w:r>
      <w:r w:rsidR="00411351">
        <w:rPr>
          <w:szCs w:val="22"/>
          <w:vertAlign w:val="subscript"/>
          <w:lang w:val="et-EE"/>
        </w:rPr>
        <w:t>1/2</w:t>
      </w:r>
      <w:r w:rsidR="00411351">
        <w:rPr>
          <w:szCs w:val="22"/>
          <w:lang w:val="et-EE"/>
        </w:rPr>
        <w:t xml:space="preserve"> oli kontsentratsioonist sõltuv. Tasakaaluseisundis vähenes 8 mg/kg manustamisel iga 4</w:t>
      </w:r>
      <w:r w:rsidR="00460FA7">
        <w:rPr>
          <w:szCs w:val="22"/>
          <w:lang w:val="et-EE"/>
        </w:rPr>
        <w:t> </w:t>
      </w:r>
      <w:r w:rsidR="00411351">
        <w:rPr>
          <w:szCs w:val="22"/>
          <w:lang w:val="et-EE"/>
        </w:rPr>
        <w:t>nädala järel efektiivne t</w:t>
      </w:r>
      <w:r w:rsidR="00411351">
        <w:rPr>
          <w:szCs w:val="22"/>
          <w:vertAlign w:val="subscript"/>
          <w:lang w:val="et-EE"/>
        </w:rPr>
        <w:t>1/2</w:t>
      </w:r>
      <w:r w:rsidR="00411351" w:rsidRPr="00BA19DB">
        <w:rPr>
          <w:szCs w:val="22"/>
          <w:lang w:val="et-EE"/>
        </w:rPr>
        <w:t xml:space="preserve"> </w:t>
      </w:r>
      <w:r w:rsidR="00411351">
        <w:rPr>
          <w:szCs w:val="22"/>
          <w:lang w:val="et-EE"/>
        </w:rPr>
        <w:t>koos kontsentratsiooniga manustamisintervalli vahemiku 18.</w:t>
      </w:r>
      <w:r w:rsidR="00460FA7">
        <w:rPr>
          <w:szCs w:val="22"/>
          <w:lang w:val="et-EE"/>
        </w:rPr>
        <w:t> </w:t>
      </w:r>
      <w:r w:rsidR="00411351">
        <w:rPr>
          <w:szCs w:val="22"/>
          <w:lang w:val="et-EE"/>
        </w:rPr>
        <w:t xml:space="preserve">päevast 6. päevani. </w:t>
      </w:r>
    </w:p>
    <w:p w14:paraId="4E2DD739" w14:textId="77777777" w:rsidR="00411351" w:rsidRDefault="00411351">
      <w:pPr>
        <w:rPr>
          <w:szCs w:val="22"/>
          <w:lang w:val="et-EE"/>
        </w:rPr>
      </w:pPr>
    </w:p>
    <w:p w14:paraId="4FA68431" w14:textId="77777777" w:rsidR="00411351" w:rsidRPr="00BA19DB" w:rsidRDefault="00411351">
      <w:pPr>
        <w:keepNext/>
        <w:rPr>
          <w:i/>
          <w:iCs/>
          <w:szCs w:val="22"/>
          <w:lang w:val="et-EE"/>
        </w:rPr>
      </w:pPr>
      <w:r w:rsidRPr="00BA19DB">
        <w:rPr>
          <w:i/>
          <w:iCs/>
          <w:szCs w:val="22"/>
          <w:u w:val="single"/>
          <w:lang w:val="et-EE"/>
        </w:rPr>
        <w:t>Lineaarsus</w:t>
      </w:r>
    </w:p>
    <w:p w14:paraId="422A2783" w14:textId="119902B5" w:rsidR="00411351" w:rsidRDefault="000F2721">
      <w:pPr>
        <w:rPr>
          <w:szCs w:val="22"/>
          <w:lang w:val="et-EE"/>
        </w:rPr>
      </w:pPr>
      <w:r>
        <w:rPr>
          <w:lang w:val="et-EE"/>
        </w:rPr>
        <w:t xml:space="preserve">Totsilizumabi </w:t>
      </w:r>
      <w:r w:rsidR="00411351">
        <w:rPr>
          <w:szCs w:val="22"/>
          <w:lang w:val="et-EE"/>
        </w:rPr>
        <w:t>farmakokineetilised näitajad ei muutunud aja jooksul. Iga nelja nädala järel manustatud 4 ja 8 mg/kg annuste puhul täheldati AUC ja C</w:t>
      </w:r>
      <w:r w:rsidR="00411351">
        <w:rPr>
          <w:szCs w:val="22"/>
          <w:vertAlign w:val="subscript"/>
          <w:lang w:val="et-EE"/>
        </w:rPr>
        <w:t>min</w:t>
      </w:r>
      <w:r w:rsidR="00411351">
        <w:rPr>
          <w:szCs w:val="22"/>
          <w:lang w:val="et-EE"/>
        </w:rPr>
        <w:t xml:space="preserve"> enam kui annusega proportsionaalset suurenemist. C</w:t>
      </w:r>
      <w:r w:rsidR="00411351">
        <w:rPr>
          <w:szCs w:val="22"/>
          <w:vertAlign w:val="subscript"/>
          <w:lang w:val="et-EE"/>
        </w:rPr>
        <w:t>max</w:t>
      </w:r>
      <w:r w:rsidR="00411351">
        <w:rPr>
          <w:szCs w:val="22"/>
          <w:lang w:val="et-EE"/>
        </w:rPr>
        <w:t xml:space="preserve"> suurenes proportsionaalselt annusega. Tasakaaluseisundis olid AUC ja C</w:t>
      </w:r>
      <w:r w:rsidR="00411351">
        <w:rPr>
          <w:szCs w:val="22"/>
          <w:vertAlign w:val="subscript"/>
          <w:lang w:val="et-EE"/>
        </w:rPr>
        <w:t>min</w:t>
      </w:r>
      <w:r w:rsidR="00411351">
        <w:rPr>
          <w:szCs w:val="22"/>
          <w:lang w:val="et-EE"/>
        </w:rPr>
        <w:t xml:space="preserve"> väärtused 3,2 ja 30 korda suuremad 8 mg/kg kui 4 mg/kg annuse puhul.</w:t>
      </w:r>
    </w:p>
    <w:p w14:paraId="663AB304" w14:textId="77777777" w:rsidR="00411351" w:rsidRDefault="00411351">
      <w:pPr>
        <w:rPr>
          <w:szCs w:val="22"/>
          <w:lang w:val="et-EE"/>
        </w:rPr>
      </w:pPr>
    </w:p>
    <w:p w14:paraId="74F285E7" w14:textId="77777777" w:rsidR="00411351" w:rsidRPr="0021072B" w:rsidRDefault="00411351">
      <w:pPr>
        <w:keepNext/>
        <w:rPr>
          <w:szCs w:val="22"/>
          <w:u w:val="single"/>
          <w:lang w:val="et-EE"/>
          <w:rPrChange w:id="929" w:author="Author1" w:date="2025-08-25T15:58:00Z">
            <w:rPr>
              <w:i/>
              <w:iCs/>
              <w:szCs w:val="22"/>
              <w:lang w:val="et-EE"/>
            </w:rPr>
          </w:rPrChange>
        </w:rPr>
      </w:pPr>
      <w:r w:rsidRPr="0021072B">
        <w:rPr>
          <w:szCs w:val="22"/>
          <w:u w:val="single"/>
          <w:lang w:val="et-EE"/>
          <w:rPrChange w:id="930" w:author="Author1" w:date="2025-08-25T15:58:00Z">
            <w:rPr>
              <w:i/>
              <w:iCs/>
              <w:szCs w:val="22"/>
              <w:lang w:val="et-EE"/>
            </w:rPr>
          </w:rPrChange>
        </w:rPr>
        <w:t>Subkutaanne manustamine</w:t>
      </w:r>
    </w:p>
    <w:p w14:paraId="0EB537FB" w14:textId="77777777" w:rsidR="0021072B" w:rsidRPr="0021072B" w:rsidRDefault="0021072B">
      <w:pPr>
        <w:rPr>
          <w:ins w:id="931" w:author="Author1" w:date="2025-08-25T15:58:00Z"/>
          <w:i/>
          <w:iCs/>
          <w:lang w:val="et-EE"/>
          <w:rPrChange w:id="932" w:author="Author1" w:date="2025-08-25T15:58:00Z">
            <w:rPr>
              <w:ins w:id="933" w:author="Author1" w:date="2025-08-25T15:58:00Z"/>
              <w:lang w:val="et-EE"/>
            </w:rPr>
          </w:rPrChange>
        </w:rPr>
      </w:pPr>
      <w:ins w:id="934" w:author="Author1" w:date="2025-08-25T15:58:00Z">
        <w:r w:rsidRPr="0021072B">
          <w:rPr>
            <w:i/>
            <w:iCs/>
            <w:lang w:val="et-EE"/>
            <w:rPrChange w:id="935" w:author="Author1" w:date="2025-08-25T15:58:00Z">
              <w:rPr>
                <w:lang w:val="et-EE"/>
              </w:rPr>
            </w:rPrChange>
          </w:rPr>
          <w:t>RAga patsiendid</w:t>
        </w:r>
      </w:ins>
    </w:p>
    <w:p w14:paraId="72D9915B" w14:textId="77777777" w:rsidR="0021072B" w:rsidRDefault="0021072B">
      <w:pPr>
        <w:rPr>
          <w:ins w:id="936" w:author="Author1" w:date="2025-08-25T15:58:00Z"/>
          <w:lang w:val="et-EE"/>
        </w:rPr>
      </w:pPr>
    </w:p>
    <w:p w14:paraId="1707ECE0" w14:textId="57E7CE13" w:rsidR="00411351" w:rsidRDefault="000F2721">
      <w:pPr>
        <w:rPr>
          <w:szCs w:val="22"/>
          <w:lang w:val="et-EE"/>
        </w:rPr>
      </w:pPr>
      <w:r>
        <w:rPr>
          <w:lang w:val="et-EE"/>
        </w:rPr>
        <w:t xml:space="preserve">Totsilizumabi </w:t>
      </w:r>
      <w:r w:rsidR="00411351">
        <w:rPr>
          <w:szCs w:val="22"/>
          <w:lang w:val="et-EE"/>
        </w:rPr>
        <w:t>farmakokineetika hindamiseks kasutati populatsiooni farmakokineetilist analüüsi andmebaasist, mis hõlmas 3552</w:t>
      </w:r>
      <w:r w:rsidR="00460FA7">
        <w:rPr>
          <w:szCs w:val="22"/>
          <w:lang w:val="et-EE"/>
        </w:rPr>
        <w:t> </w:t>
      </w:r>
      <w:r w:rsidR="00411351">
        <w:rPr>
          <w:szCs w:val="22"/>
          <w:lang w:val="et-EE"/>
        </w:rPr>
        <w:t>RA</w:t>
      </w:r>
      <w:r w:rsidR="00AD7A2A">
        <w:rPr>
          <w:szCs w:val="22"/>
          <w:lang w:val="et-EE"/>
        </w:rPr>
        <w:t>ga</w:t>
      </w:r>
      <w:r w:rsidR="00411351">
        <w:rPr>
          <w:szCs w:val="22"/>
          <w:lang w:val="et-EE"/>
        </w:rPr>
        <w:t xml:space="preserve"> patsienti, kes said 162 mg subkutaanselt </w:t>
      </w:r>
      <w:r w:rsidR="006404DE">
        <w:rPr>
          <w:szCs w:val="22"/>
          <w:lang w:val="et-EE"/>
        </w:rPr>
        <w:t xml:space="preserve">üks </w:t>
      </w:r>
      <w:r w:rsidR="00411351">
        <w:rPr>
          <w:szCs w:val="22"/>
          <w:lang w:val="et-EE"/>
        </w:rPr>
        <w:t>kord nädalas, 162 mg subkutaanselt üle nädala või 4 või 8 mg/kg intravenoosselt iga 4 nädala järel 24</w:t>
      </w:r>
      <w:r w:rsidR="00460FA7">
        <w:rPr>
          <w:szCs w:val="22"/>
          <w:lang w:val="et-EE"/>
        </w:rPr>
        <w:t> </w:t>
      </w:r>
      <w:r w:rsidR="00411351">
        <w:rPr>
          <w:szCs w:val="22"/>
          <w:lang w:val="et-EE"/>
        </w:rPr>
        <w:t>nädala jooksul.</w:t>
      </w:r>
    </w:p>
    <w:p w14:paraId="26170DE4" w14:textId="77777777" w:rsidR="00411351" w:rsidRDefault="00411351">
      <w:pPr>
        <w:rPr>
          <w:szCs w:val="22"/>
          <w:lang w:val="et-EE"/>
        </w:rPr>
      </w:pPr>
    </w:p>
    <w:p w14:paraId="5D7CA65D" w14:textId="6CC3736E" w:rsidR="00411351" w:rsidRDefault="000F2721">
      <w:pPr>
        <w:rPr>
          <w:szCs w:val="22"/>
          <w:lang w:val="et-EE"/>
        </w:rPr>
      </w:pPr>
      <w:r>
        <w:rPr>
          <w:lang w:val="et-EE"/>
        </w:rPr>
        <w:lastRenderedPageBreak/>
        <w:t xml:space="preserve">Totsilizumabi </w:t>
      </w:r>
      <w:r w:rsidR="00411351">
        <w:rPr>
          <w:szCs w:val="22"/>
          <w:lang w:val="et-EE"/>
        </w:rPr>
        <w:t xml:space="preserve">farmakokineetilised näitajad ei muutunud aja jooksul. 162 mg annuse manustamisel </w:t>
      </w:r>
      <w:r w:rsidR="00905BDE">
        <w:rPr>
          <w:szCs w:val="22"/>
          <w:lang w:val="et-EE"/>
        </w:rPr>
        <w:t xml:space="preserve">üks </w:t>
      </w:r>
      <w:r w:rsidR="00411351">
        <w:rPr>
          <w:szCs w:val="22"/>
          <w:lang w:val="et-EE"/>
        </w:rPr>
        <w:t xml:space="preserve">kord nädalas olid </w:t>
      </w:r>
      <w:r>
        <w:rPr>
          <w:lang w:val="et-EE"/>
        </w:rPr>
        <w:t xml:space="preserve">totsilizumabi </w:t>
      </w:r>
      <w:r w:rsidR="00411351">
        <w:rPr>
          <w:szCs w:val="22"/>
          <w:lang w:val="et-EE"/>
        </w:rPr>
        <w:t>prognoositud keskmised (±</w:t>
      </w:r>
      <w:r w:rsidR="00460FA7">
        <w:rPr>
          <w:szCs w:val="22"/>
          <w:lang w:val="et-EE"/>
        </w:rPr>
        <w:t> </w:t>
      </w:r>
      <w:r w:rsidR="00411351">
        <w:rPr>
          <w:szCs w:val="22"/>
          <w:lang w:val="et-EE"/>
        </w:rPr>
        <w:t>SD) tasakaaluseisundi AUC</w:t>
      </w:r>
      <w:r w:rsidR="00411351" w:rsidRPr="003F2A17">
        <w:rPr>
          <w:szCs w:val="22"/>
          <w:vertAlign w:val="subscript"/>
          <w:lang w:val="et-EE"/>
        </w:rPr>
        <w:t>1nädal</w:t>
      </w:r>
      <w:r w:rsidR="00411351">
        <w:rPr>
          <w:szCs w:val="22"/>
          <w:lang w:val="et-EE"/>
        </w:rPr>
        <w:t>, C</w:t>
      </w:r>
      <w:r w:rsidR="00411351">
        <w:rPr>
          <w:szCs w:val="22"/>
          <w:vertAlign w:val="subscript"/>
          <w:lang w:val="et-EE"/>
        </w:rPr>
        <w:t>min</w:t>
      </w:r>
      <w:r w:rsidR="00411351">
        <w:rPr>
          <w:szCs w:val="22"/>
          <w:lang w:val="et-EE"/>
        </w:rPr>
        <w:t xml:space="preserve"> ja C</w:t>
      </w:r>
      <w:r w:rsidR="00411351">
        <w:rPr>
          <w:szCs w:val="22"/>
          <w:vertAlign w:val="subscript"/>
          <w:lang w:val="et-EE"/>
        </w:rPr>
        <w:t>max</w:t>
      </w:r>
      <w:r w:rsidR="00411351">
        <w:rPr>
          <w:szCs w:val="22"/>
          <w:lang w:val="et-EE"/>
        </w:rPr>
        <w:t xml:space="preserve"> vastavalt 7970 ± 3432 </w:t>
      </w:r>
      <w:r w:rsidR="00411351">
        <w:rPr>
          <w:iCs/>
          <w:lang w:val="et-EE"/>
        </w:rPr>
        <w:t>µ</w:t>
      </w:r>
      <w:r w:rsidR="00411351">
        <w:rPr>
          <w:szCs w:val="22"/>
          <w:lang w:val="et-EE"/>
        </w:rPr>
        <w:t>g</w:t>
      </w:r>
      <w:ins w:id="937" w:author="Author" w:date="2025-04-17T17:16:00Z">
        <w:r w:rsidR="009E1743" w:rsidRPr="00EA4E90">
          <w:rPr>
            <w:szCs w:val="22"/>
            <w:lang w:val="et-EE"/>
            <w:rPrChange w:id="938" w:author="Author" w:date="2025-08-06T08:48:00Z">
              <w:rPr>
                <w:szCs w:val="22"/>
              </w:rPr>
            </w:rPrChange>
          </w:rPr>
          <w:t>×</w:t>
        </w:r>
      </w:ins>
      <w:del w:id="939" w:author="Author" w:date="2025-04-17T17:16:00Z">
        <w:r w:rsidR="00411351" w:rsidDel="009E1743">
          <w:rPr>
            <w:szCs w:val="22"/>
            <w:lang w:val="et-EE"/>
          </w:rPr>
          <w:delText>•</w:delText>
        </w:r>
      </w:del>
      <w:r w:rsidR="00411351">
        <w:rPr>
          <w:szCs w:val="22"/>
          <w:lang w:val="et-EE"/>
        </w:rPr>
        <w:t>h/ml, 43,0</w:t>
      </w:r>
      <w:r w:rsidR="00460FA7">
        <w:rPr>
          <w:szCs w:val="22"/>
          <w:lang w:val="et-EE"/>
        </w:rPr>
        <w:t> </w:t>
      </w:r>
      <w:r w:rsidR="00411351">
        <w:rPr>
          <w:szCs w:val="22"/>
          <w:lang w:val="et-EE"/>
        </w:rPr>
        <w:t>±</w:t>
      </w:r>
      <w:r w:rsidR="00460FA7">
        <w:rPr>
          <w:szCs w:val="22"/>
          <w:lang w:val="et-EE"/>
        </w:rPr>
        <w:t> </w:t>
      </w:r>
      <w:r w:rsidR="00411351">
        <w:rPr>
          <w:szCs w:val="22"/>
          <w:lang w:val="et-EE"/>
        </w:rPr>
        <w:t>19,8 </w:t>
      </w:r>
      <w:r w:rsidR="00411351">
        <w:rPr>
          <w:iCs/>
          <w:lang w:val="et-EE"/>
        </w:rPr>
        <w:t>µ</w:t>
      </w:r>
      <w:r w:rsidR="00411351">
        <w:rPr>
          <w:szCs w:val="22"/>
          <w:lang w:val="et-EE"/>
        </w:rPr>
        <w:t>g/ml ja 49,8</w:t>
      </w:r>
      <w:r w:rsidR="00460FA7">
        <w:rPr>
          <w:szCs w:val="22"/>
          <w:lang w:val="et-EE"/>
        </w:rPr>
        <w:t> </w:t>
      </w:r>
      <w:r w:rsidR="00411351">
        <w:rPr>
          <w:szCs w:val="22"/>
          <w:lang w:val="et-EE"/>
        </w:rPr>
        <w:t>±</w:t>
      </w:r>
      <w:r w:rsidR="00460FA7">
        <w:rPr>
          <w:szCs w:val="22"/>
          <w:lang w:val="et-EE"/>
        </w:rPr>
        <w:t> </w:t>
      </w:r>
      <w:r w:rsidR="00411351">
        <w:rPr>
          <w:szCs w:val="22"/>
          <w:lang w:val="et-EE"/>
        </w:rPr>
        <w:t>21,0 </w:t>
      </w:r>
      <w:r w:rsidR="00411351">
        <w:rPr>
          <w:iCs/>
          <w:lang w:val="et-EE"/>
        </w:rPr>
        <w:t>µ</w:t>
      </w:r>
      <w:r w:rsidR="00411351">
        <w:rPr>
          <w:szCs w:val="22"/>
          <w:lang w:val="et-EE"/>
        </w:rPr>
        <w:t>g/ml. Akumulatsiooni suhe oli AUC, C</w:t>
      </w:r>
      <w:r w:rsidR="00411351">
        <w:rPr>
          <w:szCs w:val="22"/>
          <w:vertAlign w:val="subscript"/>
          <w:lang w:val="et-EE"/>
        </w:rPr>
        <w:t>min</w:t>
      </w:r>
      <w:r w:rsidR="00411351">
        <w:rPr>
          <w:szCs w:val="22"/>
          <w:lang w:val="et-EE"/>
        </w:rPr>
        <w:t xml:space="preserve"> ja C</w:t>
      </w:r>
      <w:r w:rsidR="00411351">
        <w:rPr>
          <w:szCs w:val="22"/>
          <w:vertAlign w:val="subscript"/>
          <w:lang w:val="et-EE"/>
        </w:rPr>
        <w:t>max</w:t>
      </w:r>
      <w:r w:rsidR="00411351">
        <w:rPr>
          <w:szCs w:val="22"/>
          <w:lang w:val="et-EE"/>
        </w:rPr>
        <w:t xml:space="preserve"> puhul vastavalt 6,32, 6,30 ja 5,27. Tasakaaluseisund saavutati AUC, C</w:t>
      </w:r>
      <w:r w:rsidR="00411351">
        <w:rPr>
          <w:szCs w:val="22"/>
          <w:vertAlign w:val="subscript"/>
          <w:lang w:val="et-EE"/>
        </w:rPr>
        <w:t>min</w:t>
      </w:r>
      <w:r w:rsidR="00411351">
        <w:rPr>
          <w:szCs w:val="22"/>
          <w:lang w:val="et-EE"/>
        </w:rPr>
        <w:t xml:space="preserve"> ja C</w:t>
      </w:r>
      <w:r w:rsidR="00411351">
        <w:rPr>
          <w:szCs w:val="22"/>
          <w:vertAlign w:val="subscript"/>
          <w:lang w:val="et-EE"/>
        </w:rPr>
        <w:t>max</w:t>
      </w:r>
      <w:r w:rsidR="00411351">
        <w:rPr>
          <w:szCs w:val="22"/>
          <w:lang w:val="et-EE"/>
        </w:rPr>
        <w:t xml:space="preserve"> puhul pärast 12</w:t>
      </w:r>
      <w:r w:rsidR="00460FA7">
        <w:rPr>
          <w:szCs w:val="22"/>
          <w:lang w:val="et-EE"/>
        </w:rPr>
        <w:t> </w:t>
      </w:r>
      <w:r w:rsidR="00411351">
        <w:rPr>
          <w:szCs w:val="22"/>
          <w:lang w:val="et-EE"/>
        </w:rPr>
        <w:t>nädalat.</w:t>
      </w:r>
    </w:p>
    <w:p w14:paraId="12072304" w14:textId="77777777" w:rsidR="00411351" w:rsidRDefault="00411351">
      <w:pPr>
        <w:rPr>
          <w:szCs w:val="22"/>
          <w:lang w:val="et-EE"/>
        </w:rPr>
      </w:pPr>
    </w:p>
    <w:p w14:paraId="36D71324" w14:textId="7A6D5B32" w:rsidR="00411351" w:rsidRDefault="00411351">
      <w:pPr>
        <w:rPr>
          <w:szCs w:val="22"/>
          <w:lang w:val="et-EE"/>
        </w:rPr>
      </w:pPr>
      <w:r>
        <w:rPr>
          <w:szCs w:val="22"/>
          <w:lang w:val="et-EE"/>
        </w:rPr>
        <w:t xml:space="preserve">162 mg annuse manustamisel üle nädala olid </w:t>
      </w:r>
      <w:r w:rsidR="000F2721">
        <w:rPr>
          <w:lang w:val="et-EE"/>
        </w:rPr>
        <w:t xml:space="preserve">totsilizumabi </w:t>
      </w:r>
      <w:r>
        <w:rPr>
          <w:szCs w:val="22"/>
          <w:lang w:val="et-EE"/>
        </w:rPr>
        <w:t>prognoositud keskmised (±</w:t>
      </w:r>
      <w:r w:rsidR="00460FA7">
        <w:rPr>
          <w:szCs w:val="22"/>
          <w:lang w:val="et-EE"/>
        </w:rPr>
        <w:t> </w:t>
      </w:r>
      <w:r>
        <w:rPr>
          <w:szCs w:val="22"/>
          <w:lang w:val="et-EE"/>
        </w:rPr>
        <w:t>SD) tasakaaluseisundi AUC</w:t>
      </w:r>
      <w:r w:rsidRPr="003F2A17">
        <w:rPr>
          <w:szCs w:val="22"/>
          <w:vertAlign w:val="subscript"/>
          <w:lang w:val="et-EE"/>
        </w:rPr>
        <w:t>2nädalat</w:t>
      </w:r>
      <w:r>
        <w:rPr>
          <w:szCs w:val="22"/>
          <w:lang w:val="et-EE"/>
        </w:rPr>
        <w:t>, C</w:t>
      </w:r>
      <w:r>
        <w:rPr>
          <w:szCs w:val="22"/>
          <w:vertAlign w:val="subscript"/>
          <w:lang w:val="et-EE"/>
        </w:rPr>
        <w:t>min</w:t>
      </w:r>
      <w:r>
        <w:rPr>
          <w:szCs w:val="22"/>
          <w:lang w:val="et-EE"/>
        </w:rPr>
        <w:t xml:space="preserve"> ja C</w:t>
      </w:r>
      <w:r>
        <w:rPr>
          <w:szCs w:val="22"/>
          <w:vertAlign w:val="subscript"/>
          <w:lang w:val="et-EE"/>
        </w:rPr>
        <w:t>max</w:t>
      </w:r>
      <w:r>
        <w:rPr>
          <w:szCs w:val="22"/>
          <w:lang w:val="et-EE"/>
        </w:rPr>
        <w:t xml:space="preserve"> vastavalt 3430</w:t>
      </w:r>
      <w:r w:rsidR="00460FA7">
        <w:rPr>
          <w:szCs w:val="22"/>
          <w:lang w:val="et-EE"/>
        </w:rPr>
        <w:t> </w:t>
      </w:r>
      <w:r>
        <w:rPr>
          <w:szCs w:val="22"/>
          <w:lang w:val="et-EE"/>
        </w:rPr>
        <w:t>±</w:t>
      </w:r>
      <w:r w:rsidR="00460FA7">
        <w:rPr>
          <w:szCs w:val="22"/>
          <w:lang w:val="et-EE"/>
        </w:rPr>
        <w:t> </w:t>
      </w:r>
      <w:r>
        <w:rPr>
          <w:szCs w:val="22"/>
          <w:lang w:val="et-EE"/>
        </w:rPr>
        <w:t>2660 </w:t>
      </w:r>
      <w:r>
        <w:rPr>
          <w:iCs/>
          <w:lang w:val="et-EE"/>
        </w:rPr>
        <w:t>µ</w:t>
      </w:r>
      <w:r>
        <w:rPr>
          <w:szCs w:val="22"/>
          <w:lang w:val="et-EE"/>
        </w:rPr>
        <w:t>g</w:t>
      </w:r>
      <w:ins w:id="940" w:author="Author" w:date="2025-04-17T17:16:00Z">
        <w:r w:rsidR="007D17A6" w:rsidRPr="00EA4E90">
          <w:rPr>
            <w:szCs w:val="22"/>
            <w:lang w:val="et-EE"/>
            <w:rPrChange w:id="941" w:author="Author" w:date="2025-08-06T08:48:00Z">
              <w:rPr>
                <w:szCs w:val="22"/>
              </w:rPr>
            </w:rPrChange>
          </w:rPr>
          <w:t>×</w:t>
        </w:r>
      </w:ins>
      <w:del w:id="942" w:author="Author" w:date="2025-04-17T17:16:00Z">
        <w:r w:rsidDel="007D17A6">
          <w:rPr>
            <w:szCs w:val="22"/>
            <w:lang w:val="et-EE"/>
          </w:rPr>
          <w:delText>•</w:delText>
        </w:r>
      </w:del>
      <w:r>
        <w:rPr>
          <w:szCs w:val="22"/>
          <w:lang w:val="et-EE"/>
        </w:rPr>
        <w:t>h/ml, 5,7</w:t>
      </w:r>
      <w:r w:rsidR="00460FA7">
        <w:rPr>
          <w:szCs w:val="22"/>
          <w:lang w:val="et-EE"/>
        </w:rPr>
        <w:t> </w:t>
      </w:r>
      <w:r>
        <w:rPr>
          <w:szCs w:val="22"/>
          <w:lang w:val="et-EE"/>
        </w:rPr>
        <w:t>±</w:t>
      </w:r>
      <w:r w:rsidR="00460FA7">
        <w:rPr>
          <w:szCs w:val="22"/>
          <w:lang w:val="et-EE"/>
        </w:rPr>
        <w:t> </w:t>
      </w:r>
      <w:r>
        <w:rPr>
          <w:szCs w:val="22"/>
          <w:lang w:val="et-EE"/>
        </w:rPr>
        <w:t>6,8 </w:t>
      </w:r>
      <w:r>
        <w:rPr>
          <w:iCs/>
          <w:lang w:val="et-EE"/>
        </w:rPr>
        <w:t>µ</w:t>
      </w:r>
      <w:r>
        <w:rPr>
          <w:szCs w:val="22"/>
          <w:lang w:val="et-EE"/>
        </w:rPr>
        <w:t>g/ml ja 13,2 ± 8,8 </w:t>
      </w:r>
      <w:r>
        <w:rPr>
          <w:iCs/>
          <w:lang w:val="et-EE"/>
        </w:rPr>
        <w:t>µ</w:t>
      </w:r>
      <w:r>
        <w:rPr>
          <w:szCs w:val="22"/>
          <w:lang w:val="et-EE"/>
        </w:rPr>
        <w:t>g/ml. Akumulatsiooni suhe oli AUC, C</w:t>
      </w:r>
      <w:r>
        <w:rPr>
          <w:szCs w:val="22"/>
          <w:vertAlign w:val="subscript"/>
          <w:lang w:val="et-EE"/>
        </w:rPr>
        <w:t>min</w:t>
      </w:r>
      <w:r>
        <w:rPr>
          <w:szCs w:val="22"/>
          <w:lang w:val="et-EE"/>
        </w:rPr>
        <w:t xml:space="preserve"> ja C</w:t>
      </w:r>
      <w:r>
        <w:rPr>
          <w:szCs w:val="22"/>
          <w:vertAlign w:val="subscript"/>
          <w:lang w:val="et-EE"/>
        </w:rPr>
        <w:t>max</w:t>
      </w:r>
      <w:r>
        <w:rPr>
          <w:szCs w:val="22"/>
          <w:lang w:val="et-EE"/>
        </w:rPr>
        <w:t xml:space="preserve"> puhul vastavalt 2,67, 6,02 ja 2,12. Tasakaaluseisund saavutati AUC ja C</w:t>
      </w:r>
      <w:r>
        <w:rPr>
          <w:szCs w:val="22"/>
          <w:vertAlign w:val="subscript"/>
          <w:lang w:val="et-EE"/>
        </w:rPr>
        <w:t>min</w:t>
      </w:r>
      <w:r>
        <w:rPr>
          <w:szCs w:val="22"/>
          <w:lang w:val="et-EE"/>
        </w:rPr>
        <w:t xml:space="preserve"> puhul pärast 12</w:t>
      </w:r>
      <w:r w:rsidR="00460FA7">
        <w:rPr>
          <w:szCs w:val="22"/>
          <w:lang w:val="et-EE"/>
        </w:rPr>
        <w:t> </w:t>
      </w:r>
      <w:r>
        <w:rPr>
          <w:szCs w:val="22"/>
          <w:lang w:val="et-EE"/>
        </w:rPr>
        <w:t>nädalat ja C</w:t>
      </w:r>
      <w:r>
        <w:rPr>
          <w:szCs w:val="22"/>
          <w:vertAlign w:val="subscript"/>
          <w:lang w:val="et-EE"/>
        </w:rPr>
        <w:t>max</w:t>
      </w:r>
      <w:r>
        <w:rPr>
          <w:szCs w:val="22"/>
          <w:lang w:val="et-EE"/>
        </w:rPr>
        <w:t xml:space="preserve"> puhul pärast 10</w:t>
      </w:r>
      <w:r w:rsidR="00460FA7">
        <w:rPr>
          <w:szCs w:val="22"/>
          <w:lang w:val="et-EE"/>
        </w:rPr>
        <w:t> </w:t>
      </w:r>
      <w:r>
        <w:rPr>
          <w:szCs w:val="22"/>
          <w:lang w:val="et-EE"/>
        </w:rPr>
        <w:t>nädalat.</w:t>
      </w:r>
    </w:p>
    <w:p w14:paraId="740618E0" w14:textId="77777777" w:rsidR="00411351" w:rsidRDefault="00411351">
      <w:pPr>
        <w:rPr>
          <w:szCs w:val="22"/>
          <w:lang w:val="et-EE"/>
        </w:rPr>
      </w:pPr>
    </w:p>
    <w:p w14:paraId="28F5508C" w14:textId="77777777" w:rsidR="00411351" w:rsidRPr="00BA19DB" w:rsidRDefault="00411351">
      <w:pPr>
        <w:keepNext/>
        <w:rPr>
          <w:i/>
          <w:iCs/>
          <w:szCs w:val="22"/>
          <w:lang w:val="et-EE"/>
        </w:rPr>
      </w:pPr>
      <w:r w:rsidRPr="00BA19DB">
        <w:rPr>
          <w:i/>
          <w:iCs/>
          <w:szCs w:val="22"/>
          <w:u w:val="single"/>
          <w:lang w:val="et-EE"/>
        </w:rPr>
        <w:t>Imendumine</w:t>
      </w:r>
    </w:p>
    <w:p w14:paraId="661FD868" w14:textId="28EEF427" w:rsidR="00411351" w:rsidRDefault="00411351">
      <w:pPr>
        <w:rPr>
          <w:iCs/>
          <w:szCs w:val="22"/>
          <w:lang w:val="et-EE"/>
        </w:rPr>
      </w:pPr>
      <w:r>
        <w:rPr>
          <w:iCs/>
          <w:szCs w:val="22"/>
          <w:lang w:val="et-EE"/>
        </w:rPr>
        <w:t>Pärast subkutaanset manustamist RA</w:t>
      </w:r>
      <w:r w:rsidR="00AD7A2A">
        <w:rPr>
          <w:iCs/>
          <w:szCs w:val="22"/>
          <w:lang w:val="et-EE"/>
        </w:rPr>
        <w:t>ga</w:t>
      </w:r>
      <w:r>
        <w:rPr>
          <w:iCs/>
          <w:szCs w:val="22"/>
          <w:lang w:val="et-EE"/>
        </w:rPr>
        <w:t xml:space="preserve"> patsientidele oli </w:t>
      </w:r>
      <w:r w:rsidR="000F2721">
        <w:rPr>
          <w:lang w:val="et-EE"/>
        </w:rPr>
        <w:t xml:space="preserve">totsilizumabi </w:t>
      </w:r>
      <w:r>
        <w:rPr>
          <w:iCs/>
          <w:szCs w:val="22"/>
          <w:lang w:val="et-EE"/>
        </w:rPr>
        <w:t>maksimaalse plasmakontsentratsiooni saabumise aeg (t</w:t>
      </w:r>
      <w:r>
        <w:rPr>
          <w:iCs/>
          <w:szCs w:val="22"/>
          <w:vertAlign w:val="subscript"/>
          <w:lang w:val="et-EE"/>
        </w:rPr>
        <w:t>max</w:t>
      </w:r>
      <w:r>
        <w:rPr>
          <w:iCs/>
          <w:szCs w:val="22"/>
          <w:lang w:val="et-EE"/>
        </w:rPr>
        <w:t>) 2,8</w:t>
      </w:r>
      <w:r w:rsidR="00460FA7">
        <w:rPr>
          <w:iCs/>
          <w:szCs w:val="22"/>
          <w:lang w:val="et-EE"/>
        </w:rPr>
        <w:t> </w:t>
      </w:r>
      <w:r>
        <w:rPr>
          <w:iCs/>
          <w:szCs w:val="22"/>
          <w:lang w:val="et-EE"/>
        </w:rPr>
        <w:t>päeva. Subkutaanse ravimvormi biosaadavus oli 79%.</w:t>
      </w:r>
    </w:p>
    <w:p w14:paraId="6EBE0DE8" w14:textId="77777777" w:rsidR="00411351" w:rsidRDefault="00411351">
      <w:pPr>
        <w:rPr>
          <w:iCs/>
          <w:szCs w:val="22"/>
          <w:lang w:val="et-EE"/>
        </w:rPr>
      </w:pPr>
    </w:p>
    <w:p w14:paraId="0C286E5A" w14:textId="77777777" w:rsidR="00411351" w:rsidRPr="00BA19DB" w:rsidRDefault="00411351">
      <w:pPr>
        <w:keepNext/>
        <w:rPr>
          <w:i/>
          <w:szCs w:val="22"/>
          <w:lang w:val="et-EE"/>
        </w:rPr>
      </w:pPr>
      <w:r w:rsidRPr="00BA19DB">
        <w:rPr>
          <w:i/>
          <w:szCs w:val="22"/>
          <w:u w:val="single"/>
          <w:lang w:val="et-EE"/>
        </w:rPr>
        <w:t>Eritumine</w:t>
      </w:r>
    </w:p>
    <w:p w14:paraId="061E29EC" w14:textId="2EBA8E38" w:rsidR="00411351" w:rsidRDefault="00411351">
      <w:pPr>
        <w:rPr>
          <w:lang w:val="et-EE"/>
        </w:rPr>
      </w:pPr>
      <w:r>
        <w:rPr>
          <w:szCs w:val="22"/>
          <w:lang w:val="et-EE"/>
        </w:rPr>
        <w:t xml:space="preserve">Subkutaanse manustamise puhul on </w:t>
      </w:r>
      <w:del w:id="943" w:author="Author" w:date="2025-04-17T17:17:00Z">
        <w:r w:rsidDel="00CC5FEF">
          <w:rPr>
            <w:szCs w:val="22"/>
            <w:lang w:val="et-EE"/>
          </w:rPr>
          <w:delText xml:space="preserve">efektiivne </w:delText>
        </w:r>
      </w:del>
      <w:ins w:id="944" w:author="Author" w:date="2025-04-17T17:17:00Z">
        <w:r w:rsidR="00CC5FEF">
          <w:rPr>
            <w:szCs w:val="22"/>
            <w:lang w:val="et-EE"/>
          </w:rPr>
          <w:t xml:space="preserve">kontsentratsioonist sõltuv näiv </w:t>
        </w:r>
      </w:ins>
      <w:r>
        <w:rPr>
          <w:szCs w:val="22"/>
          <w:lang w:val="et-EE"/>
        </w:rPr>
        <w:t>t</w:t>
      </w:r>
      <w:r>
        <w:rPr>
          <w:szCs w:val="22"/>
          <w:vertAlign w:val="subscript"/>
          <w:lang w:val="et-EE"/>
        </w:rPr>
        <w:t>1/2</w:t>
      </w:r>
      <w:r>
        <w:rPr>
          <w:szCs w:val="22"/>
          <w:lang w:val="et-EE"/>
        </w:rPr>
        <w:t xml:space="preserve"> kuni 13</w:t>
      </w:r>
      <w:r w:rsidR="00460FA7">
        <w:rPr>
          <w:szCs w:val="22"/>
          <w:lang w:val="et-EE"/>
        </w:rPr>
        <w:t> </w:t>
      </w:r>
      <w:r>
        <w:rPr>
          <w:szCs w:val="22"/>
          <w:lang w:val="et-EE"/>
        </w:rPr>
        <w:t xml:space="preserve">päeva 162 mg manustamisel </w:t>
      </w:r>
      <w:r w:rsidR="00905BDE">
        <w:rPr>
          <w:szCs w:val="22"/>
          <w:lang w:val="et-EE"/>
        </w:rPr>
        <w:t xml:space="preserve">üks </w:t>
      </w:r>
      <w:r>
        <w:rPr>
          <w:szCs w:val="22"/>
          <w:lang w:val="et-EE"/>
        </w:rPr>
        <w:t>kord nädalas ja 5</w:t>
      </w:r>
      <w:r w:rsidR="00460FA7">
        <w:rPr>
          <w:szCs w:val="22"/>
          <w:lang w:val="et-EE"/>
        </w:rPr>
        <w:t> </w:t>
      </w:r>
      <w:r>
        <w:rPr>
          <w:szCs w:val="22"/>
          <w:lang w:val="et-EE"/>
        </w:rPr>
        <w:t>päeva 162 mg manustamisel üle nädala RA</w:t>
      </w:r>
      <w:r w:rsidR="00AD7A2A">
        <w:rPr>
          <w:szCs w:val="22"/>
          <w:lang w:val="et-EE"/>
        </w:rPr>
        <w:t>ga</w:t>
      </w:r>
      <w:r>
        <w:rPr>
          <w:szCs w:val="22"/>
          <w:lang w:val="et-EE"/>
        </w:rPr>
        <w:t xml:space="preserve"> patsientidele tasakaaluseisundis. </w:t>
      </w:r>
    </w:p>
    <w:p w14:paraId="4E3AF130" w14:textId="77777777" w:rsidR="00411351" w:rsidRDefault="00411351">
      <w:pPr>
        <w:rPr>
          <w:ins w:id="945" w:author="Author" w:date="2025-08-06T14:17:00Z"/>
          <w:lang w:val="et-EE"/>
        </w:rPr>
      </w:pPr>
    </w:p>
    <w:p w14:paraId="0AB8D788" w14:textId="77777777" w:rsidR="00CD068F" w:rsidRPr="0021072B" w:rsidDel="00CD068F" w:rsidRDefault="00CD068F" w:rsidP="00CD068F">
      <w:pPr>
        <w:keepNext/>
        <w:keepLines/>
        <w:numPr>
          <w:ilvl w:val="12"/>
          <w:numId w:val="0"/>
        </w:numPr>
        <w:rPr>
          <w:del w:id="946" w:author="Author" w:date="2025-08-06T14:17:00Z"/>
          <w:moveTo w:id="947" w:author="Author" w:date="2025-08-06T14:17:00Z"/>
          <w:iCs/>
          <w:szCs w:val="22"/>
          <w:u w:val="single"/>
          <w:lang w:val="et-EE"/>
          <w:rPrChange w:id="948" w:author="Author1" w:date="2025-08-25T15:59:00Z">
            <w:rPr>
              <w:del w:id="949" w:author="Author" w:date="2025-08-06T14:17:00Z"/>
              <w:moveTo w:id="950" w:author="Author" w:date="2025-08-06T14:17:00Z"/>
              <w:i/>
              <w:szCs w:val="22"/>
              <w:lang w:val="et-EE"/>
            </w:rPr>
          </w:rPrChange>
        </w:rPr>
      </w:pPr>
      <w:moveToRangeStart w:id="951" w:author="Author" w:date="2025-08-06T14:17:00Z" w:name="move205382285"/>
      <w:moveTo w:id="952" w:author="Author" w:date="2025-08-06T14:17:00Z">
        <w:r w:rsidRPr="0021072B">
          <w:rPr>
            <w:iCs/>
            <w:szCs w:val="22"/>
            <w:u w:val="single"/>
            <w:lang w:val="et-EE"/>
            <w:rPrChange w:id="953" w:author="Author1" w:date="2025-08-25T15:59:00Z">
              <w:rPr>
                <w:i/>
                <w:szCs w:val="22"/>
                <w:lang w:val="et-EE"/>
              </w:rPr>
            </w:rPrChange>
          </w:rPr>
          <w:t>Subkutaanne manustamine</w:t>
        </w:r>
      </w:moveTo>
    </w:p>
    <w:moveToRangeEnd w:id="951"/>
    <w:p w14:paraId="4111EAEF" w14:textId="3B6F76F6" w:rsidR="00CD068F" w:rsidRPr="0021072B" w:rsidRDefault="00CD068F">
      <w:pPr>
        <w:keepNext/>
        <w:keepLines/>
        <w:numPr>
          <w:ilvl w:val="12"/>
          <w:numId w:val="0"/>
        </w:numPr>
        <w:rPr>
          <w:u w:val="single"/>
          <w:lang w:val="et-EE"/>
          <w:rPrChange w:id="954" w:author="Author1" w:date="2025-08-25T15:59:00Z">
            <w:rPr>
              <w:lang w:val="et-EE"/>
            </w:rPr>
          </w:rPrChange>
        </w:rPr>
        <w:pPrChange w:id="955" w:author="Author" w:date="2025-08-06T14:17:00Z">
          <w:pPr/>
        </w:pPrChange>
      </w:pPr>
    </w:p>
    <w:p w14:paraId="4643AFF4" w14:textId="77777777" w:rsidR="00411351" w:rsidRPr="00CD068F" w:rsidRDefault="00411351">
      <w:pPr>
        <w:keepNext/>
        <w:keepLines/>
        <w:numPr>
          <w:ilvl w:val="12"/>
          <w:numId w:val="0"/>
        </w:numPr>
        <w:rPr>
          <w:i/>
          <w:szCs w:val="22"/>
          <w:lang w:val="et-EE"/>
          <w:rPrChange w:id="956" w:author="Author" w:date="2025-08-06T14:18:00Z">
            <w:rPr>
              <w:iCs/>
              <w:szCs w:val="22"/>
              <w:u w:val="single"/>
              <w:lang w:val="et-EE"/>
            </w:rPr>
          </w:rPrChange>
        </w:rPr>
      </w:pPr>
      <w:r w:rsidRPr="00CD068F">
        <w:rPr>
          <w:i/>
          <w:szCs w:val="22"/>
          <w:lang w:val="et-EE"/>
          <w:rPrChange w:id="957" w:author="Author" w:date="2025-08-06T14:18:00Z">
            <w:rPr>
              <w:iCs/>
              <w:szCs w:val="22"/>
              <w:u w:val="single"/>
              <w:lang w:val="et-EE"/>
            </w:rPr>
          </w:rPrChange>
        </w:rPr>
        <w:t>sJIA</w:t>
      </w:r>
      <w:r w:rsidR="00EE07CC" w:rsidRPr="00CD068F">
        <w:rPr>
          <w:i/>
          <w:szCs w:val="22"/>
          <w:lang w:val="et-EE"/>
          <w:rPrChange w:id="958" w:author="Author" w:date="2025-08-06T14:18:00Z">
            <w:rPr>
              <w:iCs/>
              <w:szCs w:val="22"/>
              <w:u w:val="single"/>
              <w:lang w:val="et-EE"/>
            </w:rPr>
          </w:rPrChange>
        </w:rPr>
        <w:t>ga</w:t>
      </w:r>
      <w:r w:rsidR="000F2721" w:rsidRPr="00CD068F">
        <w:rPr>
          <w:i/>
          <w:szCs w:val="22"/>
          <w:lang w:val="et-EE"/>
          <w:rPrChange w:id="959" w:author="Author" w:date="2025-08-06T14:18:00Z">
            <w:rPr>
              <w:iCs/>
              <w:szCs w:val="22"/>
              <w:u w:val="single"/>
              <w:lang w:val="et-EE"/>
            </w:rPr>
          </w:rPrChange>
        </w:rPr>
        <w:t xml:space="preserve"> patsiendid</w:t>
      </w:r>
    </w:p>
    <w:p w14:paraId="2DA4A9DD" w14:textId="7AA52995" w:rsidR="00CD068F" w:rsidRPr="00BA19DB" w:rsidRDefault="00411351">
      <w:pPr>
        <w:keepNext/>
        <w:keepLines/>
        <w:numPr>
          <w:ilvl w:val="12"/>
          <w:numId w:val="0"/>
        </w:numPr>
        <w:rPr>
          <w:i/>
          <w:szCs w:val="22"/>
          <w:lang w:val="et-EE"/>
        </w:rPr>
      </w:pPr>
      <w:moveFromRangeStart w:id="960" w:author="Author" w:date="2025-08-06T14:17:00Z" w:name="move205382285"/>
      <w:moveFrom w:id="961" w:author="Author" w:date="2025-08-06T14:17:00Z">
        <w:r w:rsidRPr="00BA19DB" w:rsidDel="00CD068F">
          <w:rPr>
            <w:i/>
            <w:szCs w:val="22"/>
            <w:lang w:val="et-EE"/>
          </w:rPr>
          <w:t>Subkutaanne manustamine</w:t>
        </w:r>
      </w:moveFrom>
      <w:moveFromRangeEnd w:id="960"/>
    </w:p>
    <w:p w14:paraId="07373D13" w14:textId="058E6381" w:rsidR="00411351" w:rsidRDefault="000F2721">
      <w:pPr>
        <w:rPr>
          <w:lang w:val="et-EE"/>
        </w:rPr>
      </w:pPr>
      <w:r>
        <w:rPr>
          <w:lang w:val="et-EE"/>
        </w:rPr>
        <w:t xml:space="preserve">Totsilizumabi </w:t>
      </w:r>
      <w:r w:rsidR="00411351">
        <w:rPr>
          <w:lang w:val="et-EE"/>
        </w:rPr>
        <w:t>farmakokineetikat sJIA</w:t>
      </w:r>
      <w:r w:rsidR="000E4627">
        <w:rPr>
          <w:lang w:val="et-EE"/>
        </w:rPr>
        <w:t>ga</w:t>
      </w:r>
      <w:r w:rsidR="00411351">
        <w:rPr>
          <w:lang w:val="et-EE"/>
        </w:rPr>
        <w:t xml:space="preserve"> patsientidel iseloomustas populatsiooni farmakokineetiline analüüs, mis hõlmas 140 patsienti, kes said 8 mg/kg </w:t>
      </w:r>
      <w:r>
        <w:rPr>
          <w:lang w:val="et-EE"/>
        </w:rPr>
        <w:t>intravenoosselt</w:t>
      </w:r>
      <w:r w:rsidR="00411351">
        <w:rPr>
          <w:lang w:val="et-EE"/>
        </w:rPr>
        <w:t xml:space="preserve"> iga 2 nädala järel (patsiendid kehakaaluga</w:t>
      </w:r>
      <w:r w:rsidR="00017F81">
        <w:rPr>
          <w:lang w:val="et-EE"/>
        </w:rPr>
        <w:t> </w:t>
      </w:r>
      <w:r w:rsidR="00411351">
        <w:rPr>
          <w:lang w:val="et-EE"/>
        </w:rPr>
        <w:t xml:space="preserve">≥ 30 kg), 12 mg/kg </w:t>
      </w:r>
      <w:r>
        <w:rPr>
          <w:lang w:val="et-EE"/>
        </w:rPr>
        <w:t>intravenoosselt</w:t>
      </w:r>
      <w:r w:rsidR="00411351">
        <w:rPr>
          <w:lang w:val="et-EE"/>
        </w:rPr>
        <w:t xml:space="preserve"> iga 2 nädala järel (patsiendid kehakaaluga alla 30 kg), 162 mg </w:t>
      </w:r>
      <w:r>
        <w:rPr>
          <w:lang w:val="et-EE"/>
        </w:rPr>
        <w:t>subkutaanselt</w:t>
      </w:r>
      <w:r w:rsidR="00411351">
        <w:rPr>
          <w:lang w:val="et-EE"/>
        </w:rPr>
        <w:t xml:space="preserve"> üks kord nädalas (patsiendid kehakaaluga</w:t>
      </w:r>
      <w:r w:rsidR="00017F81">
        <w:rPr>
          <w:lang w:val="et-EE"/>
        </w:rPr>
        <w:t> </w:t>
      </w:r>
      <w:r w:rsidR="00411351">
        <w:rPr>
          <w:lang w:val="et-EE"/>
        </w:rPr>
        <w:t xml:space="preserve">≥ 30 kg), 162 mg </w:t>
      </w:r>
      <w:r>
        <w:rPr>
          <w:lang w:val="et-EE"/>
        </w:rPr>
        <w:t>subkutaanselt</w:t>
      </w:r>
      <w:r w:rsidR="00411351">
        <w:rPr>
          <w:lang w:val="et-EE"/>
        </w:rPr>
        <w:t xml:space="preserve"> iga 10 päeva või 2 nädala järel (patsiendid kehakaaluga alla 30 kg).</w:t>
      </w:r>
    </w:p>
    <w:p w14:paraId="6D2EAD0F" w14:textId="77777777" w:rsidR="00411351" w:rsidRDefault="00411351">
      <w:pPr>
        <w:numPr>
          <w:ilvl w:val="12"/>
          <w:numId w:val="0"/>
        </w:numPr>
        <w:ind w:right="-2"/>
        <w:rPr>
          <w:iCs/>
          <w:szCs w:val="22"/>
          <w:lang w:val="et-EE"/>
        </w:rPr>
      </w:pPr>
    </w:p>
    <w:p w14:paraId="32B20A44" w14:textId="428BFAD8" w:rsidR="00411351" w:rsidRDefault="00411351">
      <w:pPr>
        <w:numPr>
          <w:ilvl w:val="12"/>
          <w:numId w:val="0"/>
        </w:numPr>
        <w:ind w:right="-2"/>
        <w:rPr>
          <w:iCs/>
          <w:szCs w:val="22"/>
          <w:lang w:val="et-EE"/>
        </w:rPr>
      </w:pPr>
      <w:r>
        <w:rPr>
          <w:iCs/>
          <w:szCs w:val="22"/>
          <w:lang w:val="et-EE"/>
        </w:rPr>
        <w:t xml:space="preserve">Ekspositsiooni väärtuste kohta pärast </w:t>
      </w:r>
      <w:r w:rsidR="000F2721">
        <w:rPr>
          <w:lang w:val="et-EE"/>
        </w:rPr>
        <w:t xml:space="preserve">totsilizumabi </w:t>
      </w:r>
      <w:r>
        <w:rPr>
          <w:iCs/>
          <w:szCs w:val="22"/>
          <w:lang w:val="et-EE"/>
        </w:rPr>
        <w:t>subkutaanset manustamist alla 2 aasta vanustele ja alla 10 kg kaaluvatele sJIA</w:t>
      </w:r>
      <w:r w:rsidR="000E4627">
        <w:rPr>
          <w:iCs/>
          <w:szCs w:val="22"/>
          <w:lang w:val="et-EE"/>
        </w:rPr>
        <w:t>ga</w:t>
      </w:r>
      <w:r>
        <w:rPr>
          <w:iCs/>
          <w:szCs w:val="22"/>
          <w:lang w:val="et-EE"/>
        </w:rPr>
        <w:t xml:space="preserve"> patsientidele on andmeid piiratud hulgal.</w:t>
      </w:r>
    </w:p>
    <w:p w14:paraId="7340A93E" w14:textId="0F23060A" w:rsidR="00411351" w:rsidRDefault="000F2721">
      <w:pPr>
        <w:numPr>
          <w:ilvl w:val="12"/>
          <w:numId w:val="0"/>
        </w:numPr>
        <w:ind w:right="-2"/>
        <w:rPr>
          <w:iCs/>
          <w:szCs w:val="22"/>
          <w:lang w:val="et-EE"/>
        </w:rPr>
      </w:pPr>
      <w:r>
        <w:rPr>
          <w:lang w:val="et-EE"/>
        </w:rPr>
        <w:t xml:space="preserve">Totsilizumabi </w:t>
      </w:r>
      <w:r w:rsidR="00411351">
        <w:rPr>
          <w:iCs/>
          <w:szCs w:val="22"/>
          <w:lang w:val="et-EE"/>
        </w:rPr>
        <w:t>subkutaansel manustamisel peab sJIA</w:t>
      </w:r>
      <w:r w:rsidR="000E4627">
        <w:rPr>
          <w:iCs/>
          <w:szCs w:val="22"/>
          <w:lang w:val="et-EE"/>
        </w:rPr>
        <w:t>ga</w:t>
      </w:r>
      <w:r w:rsidR="00411351">
        <w:rPr>
          <w:iCs/>
          <w:szCs w:val="22"/>
          <w:lang w:val="et-EE"/>
        </w:rPr>
        <w:t xml:space="preserve"> patsientide kehakaal olema vähemalt 10 kg (vt lõik 4.2).</w:t>
      </w:r>
    </w:p>
    <w:p w14:paraId="12A9A7DD" w14:textId="77777777" w:rsidR="00411351" w:rsidRDefault="00411351">
      <w:pPr>
        <w:numPr>
          <w:ilvl w:val="12"/>
          <w:numId w:val="0"/>
        </w:numPr>
        <w:ind w:right="-2"/>
        <w:rPr>
          <w:iCs/>
          <w:szCs w:val="22"/>
          <w:lang w:val="et-EE"/>
        </w:rPr>
      </w:pPr>
    </w:p>
    <w:p w14:paraId="119971F9" w14:textId="4DAB71BE" w:rsidR="00411351" w:rsidRPr="003F2A17" w:rsidRDefault="00411351">
      <w:pPr>
        <w:keepNext/>
        <w:keepLines/>
        <w:numPr>
          <w:ilvl w:val="12"/>
          <w:numId w:val="0"/>
        </w:numPr>
        <w:ind w:right="-2"/>
        <w:rPr>
          <w:i/>
          <w:lang w:val="et-EE"/>
        </w:rPr>
      </w:pPr>
      <w:r w:rsidRPr="003F2A17">
        <w:rPr>
          <w:i/>
          <w:szCs w:val="22"/>
          <w:lang w:val="et-EE"/>
        </w:rPr>
        <w:t xml:space="preserve">Tabel 8. </w:t>
      </w:r>
      <w:r w:rsidRPr="003F2A17">
        <w:rPr>
          <w:i/>
          <w:lang w:val="et-EE"/>
        </w:rPr>
        <w:t>Prognoositud keskmised ± SD farmakokineetilised näitajad tasakaalukontsentratsiooni seisundis pärast s</w:t>
      </w:r>
      <w:r w:rsidR="000F2721">
        <w:rPr>
          <w:i/>
          <w:lang w:val="et-EE"/>
        </w:rPr>
        <w:t>ubkutaanset</w:t>
      </w:r>
      <w:r w:rsidRPr="003F2A17">
        <w:rPr>
          <w:i/>
          <w:lang w:val="et-EE"/>
        </w:rPr>
        <w:t xml:space="preserve"> manustamist sJIA korral</w:t>
      </w:r>
    </w:p>
    <w:p w14:paraId="46B62922" w14:textId="77777777" w:rsidR="00411351" w:rsidRDefault="00411351">
      <w:pPr>
        <w:keepNext/>
        <w:keepLines/>
        <w:numPr>
          <w:ilvl w:val="12"/>
          <w:numId w:val="0"/>
        </w:numPr>
        <w:ind w:right="-2"/>
        <w:rPr>
          <w:bCs/>
          <w:i/>
          <w:szCs w:val="22"/>
          <w:lang w:val="et-EE"/>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411351" w:rsidRPr="00066CE2" w14:paraId="0CB6518E"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tcPr>
          <w:p w14:paraId="5554E8B9" w14:textId="45376422" w:rsidR="00411351" w:rsidRPr="003F2A17" w:rsidRDefault="000F2721">
            <w:pPr>
              <w:pStyle w:val="TextTi9"/>
              <w:keepNext/>
              <w:keepLines/>
              <w:spacing w:after="120"/>
              <w:rPr>
                <w:rFonts w:ascii="Times New Roman" w:hAnsi="Times New Roman"/>
                <w:sz w:val="22"/>
                <w:lang w:val="et-EE"/>
              </w:rPr>
            </w:pPr>
            <w:r>
              <w:rPr>
                <w:rFonts w:ascii="Times New Roman" w:hAnsi="Times New Roman"/>
                <w:b/>
                <w:sz w:val="22"/>
                <w:lang w:val="et-EE"/>
              </w:rPr>
              <w:t>Totsilizumabi</w:t>
            </w:r>
            <w:r w:rsidRPr="003F2A17">
              <w:rPr>
                <w:rFonts w:ascii="Times New Roman" w:hAnsi="Times New Roman"/>
                <w:b/>
                <w:sz w:val="22"/>
                <w:lang w:val="et-EE"/>
              </w:rPr>
              <w:t xml:space="preserve"> </w:t>
            </w:r>
            <w:r w:rsidR="00411351" w:rsidRPr="003F2A17">
              <w:rPr>
                <w:rFonts w:ascii="Times New Roman" w:hAnsi="Times New Roman"/>
                <w:b/>
                <w:sz w:val="22"/>
                <w:lang w:val="et-EE"/>
              </w:rPr>
              <w:t>farmakokineetiline näitaja</w:t>
            </w:r>
          </w:p>
        </w:tc>
        <w:tc>
          <w:tcPr>
            <w:tcW w:w="2977" w:type="dxa"/>
            <w:tcBorders>
              <w:top w:val="single" w:sz="4" w:space="0" w:color="auto"/>
              <w:left w:val="single" w:sz="4" w:space="0" w:color="auto"/>
              <w:bottom w:val="single" w:sz="4" w:space="0" w:color="auto"/>
              <w:right w:val="single" w:sz="4" w:space="0" w:color="auto"/>
            </w:tcBorders>
            <w:hideMark/>
          </w:tcPr>
          <w:p w14:paraId="3570E636" w14:textId="77777777" w:rsidR="00411351" w:rsidRPr="003F2A17" w:rsidRDefault="00411351">
            <w:pPr>
              <w:pStyle w:val="TextTi9"/>
              <w:keepNext/>
              <w:spacing w:after="120"/>
              <w:jc w:val="center"/>
              <w:rPr>
                <w:rFonts w:ascii="Times New Roman" w:hAnsi="Times New Roman"/>
                <w:b/>
                <w:sz w:val="22"/>
                <w:lang w:val="et-EE"/>
              </w:rPr>
            </w:pPr>
            <w:r w:rsidRPr="003F2A17">
              <w:rPr>
                <w:rFonts w:ascii="Times New Roman" w:hAnsi="Times New Roman"/>
                <w:b/>
                <w:sz w:val="22"/>
                <w:lang w:val="et-EE"/>
              </w:rPr>
              <w:t>162 mg üks kord nädalas</w:t>
            </w:r>
          </w:p>
          <w:p w14:paraId="473C79C3" w14:textId="79094B95" w:rsidR="00411351" w:rsidRPr="003F2A17" w:rsidRDefault="00411351">
            <w:pPr>
              <w:pStyle w:val="TextTi9"/>
              <w:keepNext/>
              <w:spacing w:after="120"/>
              <w:jc w:val="center"/>
              <w:rPr>
                <w:rFonts w:ascii="Times New Roman" w:hAnsi="Times New Roman"/>
                <w:b/>
                <w:sz w:val="22"/>
                <w:lang w:val="et-EE"/>
              </w:rPr>
            </w:pPr>
            <w:r w:rsidRPr="003F2A17">
              <w:rPr>
                <w:rFonts w:ascii="Times New Roman" w:hAnsi="Times New Roman"/>
                <w:b/>
                <w:sz w:val="22"/>
                <w:lang w:val="et-EE"/>
              </w:rPr>
              <w:t>≥</w:t>
            </w:r>
            <w:r w:rsidR="004113DF">
              <w:rPr>
                <w:rFonts w:ascii="Times New Roman" w:hAnsi="Times New Roman"/>
                <w:b/>
                <w:sz w:val="22"/>
                <w:lang w:val="et-EE"/>
              </w:rPr>
              <w:t> </w:t>
            </w:r>
            <w:r w:rsidRPr="003F2A17">
              <w:rPr>
                <w:rFonts w:ascii="Times New Roman" w:hAnsi="Times New Roman"/>
                <w:b/>
                <w:sz w:val="22"/>
                <w:lang w:val="et-EE"/>
              </w:rPr>
              <w:t>30 kg</w:t>
            </w:r>
          </w:p>
        </w:tc>
        <w:tc>
          <w:tcPr>
            <w:tcW w:w="2977" w:type="dxa"/>
            <w:tcBorders>
              <w:top w:val="single" w:sz="4" w:space="0" w:color="auto"/>
              <w:left w:val="single" w:sz="4" w:space="0" w:color="auto"/>
              <w:bottom w:val="single" w:sz="4" w:space="0" w:color="auto"/>
              <w:right w:val="single" w:sz="4" w:space="0" w:color="auto"/>
            </w:tcBorders>
            <w:hideMark/>
          </w:tcPr>
          <w:p w14:paraId="76180700" w14:textId="77777777" w:rsidR="00411351" w:rsidRPr="003F2A17" w:rsidRDefault="00411351">
            <w:pPr>
              <w:pStyle w:val="TextTi9"/>
              <w:keepNext/>
              <w:spacing w:after="120"/>
              <w:jc w:val="center"/>
              <w:rPr>
                <w:rFonts w:ascii="Times New Roman" w:hAnsi="Times New Roman"/>
                <w:b/>
                <w:sz w:val="22"/>
                <w:lang w:val="et-EE"/>
              </w:rPr>
            </w:pPr>
            <w:r w:rsidRPr="003F2A17">
              <w:rPr>
                <w:rFonts w:ascii="Times New Roman" w:hAnsi="Times New Roman"/>
                <w:b/>
                <w:sz w:val="22"/>
                <w:lang w:val="et-EE"/>
              </w:rPr>
              <w:t xml:space="preserve">162 mg iga 2 nädala järel </w:t>
            </w:r>
          </w:p>
          <w:p w14:paraId="12D1910D" w14:textId="77777777" w:rsidR="00411351" w:rsidRPr="003F2A17" w:rsidRDefault="00411351">
            <w:pPr>
              <w:pStyle w:val="TextTi9"/>
              <w:keepNext/>
              <w:spacing w:after="120"/>
              <w:jc w:val="center"/>
              <w:rPr>
                <w:rFonts w:ascii="Times New Roman" w:hAnsi="Times New Roman"/>
                <w:b/>
                <w:sz w:val="22"/>
                <w:lang w:val="et-EE"/>
              </w:rPr>
            </w:pPr>
            <w:r w:rsidRPr="003F2A17">
              <w:rPr>
                <w:rFonts w:ascii="Times New Roman" w:hAnsi="Times New Roman"/>
                <w:b/>
                <w:sz w:val="22"/>
                <w:lang w:val="et-EE"/>
              </w:rPr>
              <w:t>alla 30 kg</w:t>
            </w:r>
          </w:p>
        </w:tc>
      </w:tr>
      <w:tr w:rsidR="00411351" w:rsidRPr="00034826" w14:paraId="12B53E38"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tcPr>
          <w:p w14:paraId="4963600B"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max</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04686D53" w14:textId="0E4B9EA1" w:rsidR="00411351" w:rsidRPr="003F2A17" w:rsidRDefault="00411351">
            <w:pPr>
              <w:pStyle w:val="TextTi9"/>
              <w:keepNext/>
              <w:spacing w:after="120"/>
              <w:jc w:val="center"/>
              <w:rPr>
                <w:rFonts w:ascii="Times New Roman" w:hAnsi="Times New Roman"/>
                <w:sz w:val="22"/>
                <w:lang w:val="et-EE"/>
              </w:rPr>
            </w:pPr>
            <w:r w:rsidRPr="003F2A17">
              <w:rPr>
                <w:rFonts w:ascii="Times New Roman" w:hAnsi="Times New Roman"/>
                <w:sz w:val="22"/>
                <w:lang w:val="et-EE"/>
              </w:rPr>
              <w:t>99,8</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46,2</w:t>
            </w:r>
          </w:p>
        </w:tc>
        <w:tc>
          <w:tcPr>
            <w:tcW w:w="2977" w:type="dxa"/>
            <w:tcBorders>
              <w:top w:val="single" w:sz="4" w:space="0" w:color="auto"/>
              <w:left w:val="single" w:sz="4" w:space="0" w:color="auto"/>
              <w:bottom w:val="single" w:sz="4" w:space="0" w:color="auto"/>
              <w:right w:val="single" w:sz="4" w:space="0" w:color="auto"/>
            </w:tcBorders>
            <w:hideMark/>
          </w:tcPr>
          <w:p w14:paraId="3536CF23" w14:textId="5C9099EC" w:rsidR="00411351" w:rsidRPr="003F2A17" w:rsidRDefault="00411351">
            <w:pPr>
              <w:pStyle w:val="TextTi9"/>
              <w:keepNext/>
              <w:spacing w:after="120"/>
              <w:jc w:val="center"/>
              <w:rPr>
                <w:rFonts w:ascii="Times New Roman" w:hAnsi="Times New Roman"/>
                <w:sz w:val="22"/>
                <w:lang w:val="et-EE"/>
              </w:rPr>
            </w:pPr>
            <w:r w:rsidRPr="003F2A17">
              <w:rPr>
                <w:rFonts w:ascii="Times New Roman" w:hAnsi="Times New Roman"/>
                <w:sz w:val="22"/>
                <w:lang w:val="et-EE"/>
              </w:rPr>
              <w:t>134</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58,6</w:t>
            </w:r>
          </w:p>
        </w:tc>
      </w:tr>
      <w:tr w:rsidR="00411351" w:rsidRPr="00034826" w14:paraId="44A75FF2"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tcPr>
          <w:p w14:paraId="4E20AF47"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min</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6F114D4" w14:textId="389BBD18" w:rsidR="00411351" w:rsidRPr="003F2A17" w:rsidRDefault="00411351">
            <w:pPr>
              <w:pStyle w:val="TextTi9"/>
              <w:keepNext/>
              <w:spacing w:after="120"/>
              <w:jc w:val="center"/>
              <w:rPr>
                <w:rFonts w:ascii="Times New Roman" w:hAnsi="Times New Roman"/>
                <w:sz w:val="22"/>
                <w:lang w:val="et-EE"/>
              </w:rPr>
            </w:pPr>
            <w:r w:rsidRPr="003F2A17">
              <w:rPr>
                <w:rFonts w:ascii="Times New Roman" w:hAnsi="Times New Roman"/>
                <w:sz w:val="22"/>
                <w:lang w:val="et-EE"/>
              </w:rPr>
              <w:t>79,2</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35,6</w:t>
            </w:r>
          </w:p>
        </w:tc>
        <w:tc>
          <w:tcPr>
            <w:tcW w:w="2977" w:type="dxa"/>
            <w:tcBorders>
              <w:top w:val="single" w:sz="4" w:space="0" w:color="auto"/>
              <w:left w:val="single" w:sz="4" w:space="0" w:color="auto"/>
              <w:bottom w:val="single" w:sz="4" w:space="0" w:color="auto"/>
              <w:right w:val="single" w:sz="4" w:space="0" w:color="auto"/>
            </w:tcBorders>
            <w:hideMark/>
          </w:tcPr>
          <w:p w14:paraId="79B8E147" w14:textId="4ED2A5E6" w:rsidR="00411351" w:rsidRPr="003F2A17" w:rsidRDefault="00411351">
            <w:pPr>
              <w:pStyle w:val="TextTi9"/>
              <w:keepNext/>
              <w:spacing w:after="120"/>
              <w:jc w:val="center"/>
              <w:rPr>
                <w:rFonts w:ascii="Times New Roman" w:hAnsi="Times New Roman"/>
                <w:sz w:val="22"/>
                <w:lang w:val="et-EE"/>
              </w:rPr>
            </w:pPr>
            <w:r w:rsidRPr="003F2A17">
              <w:rPr>
                <w:rFonts w:ascii="Times New Roman" w:hAnsi="Times New Roman"/>
                <w:sz w:val="22"/>
                <w:lang w:val="et-EE"/>
              </w:rPr>
              <w:t>65,9</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31,3</w:t>
            </w:r>
          </w:p>
        </w:tc>
      </w:tr>
      <w:tr w:rsidR="00411351" w:rsidRPr="00034826" w14:paraId="32E1A0EB"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tcPr>
          <w:p w14:paraId="6418AA31"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keskm</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21460D7E" w14:textId="056418E6" w:rsidR="00411351" w:rsidRPr="003F2A17" w:rsidRDefault="00411351">
            <w:pPr>
              <w:pStyle w:val="TextTi9"/>
              <w:keepNext/>
              <w:spacing w:after="120"/>
              <w:jc w:val="center"/>
              <w:rPr>
                <w:rFonts w:ascii="Times New Roman" w:hAnsi="Times New Roman"/>
                <w:sz w:val="22"/>
                <w:lang w:val="et-EE"/>
              </w:rPr>
            </w:pPr>
            <w:r w:rsidRPr="003F2A17">
              <w:rPr>
                <w:rFonts w:ascii="Times New Roman" w:hAnsi="Times New Roman"/>
                <w:sz w:val="22"/>
                <w:lang w:val="et-EE"/>
              </w:rPr>
              <w:t>91,3</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40,4</w:t>
            </w:r>
          </w:p>
        </w:tc>
        <w:tc>
          <w:tcPr>
            <w:tcW w:w="2977" w:type="dxa"/>
            <w:tcBorders>
              <w:top w:val="single" w:sz="4" w:space="0" w:color="auto"/>
              <w:left w:val="single" w:sz="4" w:space="0" w:color="auto"/>
              <w:bottom w:val="single" w:sz="4" w:space="0" w:color="auto"/>
              <w:right w:val="single" w:sz="4" w:space="0" w:color="auto"/>
            </w:tcBorders>
            <w:hideMark/>
          </w:tcPr>
          <w:p w14:paraId="17805FA3" w14:textId="05C7883B" w:rsidR="00411351" w:rsidRPr="003F2A17" w:rsidRDefault="00411351">
            <w:pPr>
              <w:pStyle w:val="TextTi9"/>
              <w:keepNext/>
              <w:spacing w:after="120"/>
              <w:jc w:val="center"/>
              <w:rPr>
                <w:rFonts w:ascii="Times New Roman" w:hAnsi="Times New Roman"/>
                <w:sz w:val="22"/>
                <w:lang w:val="et-EE"/>
              </w:rPr>
            </w:pPr>
            <w:r w:rsidRPr="003F2A17">
              <w:rPr>
                <w:rFonts w:ascii="Times New Roman" w:hAnsi="Times New Roman"/>
                <w:sz w:val="22"/>
                <w:lang w:val="et-EE"/>
              </w:rPr>
              <w:t>101</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43,2</w:t>
            </w:r>
          </w:p>
        </w:tc>
      </w:tr>
      <w:tr w:rsidR="00411351" w:rsidRPr="00034826" w14:paraId="64C8088C"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tcPr>
          <w:p w14:paraId="14E733C3"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max</w:t>
            </w:r>
          </w:p>
        </w:tc>
        <w:tc>
          <w:tcPr>
            <w:tcW w:w="2977" w:type="dxa"/>
            <w:tcBorders>
              <w:top w:val="single" w:sz="4" w:space="0" w:color="auto"/>
              <w:left w:val="single" w:sz="4" w:space="0" w:color="auto"/>
              <w:bottom w:val="single" w:sz="4" w:space="0" w:color="auto"/>
              <w:right w:val="single" w:sz="4" w:space="0" w:color="auto"/>
            </w:tcBorders>
          </w:tcPr>
          <w:p w14:paraId="04B971E5" w14:textId="77777777" w:rsidR="00411351" w:rsidRPr="003F2A17" w:rsidRDefault="00411351">
            <w:pPr>
              <w:pStyle w:val="TextTi9"/>
              <w:keepNext/>
              <w:spacing w:after="120"/>
              <w:jc w:val="center"/>
              <w:rPr>
                <w:rFonts w:ascii="Times New Roman" w:hAnsi="Times New Roman"/>
                <w:sz w:val="22"/>
                <w:lang w:val="et-EE"/>
              </w:rPr>
            </w:pPr>
            <w:r w:rsidRPr="003F2A17">
              <w:rPr>
                <w:rFonts w:ascii="Times New Roman" w:hAnsi="Times New Roman"/>
                <w:sz w:val="22"/>
                <w:lang w:val="et-EE"/>
              </w:rPr>
              <w:t>3,66</w:t>
            </w:r>
          </w:p>
        </w:tc>
        <w:tc>
          <w:tcPr>
            <w:tcW w:w="2977" w:type="dxa"/>
            <w:tcBorders>
              <w:top w:val="single" w:sz="4" w:space="0" w:color="auto"/>
              <w:left w:val="single" w:sz="4" w:space="0" w:color="auto"/>
              <w:bottom w:val="single" w:sz="4" w:space="0" w:color="auto"/>
              <w:right w:val="single" w:sz="4" w:space="0" w:color="auto"/>
            </w:tcBorders>
          </w:tcPr>
          <w:p w14:paraId="59531E8E" w14:textId="77777777" w:rsidR="00411351" w:rsidRPr="003F2A17" w:rsidRDefault="00411351">
            <w:pPr>
              <w:pStyle w:val="TextTi9"/>
              <w:keepNext/>
              <w:spacing w:after="120"/>
              <w:jc w:val="center"/>
              <w:rPr>
                <w:rFonts w:ascii="Times New Roman" w:hAnsi="Times New Roman"/>
                <w:sz w:val="22"/>
                <w:lang w:val="et-EE"/>
              </w:rPr>
            </w:pPr>
            <w:r w:rsidRPr="003F2A17">
              <w:rPr>
                <w:rFonts w:ascii="Times New Roman" w:hAnsi="Times New Roman"/>
                <w:sz w:val="22"/>
                <w:lang w:val="et-EE"/>
              </w:rPr>
              <w:t>1,88</w:t>
            </w:r>
          </w:p>
        </w:tc>
      </w:tr>
      <w:tr w:rsidR="00411351" w:rsidRPr="00034826" w14:paraId="222BD839"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68FCD054"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min</w:t>
            </w:r>
          </w:p>
        </w:tc>
        <w:tc>
          <w:tcPr>
            <w:tcW w:w="2977" w:type="dxa"/>
            <w:tcBorders>
              <w:top w:val="single" w:sz="4" w:space="0" w:color="auto"/>
              <w:left w:val="single" w:sz="4" w:space="0" w:color="auto"/>
              <w:bottom w:val="single" w:sz="4" w:space="0" w:color="auto"/>
              <w:right w:val="single" w:sz="4" w:space="0" w:color="auto"/>
            </w:tcBorders>
          </w:tcPr>
          <w:p w14:paraId="45D10ED1" w14:textId="77777777" w:rsidR="00411351" w:rsidRPr="003F2A17" w:rsidRDefault="00411351">
            <w:pPr>
              <w:pStyle w:val="TextTi9"/>
              <w:keepNext/>
              <w:spacing w:after="120"/>
              <w:jc w:val="center"/>
              <w:rPr>
                <w:rFonts w:ascii="Times New Roman" w:hAnsi="Times New Roman"/>
                <w:sz w:val="22"/>
                <w:lang w:val="et-EE"/>
              </w:rPr>
            </w:pPr>
            <w:r w:rsidRPr="003F2A17">
              <w:rPr>
                <w:rFonts w:ascii="Times New Roman" w:hAnsi="Times New Roman"/>
                <w:sz w:val="22"/>
                <w:lang w:val="et-EE"/>
              </w:rPr>
              <w:t>4,39</w:t>
            </w:r>
          </w:p>
        </w:tc>
        <w:tc>
          <w:tcPr>
            <w:tcW w:w="2977" w:type="dxa"/>
            <w:tcBorders>
              <w:top w:val="single" w:sz="4" w:space="0" w:color="auto"/>
              <w:left w:val="single" w:sz="4" w:space="0" w:color="auto"/>
              <w:bottom w:val="single" w:sz="4" w:space="0" w:color="auto"/>
              <w:right w:val="single" w:sz="4" w:space="0" w:color="auto"/>
            </w:tcBorders>
          </w:tcPr>
          <w:p w14:paraId="00323BC6" w14:textId="77777777" w:rsidR="00411351" w:rsidRPr="003F2A17" w:rsidRDefault="00411351">
            <w:pPr>
              <w:pStyle w:val="TextTi9"/>
              <w:keepNext/>
              <w:spacing w:after="120"/>
              <w:jc w:val="center"/>
              <w:rPr>
                <w:rFonts w:ascii="Times New Roman" w:hAnsi="Times New Roman"/>
                <w:sz w:val="22"/>
                <w:lang w:val="et-EE"/>
              </w:rPr>
            </w:pPr>
            <w:r w:rsidRPr="003F2A17">
              <w:rPr>
                <w:rFonts w:ascii="Times New Roman" w:hAnsi="Times New Roman"/>
                <w:sz w:val="22"/>
                <w:lang w:val="et-EE"/>
              </w:rPr>
              <w:t>3,21</w:t>
            </w:r>
          </w:p>
        </w:tc>
      </w:tr>
      <w:tr w:rsidR="00411351" w:rsidRPr="00034826" w14:paraId="00414A07"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0712CC84"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 xml:space="preserve">keskm </w:t>
            </w:r>
            <w:r w:rsidRPr="003F2A17">
              <w:rPr>
                <w:rFonts w:ascii="Times New Roman" w:hAnsi="Times New Roman"/>
                <w:sz w:val="22"/>
                <w:lang w:val="et-EE"/>
              </w:rPr>
              <w:t>või AUC</w:t>
            </w:r>
            <w:r w:rsidRPr="003F2A17">
              <w:rPr>
                <w:rFonts w:ascii="Times New Roman" w:hAnsi="Times New Roman"/>
                <w:sz w:val="22"/>
                <w:vertAlign w:val="subscript"/>
                <w:lang w:val="et-EE"/>
              </w:rPr>
              <w:t>τ</w:t>
            </w:r>
            <w:r w:rsidRPr="003F2A17">
              <w:rPr>
                <w:rFonts w:ascii="Times New Roman" w:hAnsi="Times New Roman"/>
                <w:sz w:val="22"/>
                <w:lang w:val="et-EE"/>
              </w:rPr>
              <w:t xml:space="preserve"> *</w:t>
            </w:r>
          </w:p>
        </w:tc>
        <w:tc>
          <w:tcPr>
            <w:tcW w:w="2977" w:type="dxa"/>
            <w:tcBorders>
              <w:top w:val="single" w:sz="4" w:space="0" w:color="auto"/>
              <w:left w:val="single" w:sz="4" w:space="0" w:color="auto"/>
              <w:bottom w:val="single" w:sz="4" w:space="0" w:color="auto"/>
              <w:right w:val="single" w:sz="4" w:space="0" w:color="auto"/>
            </w:tcBorders>
          </w:tcPr>
          <w:p w14:paraId="773CA297" w14:textId="77777777" w:rsidR="00411351" w:rsidRPr="003F2A17" w:rsidRDefault="00411351">
            <w:pPr>
              <w:pStyle w:val="TextTi9"/>
              <w:keepNext/>
              <w:spacing w:after="120"/>
              <w:jc w:val="center"/>
              <w:rPr>
                <w:rFonts w:ascii="Times New Roman" w:hAnsi="Times New Roman"/>
                <w:sz w:val="22"/>
                <w:lang w:val="et-EE"/>
              </w:rPr>
            </w:pPr>
            <w:r w:rsidRPr="003F2A17">
              <w:rPr>
                <w:rFonts w:ascii="Times New Roman" w:hAnsi="Times New Roman"/>
                <w:sz w:val="22"/>
                <w:lang w:val="et-EE"/>
              </w:rPr>
              <w:t>4,28</w:t>
            </w:r>
          </w:p>
        </w:tc>
        <w:tc>
          <w:tcPr>
            <w:tcW w:w="2977" w:type="dxa"/>
            <w:tcBorders>
              <w:top w:val="single" w:sz="4" w:space="0" w:color="auto"/>
              <w:left w:val="single" w:sz="4" w:space="0" w:color="auto"/>
              <w:bottom w:val="single" w:sz="4" w:space="0" w:color="auto"/>
              <w:right w:val="single" w:sz="4" w:space="0" w:color="auto"/>
            </w:tcBorders>
          </w:tcPr>
          <w:p w14:paraId="6C36755C" w14:textId="77777777" w:rsidR="00411351" w:rsidRPr="003F2A17" w:rsidRDefault="00411351">
            <w:pPr>
              <w:pStyle w:val="TextTi9"/>
              <w:keepNext/>
              <w:spacing w:after="120"/>
              <w:jc w:val="center"/>
              <w:rPr>
                <w:rFonts w:ascii="Times New Roman" w:hAnsi="Times New Roman"/>
                <w:sz w:val="22"/>
                <w:lang w:val="et-EE"/>
              </w:rPr>
            </w:pPr>
            <w:r w:rsidRPr="003F2A17">
              <w:rPr>
                <w:rFonts w:ascii="Times New Roman" w:hAnsi="Times New Roman"/>
                <w:sz w:val="22"/>
                <w:lang w:val="et-EE"/>
              </w:rPr>
              <w:t>2,27</w:t>
            </w:r>
          </w:p>
        </w:tc>
      </w:tr>
    </w:tbl>
    <w:p w14:paraId="63C1AEE8" w14:textId="32768164" w:rsidR="00411351" w:rsidRDefault="00411351">
      <w:pPr>
        <w:jc w:val="both"/>
        <w:rPr>
          <w:sz w:val="18"/>
          <w:szCs w:val="18"/>
          <w:lang w:val="et-EE" w:eastAsia="en-US"/>
        </w:rPr>
      </w:pPr>
      <w:r>
        <w:rPr>
          <w:sz w:val="18"/>
          <w:szCs w:val="18"/>
          <w:lang w:val="et-EE" w:eastAsia="en-US"/>
        </w:rPr>
        <w:t>*τ</w:t>
      </w:r>
      <w:ins w:id="962" w:author="Author1" w:date="2025-08-25T15:59:00Z">
        <w:r w:rsidR="0021072B">
          <w:rPr>
            <w:sz w:val="18"/>
            <w:szCs w:val="18"/>
            <w:lang w:val="et-EE" w:eastAsia="en-US"/>
          </w:rPr>
          <w:t> </w:t>
        </w:r>
      </w:ins>
      <w:del w:id="963" w:author="Author1" w:date="2025-08-25T15:59:00Z">
        <w:r w:rsidDel="0021072B">
          <w:rPr>
            <w:sz w:val="18"/>
            <w:szCs w:val="18"/>
            <w:lang w:val="et-EE" w:eastAsia="en-US"/>
          </w:rPr>
          <w:delText xml:space="preserve"> </w:delText>
        </w:r>
      </w:del>
      <w:r>
        <w:rPr>
          <w:sz w:val="18"/>
          <w:szCs w:val="18"/>
          <w:lang w:val="et-EE" w:eastAsia="en-US"/>
        </w:rPr>
        <w:t>=</w:t>
      </w:r>
      <w:ins w:id="964" w:author="Author1" w:date="2025-08-25T15:59:00Z">
        <w:r w:rsidR="0021072B">
          <w:rPr>
            <w:sz w:val="18"/>
            <w:szCs w:val="18"/>
            <w:lang w:val="et-EE" w:eastAsia="en-US"/>
          </w:rPr>
          <w:t> </w:t>
        </w:r>
      </w:ins>
      <w:del w:id="965" w:author="Author1" w:date="2025-08-25T15:59:00Z">
        <w:r w:rsidDel="0021072B">
          <w:rPr>
            <w:sz w:val="18"/>
            <w:szCs w:val="18"/>
            <w:lang w:val="et-EE" w:eastAsia="en-US"/>
          </w:rPr>
          <w:delText xml:space="preserve"> </w:delText>
        </w:r>
      </w:del>
      <w:r>
        <w:rPr>
          <w:sz w:val="18"/>
          <w:szCs w:val="18"/>
          <w:lang w:val="et-EE"/>
        </w:rPr>
        <w:t>1 nädal või 2 nädalat kahe s</w:t>
      </w:r>
      <w:r w:rsidR="000F2721">
        <w:rPr>
          <w:sz w:val="18"/>
          <w:szCs w:val="18"/>
          <w:lang w:val="et-EE"/>
        </w:rPr>
        <w:t>ubkutaanse</w:t>
      </w:r>
      <w:r>
        <w:rPr>
          <w:sz w:val="18"/>
          <w:szCs w:val="18"/>
          <w:lang w:val="et-EE"/>
        </w:rPr>
        <w:t xml:space="preserve"> raviskeemi puhul</w:t>
      </w:r>
    </w:p>
    <w:p w14:paraId="185FD540" w14:textId="77777777" w:rsidR="00411351" w:rsidRDefault="00411351">
      <w:pPr>
        <w:numPr>
          <w:ilvl w:val="12"/>
          <w:numId w:val="0"/>
        </w:numPr>
        <w:ind w:right="-2"/>
        <w:rPr>
          <w:szCs w:val="22"/>
          <w:lang w:val="et-EE"/>
        </w:rPr>
      </w:pPr>
    </w:p>
    <w:p w14:paraId="2F84A762" w14:textId="77777777" w:rsidR="00411351" w:rsidRDefault="00411351">
      <w:pPr>
        <w:numPr>
          <w:ilvl w:val="12"/>
          <w:numId w:val="0"/>
        </w:numPr>
        <w:ind w:right="-2"/>
        <w:rPr>
          <w:szCs w:val="22"/>
          <w:lang w:val="et-EE"/>
        </w:rPr>
      </w:pPr>
      <w:r>
        <w:rPr>
          <w:szCs w:val="22"/>
          <w:lang w:val="et-EE"/>
        </w:rPr>
        <w:t>Pärast subkutaanset manustamist saavutati 12. nädalaks ligikaudu 90% tasakaalukontsentratsiooni seisundi väärtustest 162 mg manustamisel nii üks kord nädalas kui iga 2 nädala järel.</w:t>
      </w:r>
    </w:p>
    <w:p w14:paraId="0F1617BF" w14:textId="77777777" w:rsidR="00411351" w:rsidRDefault="00411351">
      <w:pPr>
        <w:numPr>
          <w:ilvl w:val="12"/>
          <w:numId w:val="0"/>
        </w:numPr>
        <w:ind w:right="-2"/>
        <w:rPr>
          <w:iCs/>
          <w:szCs w:val="22"/>
          <w:lang w:val="et-EE"/>
        </w:rPr>
      </w:pPr>
    </w:p>
    <w:p w14:paraId="5D99B641" w14:textId="77777777" w:rsidR="00411351" w:rsidRPr="00BA19DB" w:rsidRDefault="00411351" w:rsidP="00BA19DB">
      <w:pPr>
        <w:keepNext/>
        <w:numPr>
          <w:ilvl w:val="12"/>
          <w:numId w:val="0"/>
        </w:numPr>
        <w:rPr>
          <w:i/>
          <w:u w:val="single"/>
          <w:lang w:val="et-EE"/>
        </w:rPr>
      </w:pPr>
      <w:r w:rsidRPr="00BA19DB">
        <w:rPr>
          <w:i/>
          <w:u w:val="single"/>
          <w:lang w:val="et-EE"/>
        </w:rPr>
        <w:lastRenderedPageBreak/>
        <w:t>Imendumine</w:t>
      </w:r>
    </w:p>
    <w:p w14:paraId="6CF1BA78" w14:textId="77777777" w:rsidR="00411351" w:rsidRDefault="00411351">
      <w:pPr>
        <w:rPr>
          <w:lang w:val="et-EE"/>
        </w:rPr>
      </w:pPr>
      <w:r>
        <w:rPr>
          <w:iCs/>
          <w:szCs w:val="22"/>
          <w:lang w:val="et-EE"/>
        </w:rPr>
        <w:t>Pärast subkutaanset manustamist sJIA</w:t>
      </w:r>
      <w:r w:rsidR="000E4627">
        <w:rPr>
          <w:iCs/>
          <w:szCs w:val="22"/>
          <w:lang w:val="et-EE"/>
        </w:rPr>
        <w:t>ga</w:t>
      </w:r>
      <w:r>
        <w:rPr>
          <w:iCs/>
          <w:szCs w:val="22"/>
          <w:lang w:val="et-EE"/>
        </w:rPr>
        <w:t xml:space="preserve"> patsientidele oli imendumise poolväärtusaeg ligikaudu 2 päeva ja subkutaanse ravimvormi biosaadavus sJIA</w:t>
      </w:r>
      <w:r w:rsidR="000E4627">
        <w:rPr>
          <w:iCs/>
          <w:szCs w:val="22"/>
          <w:lang w:val="et-EE"/>
        </w:rPr>
        <w:t>ga</w:t>
      </w:r>
      <w:r>
        <w:rPr>
          <w:iCs/>
          <w:szCs w:val="22"/>
          <w:lang w:val="et-EE"/>
        </w:rPr>
        <w:t xml:space="preserve"> patsientidel 95%.</w:t>
      </w:r>
    </w:p>
    <w:p w14:paraId="108B8C27" w14:textId="77777777" w:rsidR="00411351" w:rsidRDefault="00411351">
      <w:pPr>
        <w:spacing w:line="280" w:lineRule="atLeast"/>
        <w:rPr>
          <w:iCs/>
          <w:szCs w:val="22"/>
          <w:lang w:val="et-EE" w:eastAsia="de-DE"/>
        </w:rPr>
      </w:pPr>
    </w:p>
    <w:p w14:paraId="548C5FB3" w14:textId="77777777" w:rsidR="00411351" w:rsidRPr="00BA19DB" w:rsidRDefault="00411351">
      <w:pPr>
        <w:numPr>
          <w:ilvl w:val="12"/>
          <w:numId w:val="0"/>
        </w:numPr>
        <w:ind w:right="-2"/>
        <w:rPr>
          <w:i/>
          <w:szCs w:val="22"/>
          <w:u w:val="single"/>
          <w:lang w:val="et-EE"/>
        </w:rPr>
      </w:pPr>
      <w:r w:rsidRPr="00BA19DB">
        <w:rPr>
          <w:i/>
          <w:szCs w:val="22"/>
          <w:u w:val="single"/>
          <w:lang w:val="et-EE"/>
        </w:rPr>
        <w:t>Jaotumine</w:t>
      </w:r>
    </w:p>
    <w:p w14:paraId="28404453" w14:textId="7431F617" w:rsidR="00411351" w:rsidRDefault="00411351">
      <w:pPr>
        <w:rPr>
          <w:iCs/>
          <w:szCs w:val="22"/>
          <w:lang w:val="et-EE"/>
        </w:rPr>
      </w:pPr>
      <w:r>
        <w:rPr>
          <w:iCs/>
          <w:szCs w:val="22"/>
          <w:lang w:val="et-EE"/>
        </w:rPr>
        <w:t>sJIAga lastel oli tsentraalne jaotusruumala 1,87 l ja perifeerne jaotusruumala 2,14 l, mille tulemusena oli tasakaalukontsentratsiooni seisundi jaotusruumala 4,01 l.</w:t>
      </w:r>
    </w:p>
    <w:p w14:paraId="4489E604" w14:textId="77777777" w:rsidR="00411351" w:rsidRDefault="00411351">
      <w:pPr>
        <w:numPr>
          <w:ilvl w:val="12"/>
          <w:numId w:val="0"/>
        </w:numPr>
        <w:ind w:right="-2"/>
        <w:rPr>
          <w:iCs/>
          <w:szCs w:val="22"/>
          <w:lang w:val="et-EE"/>
        </w:rPr>
      </w:pPr>
    </w:p>
    <w:p w14:paraId="7949F454" w14:textId="77777777" w:rsidR="00411351" w:rsidRPr="00BA19DB" w:rsidRDefault="00411351">
      <w:pPr>
        <w:numPr>
          <w:ilvl w:val="12"/>
          <w:numId w:val="0"/>
        </w:numPr>
        <w:ind w:right="-2"/>
        <w:rPr>
          <w:i/>
          <w:szCs w:val="22"/>
          <w:u w:val="single"/>
          <w:lang w:val="et-EE"/>
        </w:rPr>
      </w:pPr>
      <w:r w:rsidRPr="00BA19DB">
        <w:rPr>
          <w:i/>
          <w:szCs w:val="22"/>
          <w:u w:val="single"/>
          <w:lang w:val="et-EE"/>
        </w:rPr>
        <w:t>Eritumine</w:t>
      </w:r>
    </w:p>
    <w:p w14:paraId="252F224B" w14:textId="0969C97E" w:rsidR="00411351" w:rsidRDefault="00411351">
      <w:pPr>
        <w:numPr>
          <w:ilvl w:val="12"/>
          <w:numId w:val="0"/>
        </w:numPr>
        <w:ind w:right="-2"/>
        <w:rPr>
          <w:szCs w:val="22"/>
          <w:lang w:val="et-EE"/>
        </w:rPr>
      </w:pPr>
      <w:r>
        <w:rPr>
          <w:szCs w:val="22"/>
          <w:lang w:val="et-EE"/>
        </w:rPr>
        <w:t xml:space="preserve">Totsilizumabi kogukliirens oli kontsentratsioonist sõltuv ning selle moodustab lineaarse ja mittelineaarse kliirensi summa. Lineaarset kliirensit hinnati parameetrina populatsiooni farmakokineetilises analüüsis ja </w:t>
      </w:r>
      <w:r w:rsidR="00900754">
        <w:rPr>
          <w:szCs w:val="22"/>
          <w:lang w:val="et-EE"/>
        </w:rPr>
        <w:t>sJIAga</w:t>
      </w:r>
      <w:r>
        <w:rPr>
          <w:szCs w:val="22"/>
          <w:lang w:val="et-EE"/>
        </w:rPr>
        <w:t xml:space="preserve"> lastel oli see väärtus 5,7 ml/h. </w:t>
      </w:r>
      <w:r>
        <w:rPr>
          <w:iCs/>
          <w:szCs w:val="22"/>
          <w:lang w:val="et-EE"/>
        </w:rPr>
        <w:t xml:space="preserve">Pärast subkutaanset manustamist on </w:t>
      </w:r>
      <w:r w:rsidR="000F2721">
        <w:rPr>
          <w:lang w:val="et-EE"/>
        </w:rPr>
        <w:t xml:space="preserve">totsilizumabi </w:t>
      </w:r>
      <w:r>
        <w:rPr>
          <w:iCs/>
          <w:szCs w:val="22"/>
          <w:lang w:val="et-EE"/>
        </w:rPr>
        <w:t xml:space="preserve">efektiivne </w:t>
      </w:r>
      <w:r>
        <w:rPr>
          <w:szCs w:val="22"/>
          <w:lang w:val="et-EE"/>
        </w:rPr>
        <w:t>t</w:t>
      </w:r>
      <w:r>
        <w:rPr>
          <w:szCs w:val="22"/>
          <w:vertAlign w:val="subscript"/>
          <w:lang w:val="et-EE"/>
        </w:rPr>
        <w:t>1/2</w:t>
      </w:r>
      <w:r>
        <w:rPr>
          <w:szCs w:val="22"/>
          <w:lang w:val="et-EE"/>
        </w:rPr>
        <w:t xml:space="preserve"> sJIA</w:t>
      </w:r>
      <w:r w:rsidR="000E4627">
        <w:rPr>
          <w:szCs w:val="22"/>
          <w:lang w:val="et-EE"/>
        </w:rPr>
        <w:t>ga</w:t>
      </w:r>
      <w:r>
        <w:rPr>
          <w:szCs w:val="22"/>
          <w:lang w:val="et-EE"/>
        </w:rPr>
        <w:t xml:space="preserve"> patsientidel kuni 14 päeva 162</w:t>
      </w:r>
      <w:r>
        <w:rPr>
          <w:lang w:val="et-EE"/>
        </w:rPr>
        <w:t xml:space="preserve"> mg manustamisel nii üks kord nädalas kui iga 2 nädala järel </w:t>
      </w:r>
      <w:r>
        <w:rPr>
          <w:szCs w:val="22"/>
          <w:lang w:val="et-EE"/>
        </w:rPr>
        <w:t>manustamisintervalli vältel tasakaalukontsentratsiooni seisundis.</w:t>
      </w:r>
    </w:p>
    <w:p w14:paraId="1C4360C1" w14:textId="77777777" w:rsidR="00411351" w:rsidRDefault="00411351">
      <w:pPr>
        <w:numPr>
          <w:ilvl w:val="12"/>
          <w:numId w:val="0"/>
        </w:numPr>
        <w:ind w:right="-2"/>
        <w:rPr>
          <w:iCs/>
          <w:szCs w:val="22"/>
          <w:lang w:val="et-EE"/>
        </w:rPr>
      </w:pPr>
    </w:p>
    <w:p w14:paraId="641B6E09" w14:textId="77777777" w:rsidR="00CD068F" w:rsidRPr="0021072B" w:rsidDel="00CD068F" w:rsidRDefault="00CD068F" w:rsidP="00CD068F">
      <w:pPr>
        <w:keepNext/>
        <w:keepLines/>
        <w:numPr>
          <w:ilvl w:val="12"/>
          <w:numId w:val="0"/>
        </w:numPr>
        <w:rPr>
          <w:del w:id="966" w:author="Author" w:date="2025-08-06T14:18:00Z"/>
          <w:moveTo w:id="967" w:author="Author" w:date="2025-08-06T14:18:00Z"/>
          <w:iCs/>
          <w:szCs w:val="22"/>
          <w:u w:val="single"/>
          <w:lang w:val="et-EE"/>
          <w:rPrChange w:id="968" w:author="Author1" w:date="2025-08-25T15:59:00Z">
            <w:rPr>
              <w:del w:id="969" w:author="Author" w:date="2025-08-06T14:18:00Z"/>
              <w:moveTo w:id="970" w:author="Author" w:date="2025-08-06T14:18:00Z"/>
              <w:i/>
              <w:szCs w:val="22"/>
              <w:lang w:val="et-EE"/>
            </w:rPr>
          </w:rPrChange>
        </w:rPr>
      </w:pPr>
      <w:moveToRangeStart w:id="971" w:author="Author" w:date="2025-08-06T14:18:00Z" w:name="move205382346"/>
      <w:moveTo w:id="972" w:author="Author" w:date="2025-08-06T14:18:00Z">
        <w:r w:rsidRPr="0021072B">
          <w:rPr>
            <w:iCs/>
            <w:szCs w:val="22"/>
            <w:u w:val="single"/>
            <w:lang w:val="et-EE"/>
            <w:rPrChange w:id="973" w:author="Author1" w:date="2025-08-25T15:59:00Z">
              <w:rPr>
                <w:i/>
                <w:szCs w:val="22"/>
                <w:lang w:val="et-EE"/>
              </w:rPr>
            </w:rPrChange>
          </w:rPr>
          <w:t>Subkutaanne manustamine</w:t>
        </w:r>
      </w:moveTo>
    </w:p>
    <w:moveToRangeEnd w:id="971"/>
    <w:p w14:paraId="0632E0B1" w14:textId="77777777" w:rsidR="00CD068F" w:rsidRPr="0021072B" w:rsidRDefault="00CD068F">
      <w:pPr>
        <w:keepNext/>
        <w:keepLines/>
        <w:numPr>
          <w:ilvl w:val="12"/>
          <w:numId w:val="0"/>
        </w:numPr>
        <w:rPr>
          <w:ins w:id="974" w:author="Author" w:date="2025-08-06T14:18:00Z"/>
          <w:iCs/>
          <w:szCs w:val="22"/>
          <w:u w:val="single"/>
          <w:lang w:val="et-EE"/>
        </w:rPr>
        <w:pPrChange w:id="975" w:author="Author" w:date="2025-08-06T14:18:00Z">
          <w:pPr>
            <w:keepNext/>
            <w:numPr>
              <w:ilvl w:val="12"/>
            </w:numPr>
          </w:pPr>
        </w:pPrChange>
      </w:pPr>
    </w:p>
    <w:p w14:paraId="5FE386DB" w14:textId="56FB6A89" w:rsidR="00411351" w:rsidRPr="00CD068F" w:rsidRDefault="00411351">
      <w:pPr>
        <w:keepNext/>
        <w:numPr>
          <w:ilvl w:val="12"/>
          <w:numId w:val="0"/>
        </w:numPr>
        <w:rPr>
          <w:i/>
          <w:szCs w:val="22"/>
          <w:lang w:val="et-EE"/>
          <w:rPrChange w:id="976" w:author="Author" w:date="2025-08-06T14:19:00Z">
            <w:rPr>
              <w:iCs/>
              <w:szCs w:val="22"/>
              <w:u w:val="single"/>
              <w:lang w:val="et-EE"/>
            </w:rPr>
          </w:rPrChange>
        </w:rPr>
      </w:pPr>
      <w:r w:rsidRPr="00CD068F">
        <w:rPr>
          <w:i/>
          <w:szCs w:val="22"/>
          <w:lang w:val="et-EE"/>
          <w:rPrChange w:id="977" w:author="Author" w:date="2025-08-06T14:19:00Z">
            <w:rPr>
              <w:iCs/>
              <w:szCs w:val="22"/>
              <w:u w:val="single"/>
              <w:lang w:val="et-EE"/>
            </w:rPr>
          </w:rPrChange>
        </w:rPr>
        <w:t>pJIA</w:t>
      </w:r>
      <w:r w:rsidR="00EE07CC" w:rsidRPr="00CD068F">
        <w:rPr>
          <w:i/>
          <w:szCs w:val="22"/>
          <w:lang w:val="et-EE"/>
          <w:rPrChange w:id="978" w:author="Author" w:date="2025-08-06T14:19:00Z">
            <w:rPr>
              <w:iCs/>
              <w:szCs w:val="22"/>
              <w:u w:val="single"/>
              <w:lang w:val="et-EE"/>
            </w:rPr>
          </w:rPrChange>
        </w:rPr>
        <w:t>ga</w:t>
      </w:r>
      <w:r w:rsidR="000F2721" w:rsidRPr="00CD068F">
        <w:rPr>
          <w:i/>
          <w:szCs w:val="22"/>
          <w:lang w:val="et-EE"/>
          <w:rPrChange w:id="979" w:author="Author" w:date="2025-08-06T14:19:00Z">
            <w:rPr>
              <w:iCs/>
              <w:szCs w:val="22"/>
              <w:u w:val="single"/>
              <w:lang w:val="et-EE"/>
            </w:rPr>
          </w:rPrChange>
        </w:rPr>
        <w:t xml:space="preserve"> patsiendid</w:t>
      </w:r>
    </w:p>
    <w:p w14:paraId="0EDE341A" w14:textId="622162FC" w:rsidR="00CD068F" w:rsidRPr="00BA19DB" w:rsidRDefault="00411351">
      <w:pPr>
        <w:keepNext/>
        <w:keepLines/>
        <w:numPr>
          <w:ilvl w:val="12"/>
          <w:numId w:val="0"/>
        </w:numPr>
        <w:rPr>
          <w:i/>
          <w:szCs w:val="22"/>
          <w:lang w:val="et-EE"/>
        </w:rPr>
      </w:pPr>
      <w:moveFromRangeStart w:id="980" w:author="Author" w:date="2025-08-06T14:18:00Z" w:name="move205382346"/>
      <w:moveFrom w:id="981" w:author="Author" w:date="2025-08-06T14:18:00Z">
        <w:r w:rsidRPr="00BA19DB" w:rsidDel="00CD068F">
          <w:rPr>
            <w:i/>
            <w:szCs w:val="22"/>
            <w:lang w:val="et-EE"/>
          </w:rPr>
          <w:t>Subkutaanne manustamine</w:t>
        </w:r>
      </w:moveFrom>
      <w:moveFromRangeEnd w:id="980"/>
    </w:p>
    <w:p w14:paraId="01FD54D5" w14:textId="4E262EFD" w:rsidR="00411351" w:rsidRDefault="000F2721">
      <w:pPr>
        <w:rPr>
          <w:lang w:val="et-EE"/>
        </w:rPr>
      </w:pPr>
      <w:r>
        <w:rPr>
          <w:lang w:val="et-EE"/>
        </w:rPr>
        <w:t xml:space="preserve">Totsilizumabi </w:t>
      </w:r>
      <w:r w:rsidR="00411351">
        <w:rPr>
          <w:lang w:val="et-EE"/>
        </w:rPr>
        <w:t>farmakokineetikat pJIA</w:t>
      </w:r>
      <w:r w:rsidR="000E4627">
        <w:rPr>
          <w:lang w:val="et-EE"/>
        </w:rPr>
        <w:t>ga</w:t>
      </w:r>
      <w:r w:rsidR="00411351">
        <w:rPr>
          <w:lang w:val="et-EE"/>
        </w:rPr>
        <w:t xml:space="preserve"> patsientidel iseloomustas populatsiooni farmakokineetiline analüüs, mis hõlmas 237 patsienti, kes said 8 mg/kg </w:t>
      </w:r>
      <w:r>
        <w:rPr>
          <w:lang w:val="et-EE"/>
        </w:rPr>
        <w:t xml:space="preserve">intravenoosselt </w:t>
      </w:r>
      <w:r w:rsidR="00411351">
        <w:rPr>
          <w:lang w:val="et-EE"/>
        </w:rPr>
        <w:t>iga 4 nädala järel (patsiendid kehakaaluga</w:t>
      </w:r>
      <w:r w:rsidR="00017F81">
        <w:rPr>
          <w:lang w:val="et-EE"/>
        </w:rPr>
        <w:t> </w:t>
      </w:r>
      <w:r w:rsidR="00411351">
        <w:rPr>
          <w:lang w:val="et-EE"/>
        </w:rPr>
        <w:t xml:space="preserve">≥ 30 kg), 10 mg/kg </w:t>
      </w:r>
      <w:r>
        <w:rPr>
          <w:lang w:val="et-EE"/>
        </w:rPr>
        <w:t xml:space="preserve">intravenoosselt </w:t>
      </w:r>
      <w:r w:rsidR="00411351">
        <w:rPr>
          <w:lang w:val="et-EE"/>
        </w:rPr>
        <w:t xml:space="preserve">iga 4 nädala järel (patsiendid kehakaaluga alla 30 kg), 162 mg </w:t>
      </w:r>
      <w:r>
        <w:rPr>
          <w:lang w:val="et-EE"/>
        </w:rPr>
        <w:t>subkutaanselt</w:t>
      </w:r>
      <w:r w:rsidR="00411351">
        <w:rPr>
          <w:lang w:val="et-EE"/>
        </w:rPr>
        <w:t xml:space="preserve"> iga 2 nädala järel (patsiendid kehakaaluga</w:t>
      </w:r>
      <w:r w:rsidR="00017F81">
        <w:rPr>
          <w:lang w:val="et-EE"/>
        </w:rPr>
        <w:t> </w:t>
      </w:r>
      <w:r w:rsidR="00411351">
        <w:rPr>
          <w:lang w:val="et-EE"/>
        </w:rPr>
        <w:t xml:space="preserve">≥ 30 kg) või 162 mg </w:t>
      </w:r>
      <w:r>
        <w:rPr>
          <w:lang w:val="et-EE"/>
        </w:rPr>
        <w:t>subkutaanselt</w:t>
      </w:r>
      <w:r w:rsidR="00411351">
        <w:rPr>
          <w:lang w:val="et-EE"/>
        </w:rPr>
        <w:t xml:space="preserve"> iga 3 nädala järel (patsiendid kehakaaluga alla 30 kg).</w:t>
      </w:r>
    </w:p>
    <w:p w14:paraId="6EAC1537" w14:textId="77777777" w:rsidR="00411351" w:rsidRDefault="00411351">
      <w:pPr>
        <w:rPr>
          <w:lang w:val="et-EE"/>
        </w:rPr>
      </w:pPr>
    </w:p>
    <w:p w14:paraId="5AB6D4C5" w14:textId="29E57927" w:rsidR="00411351" w:rsidRPr="003F2A17" w:rsidRDefault="00411351">
      <w:pPr>
        <w:keepNext/>
        <w:keepLines/>
        <w:rPr>
          <w:bCs/>
          <w:i/>
          <w:lang w:val="et-EE"/>
        </w:rPr>
      </w:pPr>
      <w:r w:rsidRPr="003F2A17">
        <w:rPr>
          <w:bCs/>
          <w:i/>
          <w:lang w:val="et-EE"/>
        </w:rPr>
        <w:t>Tabel 9. Prognoositud keskmised ± SD farmakokineetilised näitajad tasakaalukontsentratsiooni seisundis pärast s</w:t>
      </w:r>
      <w:r w:rsidR="000F2721">
        <w:rPr>
          <w:bCs/>
          <w:i/>
          <w:lang w:val="et-EE"/>
        </w:rPr>
        <w:t>ubkutaanset</w:t>
      </w:r>
      <w:r w:rsidRPr="003F2A17">
        <w:rPr>
          <w:bCs/>
          <w:i/>
          <w:lang w:val="et-EE"/>
        </w:rPr>
        <w:t xml:space="preserve"> manustamist pJIA korral</w:t>
      </w:r>
    </w:p>
    <w:p w14:paraId="330D68CD" w14:textId="77777777" w:rsidR="00411351" w:rsidRDefault="00411351">
      <w:pPr>
        <w:keepNext/>
        <w:keepLines/>
        <w:rPr>
          <w:i/>
          <w:lang w:val="et-E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77"/>
        <w:gridCol w:w="2977"/>
      </w:tblGrid>
      <w:tr w:rsidR="00411351" w:rsidRPr="00066CE2" w14:paraId="2BC448AD" w14:textId="77777777">
        <w:trPr>
          <w:cantSplit/>
          <w:trHeight w:val="452"/>
        </w:trPr>
        <w:tc>
          <w:tcPr>
            <w:tcW w:w="2943" w:type="dxa"/>
            <w:tcBorders>
              <w:top w:val="single" w:sz="4" w:space="0" w:color="auto"/>
              <w:left w:val="single" w:sz="4" w:space="0" w:color="auto"/>
              <w:bottom w:val="single" w:sz="4" w:space="0" w:color="auto"/>
              <w:right w:val="single" w:sz="4" w:space="0" w:color="auto"/>
            </w:tcBorders>
            <w:hideMark/>
          </w:tcPr>
          <w:p w14:paraId="247A5525" w14:textId="63658D74" w:rsidR="00411351" w:rsidRPr="003F2A17" w:rsidRDefault="000F2721">
            <w:pPr>
              <w:pStyle w:val="TextTi9"/>
              <w:keepNext/>
              <w:keepLines/>
              <w:spacing w:after="120"/>
              <w:rPr>
                <w:rFonts w:ascii="Times New Roman" w:hAnsi="Times New Roman"/>
                <w:sz w:val="22"/>
                <w:lang w:val="et-EE"/>
              </w:rPr>
            </w:pPr>
            <w:r>
              <w:rPr>
                <w:rFonts w:ascii="Times New Roman" w:hAnsi="Times New Roman"/>
                <w:b/>
                <w:sz w:val="22"/>
                <w:lang w:val="et-EE"/>
              </w:rPr>
              <w:t>Totsilizumabi</w:t>
            </w:r>
            <w:r w:rsidRPr="003F2A17">
              <w:rPr>
                <w:rFonts w:ascii="Times New Roman" w:hAnsi="Times New Roman"/>
                <w:b/>
                <w:sz w:val="22"/>
                <w:lang w:val="et-EE"/>
              </w:rPr>
              <w:t xml:space="preserve"> </w:t>
            </w:r>
            <w:r w:rsidR="00411351" w:rsidRPr="003F2A17">
              <w:rPr>
                <w:rFonts w:ascii="Times New Roman" w:hAnsi="Times New Roman"/>
                <w:b/>
                <w:sz w:val="22"/>
                <w:lang w:val="et-EE"/>
              </w:rPr>
              <w:t>farmakokineetiline näitaja</w:t>
            </w:r>
          </w:p>
        </w:tc>
        <w:tc>
          <w:tcPr>
            <w:tcW w:w="2977" w:type="dxa"/>
            <w:tcBorders>
              <w:top w:val="single" w:sz="4" w:space="0" w:color="auto"/>
              <w:left w:val="single" w:sz="4" w:space="0" w:color="auto"/>
              <w:bottom w:val="single" w:sz="4" w:space="0" w:color="auto"/>
              <w:right w:val="single" w:sz="4" w:space="0" w:color="auto"/>
            </w:tcBorders>
            <w:hideMark/>
          </w:tcPr>
          <w:p w14:paraId="042129A9" w14:textId="77777777" w:rsidR="00411351" w:rsidRPr="003F2A17" w:rsidRDefault="00411351">
            <w:pPr>
              <w:pStyle w:val="TextTi9"/>
              <w:keepNext/>
              <w:spacing w:after="120"/>
              <w:jc w:val="center"/>
              <w:rPr>
                <w:rFonts w:ascii="Times New Roman" w:hAnsi="Times New Roman" w:cs="Times New Roman"/>
                <w:b/>
                <w:sz w:val="22"/>
                <w:lang w:val="et-EE"/>
              </w:rPr>
            </w:pPr>
            <w:r w:rsidRPr="003F2A17">
              <w:rPr>
                <w:rFonts w:ascii="Times New Roman" w:hAnsi="Times New Roman" w:cs="Times New Roman"/>
                <w:b/>
                <w:sz w:val="22"/>
                <w:lang w:val="et-EE"/>
              </w:rPr>
              <w:t>162 mg iga 2 nädala järel</w:t>
            </w:r>
          </w:p>
          <w:p w14:paraId="0747FB3C" w14:textId="77777777" w:rsidR="00411351" w:rsidRPr="003F2A17" w:rsidRDefault="00411351">
            <w:pPr>
              <w:pStyle w:val="TextTi9"/>
              <w:keepNext/>
              <w:spacing w:after="120"/>
              <w:jc w:val="center"/>
              <w:rPr>
                <w:rFonts w:ascii="Times New Roman" w:hAnsi="Times New Roman" w:cs="Times New Roman"/>
                <w:b/>
                <w:sz w:val="22"/>
                <w:lang w:val="et-EE"/>
              </w:rPr>
            </w:pPr>
            <w:r w:rsidRPr="003F2A17">
              <w:rPr>
                <w:rFonts w:ascii="Times New Roman" w:hAnsi="Times New Roman" w:cs="Times New Roman"/>
                <w:b/>
                <w:sz w:val="22"/>
                <w:lang w:val="et-EE"/>
              </w:rPr>
              <w:t>≥ 30 kg</w:t>
            </w:r>
          </w:p>
        </w:tc>
        <w:tc>
          <w:tcPr>
            <w:tcW w:w="2977" w:type="dxa"/>
            <w:tcBorders>
              <w:top w:val="single" w:sz="4" w:space="0" w:color="auto"/>
              <w:left w:val="single" w:sz="4" w:space="0" w:color="auto"/>
              <w:bottom w:val="single" w:sz="4" w:space="0" w:color="auto"/>
              <w:right w:val="single" w:sz="4" w:space="0" w:color="auto"/>
            </w:tcBorders>
            <w:hideMark/>
          </w:tcPr>
          <w:p w14:paraId="6F7DE12B" w14:textId="77777777" w:rsidR="00411351" w:rsidRPr="003F2A17" w:rsidRDefault="00411351">
            <w:pPr>
              <w:pStyle w:val="TextTi9"/>
              <w:keepNext/>
              <w:spacing w:after="120"/>
              <w:jc w:val="center"/>
              <w:rPr>
                <w:rFonts w:ascii="Times New Roman" w:hAnsi="Times New Roman" w:cs="Times New Roman"/>
                <w:b/>
                <w:sz w:val="22"/>
                <w:lang w:val="et-EE"/>
              </w:rPr>
            </w:pPr>
            <w:r w:rsidRPr="003F2A17">
              <w:rPr>
                <w:rFonts w:ascii="Times New Roman" w:hAnsi="Times New Roman" w:cs="Times New Roman"/>
                <w:b/>
                <w:sz w:val="22"/>
                <w:lang w:val="et-EE"/>
              </w:rPr>
              <w:t>162 mg iga 3 nädala järel</w:t>
            </w:r>
          </w:p>
          <w:p w14:paraId="4B342D8D" w14:textId="77777777" w:rsidR="00411351" w:rsidRPr="003F2A17" w:rsidRDefault="00411351">
            <w:pPr>
              <w:pStyle w:val="TextTi9"/>
              <w:keepNext/>
              <w:spacing w:after="120"/>
              <w:jc w:val="center"/>
              <w:rPr>
                <w:sz w:val="22"/>
                <w:lang w:val="et-EE"/>
              </w:rPr>
            </w:pPr>
            <w:r w:rsidRPr="003F2A17">
              <w:rPr>
                <w:rFonts w:ascii="Times New Roman" w:hAnsi="Times New Roman" w:cs="Times New Roman"/>
                <w:b/>
                <w:sz w:val="22"/>
                <w:lang w:val="et-EE"/>
              </w:rPr>
              <w:t>alla 30 kg</w:t>
            </w:r>
          </w:p>
        </w:tc>
      </w:tr>
      <w:tr w:rsidR="00411351" w14:paraId="73EF7FAC" w14:textId="77777777">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2424CF25"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max</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32B7E0E" w14:textId="2DA41ABB"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29,4</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13,5</w:t>
            </w:r>
          </w:p>
        </w:tc>
        <w:tc>
          <w:tcPr>
            <w:tcW w:w="2977" w:type="dxa"/>
            <w:tcBorders>
              <w:top w:val="single" w:sz="4" w:space="0" w:color="auto"/>
              <w:left w:val="single" w:sz="4" w:space="0" w:color="auto"/>
              <w:bottom w:val="single" w:sz="4" w:space="0" w:color="auto"/>
              <w:right w:val="single" w:sz="4" w:space="0" w:color="auto"/>
            </w:tcBorders>
            <w:hideMark/>
          </w:tcPr>
          <w:p w14:paraId="268FC118" w14:textId="69849480"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75,5</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24,1</w:t>
            </w:r>
          </w:p>
        </w:tc>
      </w:tr>
      <w:tr w:rsidR="00411351" w14:paraId="2A658500" w14:textId="77777777">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4601CE0A"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min</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E4A267B" w14:textId="61D802C5"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11,8</w:t>
            </w:r>
            <w:r w:rsidR="00580BDE" w:rsidRPr="00BA19DB">
              <w:rPr>
                <w:rFonts w:ascii="Times New Roman" w:hAnsi="Times New Roman" w:cs="Times New Roman"/>
                <w:sz w:val="22"/>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7,08</w:t>
            </w:r>
          </w:p>
        </w:tc>
        <w:tc>
          <w:tcPr>
            <w:tcW w:w="2977" w:type="dxa"/>
            <w:tcBorders>
              <w:top w:val="single" w:sz="4" w:space="0" w:color="auto"/>
              <w:left w:val="single" w:sz="4" w:space="0" w:color="auto"/>
              <w:bottom w:val="single" w:sz="4" w:space="0" w:color="auto"/>
              <w:right w:val="single" w:sz="4" w:space="0" w:color="auto"/>
            </w:tcBorders>
            <w:hideMark/>
          </w:tcPr>
          <w:p w14:paraId="0DB31627" w14:textId="0FD663A0"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18,4</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12,9</w:t>
            </w:r>
          </w:p>
        </w:tc>
      </w:tr>
      <w:tr w:rsidR="00411351" w14:paraId="7BC6E886" w14:textId="77777777">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13AC18A2"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keskm</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C39CB34" w14:textId="7EA6218F"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21,7</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rPr>
              <w:t> </w:t>
            </w:r>
            <w:r w:rsidRPr="003F2A17">
              <w:rPr>
                <w:rFonts w:ascii="Times New Roman" w:hAnsi="Times New Roman"/>
                <w:sz w:val="22"/>
                <w:lang w:val="et-EE"/>
              </w:rPr>
              <w:t>10,4</w:t>
            </w:r>
          </w:p>
        </w:tc>
        <w:tc>
          <w:tcPr>
            <w:tcW w:w="2977" w:type="dxa"/>
            <w:tcBorders>
              <w:top w:val="single" w:sz="4" w:space="0" w:color="auto"/>
              <w:left w:val="single" w:sz="4" w:space="0" w:color="auto"/>
              <w:bottom w:val="single" w:sz="4" w:space="0" w:color="auto"/>
              <w:right w:val="single" w:sz="4" w:space="0" w:color="auto"/>
            </w:tcBorders>
            <w:hideMark/>
          </w:tcPr>
          <w:p w14:paraId="60356740" w14:textId="48C10866"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45,5</w:t>
            </w:r>
            <w:r w:rsidR="00580BDE" w:rsidRPr="00BA19DB">
              <w:rPr>
                <w:rFonts w:ascii="Times New Roman" w:hAnsi="Times New Roman" w:cs="Times New Roman"/>
                <w:sz w:val="22"/>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19,8</w:t>
            </w:r>
          </w:p>
        </w:tc>
      </w:tr>
      <w:tr w:rsidR="00411351" w14:paraId="32E6E5E1" w14:textId="77777777">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18D35A90"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max</w:t>
            </w:r>
          </w:p>
        </w:tc>
        <w:tc>
          <w:tcPr>
            <w:tcW w:w="2977" w:type="dxa"/>
            <w:tcBorders>
              <w:top w:val="single" w:sz="4" w:space="0" w:color="auto"/>
              <w:left w:val="single" w:sz="4" w:space="0" w:color="auto"/>
              <w:bottom w:val="single" w:sz="4" w:space="0" w:color="auto"/>
              <w:right w:val="single" w:sz="4" w:space="0" w:color="auto"/>
            </w:tcBorders>
          </w:tcPr>
          <w:p w14:paraId="7F45FFC7" w14:textId="77777777"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1,72</w:t>
            </w:r>
          </w:p>
        </w:tc>
        <w:tc>
          <w:tcPr>
            <w:tcW w:w="2977" w:type="dxa"/>
            <w:tcBorders>
              <w:top w:val="single" w:sz="4" w:space="0" w:color="auto"/>
              <w:left w:val="single" w:sz="4" w:space="0" w:color="auto"/>
              <w:bottom w:val="single" w:sz="4" w:space="0" w:color="auto"/>
              <w:right w:val="single" w:sz="4" w:space="0" w:color="auto"/>
            </w:tcBorders>
          </w:tcPr>
          <w:p w14:paraId="3B7281B6" w14:textId="77777777"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1,32</w:t>
            </w:r>
          </w:p>
        </w:tc>
      </w:tr>
      <w:tr w:rsidR="00411351" w14:paraId="364C4811" w14:textId="77777777">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5F0DBC82"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min</w:t>
            </w:r>
          </w:p>
        </w:tc>
        <w:tc>
          <w:tcPr>
            <w:tcW w:w="2977" w:type="dxa"/>
            <w:tcBorders>
              <w:top w:val="single" w:sz="4" w:space="0" w:color="auto"/>
              <w:left w:val="single" w:sz="4" w:space="0" w:color="auto"/>
              <w:bottom w:val="single" w:sz="4" w:space="0" w:color="auto"/>
              <w:right w:val="single" w:sz="4" w:space="0" w:color="auto"/>
            </w:tcBorders>
          </w:tcPr>
          <w:p w14:paraId="2D05A3EA" w14:textId="77777777"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3,58</w:t>
            </w:r>
          </w:p>
        </w:tc>
        <w:tc>
          <w:tcPr>
            <w:tcW w:w="2977" w:type="dxa"/>
            <w:tcBorders>
              <w:top w:val="single" w:sz="4" w:space="0" w:color="auto"/>
              <w:left w:val="single" w:sz="4" w:space="0" w:color="auto"/>
              <w:bottom w:val="single" w:sz="4" w:space="0" w:color="auto"/>
              <w:right w:val="single" w:sz="4" w:space="0" w:color="auto"/>
            </w:tcBorders>
          </w:tcPr>
          <w:p w14:paraId="4C6E15EF" w14:textId="77777777"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2,08</w:t>
            </w:r>
          </w:p>
        </w:tc>
      </w:tr>
      <w:tr w:rsidR="00411351" w14:paraId="232718C7" w14:textId="77777777">
        <w:trPr>
          <w:cantSplit/>
          <w:trHeight w:val="331"/>
        </w:trPr>
        <w:tc>
          <w:tcPr>
            <w:tcW w:w="2943" w:type="dxa"/>
            <w:tcBorders>
              <w:top w:val="single" w:sz="4" w:space="0" w:color="auto"/>
              <w:left w:val="single" w:sz="4" w:space="0" w:color="auto"/>
              <w:bottom w:val="single" w:sz="4" w:space="0" w:color="auto"/>
              <w:right w:val="single" w:sz="4" w:space="0" w:color="auto"/>
            </w:tcBorders>
          </w:tcPr>
          <w:p w14:paraId="277590A4" w14:textId="77777777" w:rsidR="00411351" w:rsidRPr="003F2A17" w:rsidRDefault="00411351">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 xml:space="preserve">keskm </w:t>
            </w:r>
            <w:r w:rsidRPr="003F2A17">
              <w:rPr>
                <w:rFonts w:ascii="Times New Roman" w:hAnsi="Times New Roman"/>
                <w:sz w:val="22"/>
                <w:lang w:val="et-EE"/>
              </w:rPr>
              <w:t>või AUC</w:t>
            </w:r>
            <w:r w:rsidRPr="003F2A17">
              <w:rPr>
                <w:rFonts w:ascii="Times New Roman" w:hAnsi="Times New Roman"/>
                <w:sz w:val="22"/>
                <w:vertAlign w:val="subscript"/>
                <w:lang w:val="et-EE"/>
              </w:rPr>
              <w:t>τ</w:t>
            </w:r>
            <w:r w:rsidRPr="003F2A17">
              <w:rPr>
                <w:rFonts w:ascii="Times New Roman" w:hAnsi="Times New Roman"/>
                <w:sz w:val="22"/>
                <w:lang w:val="et-EE"/>
              </w:rPr>
              <w:t xml:space="preserve"> *</w:t>
            </w:r>
          </w:p>
        </w:tc>
        <w:tc>
          <w:tcPr>
            <w:tcW w:w="2977" w:type="dxa"/>
            <w:tcBorders>
              <w:top w:val="single" w:sz="4" w:space="0" w:color="auto"/>
              <w:left w:val="single" w:sz="4" w:space="0" w:color="auto"/>
              <w:bottom w:val="single" w:sz="4" w:space="0" w:color="auto"/>
              <w:right w:val="single" w:sz="4" w:space="0" w:color="auto"/>
            </w:tcBorders>
          </w:tcPr>
          <w:p w14:paraId="643A9C99" w14:textId="77777777"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2,04</w:t>
            </w:r>
          </w:p>
        </w:tc>
        <w:tc>
          <w:tcPr>
            <w:tcW w:w="2977" w:type="dxa"/>
            <w:tcBorders>
              <w:top w:val="single" w:sz="4" w:space="0" w:color="auto"/>
              <w:left w:val="single" w:sz="4" w:space="0" w:color="auto"/>
              <w:bottom w:val="single" w:sz="4" w:space="0" w:color="auto"/>
              <w:right w:val="single" w:sz="4" w:space="0" w:color="auto"/>
            </w:tcBorders>
          </w:tcPr>
          <w:p w14:paraId="37967C30" w14:textId="77777777" w:rsidR="00411351" w:rsidRPr="003F2A17" w:rsidRDefault="00411351">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1,46</w:t>
            </w:r>
          </w:p>
        </w:tc>
      </w:tr>
    </w:tbl>
    <w:p w14:paraId="2DEE4DE1" w14:textId="34D9F0AE" w:rsidR="00411351" w:rsidRDefault="00411351">
      <w:pPr>
        <w:rPr>
          <w:sz w:val="18"/>
          <w:szCs w:val="18"/>
          <w:lang w:val="et-EE"/>
        </w:rPr>
      </w:pPr>
      <w:r>
        <w:rPr>
          <w:sz w:val="18"/>
          <w:szCs w:val="18"/>
          <w:lang w:val="et-EE"/>
        </w:rPr>
        <w:t>*τ</w:t>
      </w:r>
      <w:ins w:id="982" w:author="Author1" w:date="2025-08-25T16:01:00Z">
        <w:r w:rsidR="0021072B">
          <w:rPr>
            <w:sz w:val="18"/>
            <w:szCs w:val="18"/>
            <w:lang w:val="et-EE"/>
          </w:rPr>
          <w:t> </w:t>
        </w:r>
      </w:ins>
      <w:del w:id="983" w:author="Author1" w:date="2025-08-25T16:01:00Z">
        <w:r w:rsidDel="0021072B">
          <w:rPr>
            <w:sz w:val="18"/>
            <w:szCs w:val="18"/>
            <w:lang w:val="et-EE"/>
          </w:rPr>
          <w:delText xml:space="preserve"> </w:delText>
        </w:r>
      </w:del>
      <w:r>
        <w:rPr>
          <w:sz w:val="18"/>
          <w:szCs w:val="18"/>
          <w:lang w:val="et-EE"/>
        </w:rPr>
        <w:t>=</w:t>
      </w:r>
      <w:ins w:id="984" w:author="Author1" w:date="2025-08-25T16:01:00Z">
        <w:r w:rsidR="0021072B">
          <w:rPr>
            <w:sz w:val="18"/>
            <w:szCs w:val="18"/>
            <w:lang w:val="et-EE"/>
          </w:rPr>
          <w:t> </w:t>
        </w:r>
      </w:ins>
      <w:del w:id="985" w:author="Author1" w:date="2025-08-25T16:01:00Z">
        <w:r w:rsidDel="0021072B">
          <w:rPr>
            <w:sz w:val="18"/>
            <w:szCs w:val="18"/>
            <w:lang w:val="et-EE"/>
          </w:rPr>
          <w:delText xml:space="preserve"> </w:delText>
        </w:r>
      </w:del>
      <w:r>
        <w:rPr>
          <w:sz w:val="18"/>
          <w:szCs w:val="18"/>
          <w:lang w:val="et-EE"/>
        </w:rPr>
        <w:t>2 nädalat või 3 nädalat kahe s</w:t>
      </w:r>
      <w:r w:rsidR="000F2721">
        <w:rPr>
          <w:sz w:val="18"/>
          <w:szCs w:val="18"/>
          <w:lang w:val="et-EE"/>
        </w:rPr>
        <w:t>ubkutaanse</w:t>
      </w:r>
      <w:r>
        <w:rPr>
          <w:sz w:val="18"/>
          <w:szCs w:val="18"/>
          <w:lang w:val="et-EE"/>
        </w:rPr>
        <w:t xml:space="preserve"> raviskeemi puhul</w:t>
      </w:r>
    </w:p>
    <w:p w14:paraId="2A2E846F" w14:textId="77777777" w:rsidR="00411351" w:rsidRDefault="00411351">
      <w:pPr>
        <w:rPr>
          <w:lang w:val="et-EE"/>
        </w:rPr>
      </w:pPr>
    </w:p>
    <w:p w14:paraId="559B6C0B" w14:textId="6DFA2837" w:rsidR="00411351" w:rsidRDefault="00411351">
      <w:pPr>
        <w:ind w:right="-2"/>
        <w:rPr>
          <w:szCs w:val="22"/>
          <w:lang w:val="et-EE"/>
        </w:rPr>
      </w:pPr>
      <w:r>
        <w:rPr>
          <w:szCs w:val="22"/>
          <w:lang w:val="et-EE"/>
        </w:rPr>
        <w:t>Pärast intravenoosset manustamist saavutati ligikaudu 90% tasakaalukontsentratsiooni seisundi väärtustest 12. nädalaks 10 mg/kg (kehakaal alla</w:t>
      </w:r>
      <w:r w:rsidR="00017F81">
        <w:rPr>
          <w:szCs w:val="22"/>
          <w:lang w:val="et-EE"/>
        </w:rPr>
        <w:t> </w:t>
      </w:r>
      <w:r>
        <w:rPr>
          <w:szCs w:val="22"/>
          <w:lang w:val="et-EE"/>
        </w:rPr>
        <w:t>30 kg) ja 16. nädalaks 8 mg/kg (kehakaal</w:t>
      </w:r>
      <w:r w:rsidR="00017F81">
        <w:rPr>
          <w:szCs w:val="22"/>
          <w:lang w:val="et-EE"/>
        </w:rPr>
        <w:t> </w:t>
      </w:r>
      <w:r>
        <w:rPr>
          <w:szCs w:val="22"/>
          <w:lang w:val="et-EE"/>
        </w:rPr>
        <w:t xml:space="preserve">≥ 30 kg) annuse puhul. Pärast subkutaanset manustamist saavutati 12. nädalaks ligikaudu 90% tasakaalukontsentratsiooni seisundi väärtustest </w:t>
      </w:r>
      <w:r w:rsidR="00482FFE">
        <w:rPr>
          <w:szCs w:val="22"/>
          <w:lang w:val="et-EE"/>
        </w:rPr>
        <w:t xml:space="preserve">subkutaanse </w:t>
      </w:r>
      <w:r>
        <w:rPr>
          <w:szCs w:val="22"/>
          <w:lang w:val="et-EE"/>
        </w:rPr>
        <w:t>162 mg manustamisel nii iga 2 nädala kui iga 3 nädala järel.</w:t>
      </w:r>
    </w:p>
    <w:p w14:paraId="468CB40B" w14:textId="77777777" w:rsidR="00411351" w:rsidRDefault="00411351">
      <w:pPr>
        <w:numPr>
          <w:ilvl w:val="12"/>
          <w:numId w:val="0"/>
        </w:numPr>
        <w:ind w:right="-2"/>
        <w:rPr>
          <w:iCs/>
          <w:szCs w:val="22"/>
          <w:lang w:val="et-EE"/>
        </w:rPr>
      </w:pPr>
    </w:p>
    <w:p w14:paraId="1EE3DFDE" w14:textId="77777777" w:rsidR="00411351" w:rsidRPr="00BA19DB" w:rsidRDefault="00411351">
      <w:pPr>
        <w:numPr>
          <w:ilvl w:val="12"/>
          <w:numId w:val="0"/>
        </w:numPr>
        <w:ind w:right="-2"/>
        <w:rPr>
          <w:i/>
          <w:u w:val="single"/>
          <w:lang w:val="et-EE"/>
        </w:rPr>
      </w:pPr>
      <w:r w:rsidRPr="00BA19DB">
        <w:rPr>
          <w:i/>
          <w:u w:val="single"/>
          <w:lang w:val="et-EE"/>
        </w:rPr>
        <w:t>Imendumine</w:t>
      </w:r>
    </w:p>
    <w:p w14:paraId="27100145" w14:textId="77777777" w:rsidR="00411351" w:rsidRDefault="00411351">
      <w:pPr>
        <w:rPr>
          <w:lang w:val="et-EE"/>
        </w:rPr>
      </w:pPr>
      <w:r>
        <w:rPr>
          <w:iCs/>
          <w:szCs w:val="22"/>
          <w:lang w:val="et-EE"/>
        </w:rPr>
        <w:t>Pärast subkutaanset manustamist pJIA</w:t>
      </w:r>
      <w:r w:rsidR="000E4627">
        <w:rPr>
          <w:iCs/>
          <w:szCs w:val="22"/>
          <w:lang w:val="et-EE"/>
        </w:rPr>
        <w:t>ga</w:t>
      </w:r>
      <w:r>
        <w:rPr>
          <w:iCs/>
          <w:szCs w:val="22"/>
          <w:lang w:val="et-EE"/>
        </w:rPr>
        <w:t xml:space="preserve"> patsientidele oli imendumise poolväärtusaeg ligikaudu 2 päeva ja subkutaanse ravimvormi biosaadavus pJIA</w:t>
      </w:r>
      <w:r w:rsidR="000E4627">
        <w:rPr>
          <w:iCs/>
          <w:szCs w:val="22"/>
          <w:lang w:val="et-EE"/>
        </w:rPr>
        <w:t>ga</w:t>
      </w:r>
      <w:r>
        <w:rPr>
          <w:iCs/>
          <w:szCs w:val="22"/>
          <w:lang w:val="et-EE"/>
        </w:rPr>
        <w:t xml:space="preserve"> patsientidel 96%.</w:t>
      </w:r>
    </w:p>
    <w:p w14:paraId="2C0D81B2" w14:textId="77777777" w:rsidR="00411351" w:rsidRDefault="00411351">
      <w:pPr>
        <w:spacing w:line="280" w:lineRule="atLeast"/>
        <w:rPr>
          <w:iCs/>
          <w:szCs w:val="22"/>
          <w:lang w:val="et-EE" w:eastAsia="de-DE"/>
        </w:rPr>
      </w:pPr>
    </w:p>
    <w:p w14:paraId="1D354409" w14:textId="77777777" w:rsidR="00411351" w:rsidRPr="00BA19DB" w:rsidRDefault="00411351">
      <w:pPr>
        <w:numPr>
          <w:ilvl w:val="12"/>
          <w:numId w:val="0"/>
        </w:numPr>
        <w:ind w:right="-2"/>
        <w:rPr>
          <w:i/>
          <w:szCs w:val="22"/>
          <w:u w:val="single"/>
          <w:lang w:val="et-EE"/>
        </w:rPr>
      </w:pPr>
      <w:r w:rsidRPr="00BA19DB">
        <w:rPr>
          <w:i/>
          <w:szCs w:val="22"/>
          <w:u w:val="single"/>
          <w:lang w:val="et-EE"/>
        </w:rPr>
        <w:t>Jaotumine</w:t>
      </w:r>
    </w:p>
    <w:p w14:paraId="1F7FD3DB" w14:textId="30E5AF1B" w:rsidR="00411351" w:rsidRDefault="00411351">
      <w:pPr>
        <w:rPr>
          <w:iCs/>
          <w:szCs w:val="22"/>
          <w:lang w:val="et-EE"/>
        </w:rPr>
      </w:pPr>
      <w:r>
        <w:rPr>
          <w:iCs/>
          <w:szCs w:val="22"/>
          <w:lang w:val="et-EE"/>
        </w:rPr>
        <w:t>pJIAga lastel oli tsentraalne jaotusruumala 1,97 l ja perifeerne jaotusruumala 2,03 l, mille tulemusena oli tasakaalukontsentratsiooni seisundi jaotusruumala 4,0 l.</w:t>
      </w:r>
    </w:p>
    <w:p w14:paraId="05EF3016" w14:textId="77777777" w:rsidR="00411351" w:rsidRDefault="00411351">
      <w:pPr>
        <w:numPr>
          <w:ilvl w:val="12"/>
          <w:numId w:val="0"/>
        </w:numPr>
        <w:ind w:right="-2"/>
        <w:rPr>
          <w:iCs/>
          <w:szCs w:val="22"/>
          <w:lang w:val="et-EE"/>
        </w:rPr>
      </w:pPr>
    </w:p>
    <w:p w14:paraId="44145FF5" w14:textId="77777777" w:rsidR="00411351" w:rsidRPr="00BA19DB" w:rsidRDefault="00411351">
      <w:pPr>
        <w:numPr>
          <w:ilvl w:val="12"/>
          <w:numId w:val="0"/>
        </w:numPr>
        <w:ind w:right="-2"/>
        <w:rPr>
          <w:i/>
          <w:szCs w:val="22"/>
          <w:u w:val="single"/>
          <w:lang w:val="et-EE"/>
        </w:rPr>
      </w:pPr>
      <w:r w:rsidRPr="00BA19DB">
        <w:rPr>
          <w:i/>
          <w:szCs w:val="22"/>
          <w:u w:val="single"/>
          <w:lang w:val="et-EE"/>
        </w:rPr>
        <w:t>Eritumine</w:t>
      </w:r>
    </w:p>
    <w:p w14:paraId="5CB21B09" w14:textId="77777777" w:rsidR="00411351" w:rsidRDefault="00411351">
      <w:pPr>
        <w:rPr>
          <w:szCs w:val="22"/>
          <w:lang w:val="et-EE"/>
        </w:rPr>
      </w:pPr>
      <w:r>
        <w:rPr>
          <w:szCs w:val="22"/>
          <w:lang w:val="et-EE"/>
        </w:rPr>
        <w:t>pJIA</w:t>
      </w:r>
      <w:r w:rsidR="000E4627">
        <w:rPr>
          <w:szCs w:val="22"/>
          <w:lang w:val="et-EE"/>
        </w:rPr>
        <w:t>ga</w:t>
      </w:r>
      <w:r>
        <w:rPr>
          <w:szCs w:val="22"/>
          <w:lang w:val="et-EE"/>
        </w:rPr>
        <w:t xml:space="preserve"> patsientide populatsiooni farmakokineetiline analüüs näitas keha suurusega seotud mõju lineaarsele kliirensile, seega tuleb arvesse võtta kehakaalu põhist annustamist (vt tabel 9).</w:t>
      </w:r>
    </w:p>
    <w:p w14:paraId="37C40ABA" w14:textId="77777777" w:rsidR="00411351" w:rsidRDefault="00411351">
      <w:pPr>
        <w:rPr>
          <w:szCs w:val="22"/>
          <w:lang w:val="et-EE"/>
        </w:rPr>
      </w:pPr>
    </w:p>
    <w:p w14:paraId="76DC4EF8" w14:textId="2038A30B" w:rsidR="00411351" w:rsidRDefault="00411351">
      <w:pPr>
        <w:rPr>
          <w:lang w:val="et-EE"/>
        </w:rPr>
      </w:pPr>
      <w:r>
        <w:rPr>
          <w:iCs/>
          <w:szCs w:val="22"/>
          <w:lang w:val="et-EE"/>
        </w:rPr>
        <w:t xml:space="preserve">Pärast subkutaanset manustamist oli </w:t>
      </w:r>
      <w:r>
        <w:rPr>
          <w:szCs w:val="22"/>
          <w:lang w:val="et-EE"/>
        </w:rPr>
        <w:t>tasakaalukontsentratsiooni seisundis</w:t>
      </w:r>
      <w:r>
        <w:rPr>
          <w:iCs/>
          <w:szCs w:val="22"/>
          <w:lang w:val="et-EE"/>
        </w:rPr>
        <w:t xml:space="preserve"> </w:t>
      </w:r>
      <w:r>
        <w:rPr>
          <w:szCs w:val="22"/>
          <w:lang w:val="et-EE"/>
        </w:rPr>
        <w:t>manustamisintervalli vältel</w:t>
      </w:r>
      <w:r>
        <w:rPr>
          <w:iCs/>
          <w:szCs w:val="22"/>
          <w:lang w:val="et-EE"/>
        </w:rPr>
        <w:t xml:space="preserve"> </w:t>
      </w:r>
      <w:r w:rsidR="000F2721">
        <w:rPr>
          <w:lang w:val="et-EE"/>
        </w:rPr>
        <w:t xml:space="preserve">totsilizumabi </w:t>
      </w:r>
      <w:r>
        <w:rPr>
          <w:iCs/>
          <w:szCs w:val="22"/>
          <w:lang w:val="et-EE"/>
        </w:rPr>
        <w:t xml:space="preserve">efektiivne </w:t>
      </w:r>
      <w:r>
        <w:rPr>
          <w:szCs w:val="22"/>
          <w:lang w:val="et-EE"/>
        </w:rPr>
        <w:t>t</w:t>
      </w:r>
      <w:r>
        <w:rPr>
          <w:szCs w:val="22"/>
          <w:vertAlign w:val="subscript"/>
          <w:lang w:val="et-EE"/>
        </w:rPr>
        <w:t>1/2</w:t>
      </w:r>
      <w:r>
        <w:rPr>
          <w:szCs w:val="22"/>
          <w:lang w:val="et-EE"/>
        </w:rPr>
        <w:t xml:space="preserve"> pJIA</w:t>
      </w:r>
      <w:r w:rsidR="000E4627">
        <w:rPr>
          <w:szCs w:val="22"/>
          <w:lang w:val="et-EE"/>
        </w:rPr>
        <w:t>ga</w:t>
      </w:r>
      <w:r>
        <w:rPr>
          <w:szCs w:val="22"/>
          <w:lang w:val="et-EE"/>
        </w:rPr>
        <w:t xml:space="preserve"> patsientidel kuni 10 päeva kehakaalu</w:t>
      </w:r>
      <w:r w:rsidR="00017F81">
        <w:rPr>
          <w:szCs w:val="22"/>
          <w:lang w:val="et-EE"/>
        </w:rPr>
        <w:t> </w:t>
      </w:r>
      <w:r w:rsidR="005F04AC">
        <w:rPr>
          <w:szCs w:val="22"/>
          <w:lang w:val="et-EE"/>
        </w:rPr>
        <w:t>&lt; </w:t>
      </w:r>
      <w:r>
        <w:rPr>
          <w:szCs w:val="22"/>
          <w:lang w:val="et-EE"/>
        </w:rPr>
        <w:t>30 kg puhul (162</w:t>
      </w:r>
      <w:r>
        <w:rPr>
          <w:lang w:val="et-EE"/>
        </w:rPr>
        <w:t> mg s</w:t>
      </w:r>
      <w:r w:rsidR="000F2721">
        <w:rPr>
          <w:lang w:val="et-EE"/>
        </w:rPr>
        <w:t>ubkutaanselt</w:t>
      </w:r>
      <w:r>
        <w:rPr>
          <w:lang w:val="et-EE"/>
        </w:rPr>
        <w:t xml:space="preserve"> iga 3 nädala järel) ja kuni 7 päeva kehakaalu</w:t>
      </w:r>
      <w:r w:rsidR="00017F81">
        <w:rPr>
          <w:lang w:val="et-EE"/>
        </w:rPr>
        <w:t> </w:t>
      </w:r>
      <w:r>
        <w:rPr>
          <w:szCs w:val="22"/>
          <w:lang w:val="et-EE"/>
        </w:rPr>
        <w:t>≥ 30 kg puhul (162</w:t>
      </w:r>
      <w:r>
        <w:rPr>
          <w:lang w:val="et-EE"/>
        </w:rPr>
        <w:t> mg s</w:t>
      </w:r>
      <w:r w:rsidR="000F2721">
        <w:rPr>
          <w:lang w:val="et-EE"/>
        </w:rPr>
        <w:t>ubkutaanselt</w:t>
      </w:r>
      <w:r>
        <w:rPr>
          <w:lang w:val="et-EE"/>
        </w:rPr>
        <w:t xml:space="preserve"> iga 2 nädala järel)</w:t>
      </w:r>
      <w:r>
        <w:rPr>
          <w:szCs w:val="22"/>
          <w:lang w:val="et-EE"/>
        </w:rPr>
        <w:t>. Intravenoosse manustamise järel läbib totsilizumab vereringest kahefaasilise eliminatsiooni. Totsilizumabi kogukliirens oli kontsentratsioonist sõltuv ning selle moodustab lineaarse ja mittelineaarse kliirensi summa. Lineaarset kliirensit hinnati parameetrina populatsiooni farmakokineetilises analüüsis ja see oli 6,25 ml/h. Kontsentratsioonist sõltuval mittelineaarsel kliirensil on tähtis osa totsilizumabi väikeste kontsentratsioonide puhul. Kui mittelineaarse kliirensi rada on küllastunud, toimub totsilizumabi suuremate kontsentratsioonide puhul põhiliselt lineaarne kliirens.</w:t>
      </w:r>
    </w:p>
    <w:p w14:paraId="7CCE7248" w14:textId="77777777" w:rsidR="00411351" w:rsidRDefault="00411351">
      <w:pPr>
        <w:rPr>
          <w:lang w:val="et-EE"/>
        </w:rPr>
      </w:pPr>
    </w:p>
    <w:p w14:paraId="22853CFC" w14:textId="77777777" w:rsidR="00CD068F" w:rsidRPr="0021072B" w:rsidRDefault="00CD068F" w:rsidP="00CD068F">
      <w:pPr>
        <w:keepNext/>
        <w:keepLines/>
        <w:rPr>
          <w:moveTo w:id="986" w:author="Author" w:date="2025-08-06T14:19:00Z"/>
          <w:iCs/>
          <w:szCs w:val="22"/>
          <w:u w:val="single"/>
          <w:lang w:val="et-EE"/>
          <w:rPrChange w:id="987" w:author="Author1" w:date="2025-08-25T16:01:00Z">
            <w:rPr>
              <w:moveTo w:id="988" w:author="Author" w:date="2025-08-06T14:19:00Z"/>
              <w:iCs/>
              <w:szCs w:val="22"/>
              <w:lang w:val="et-EE"/>
            </w:rPr>
          </w:rPrChange>
        </w:rPr>
      </w:pPr>
      <w:moveToRangeStart w:id="989" w:author="Author" w:date="2025-08-06T14:19:00Z" w:name="move205382415"/>
      <w:moveTo w:id="990" w:author="Author" w:date="2025-08-06T14:19:00Z">
        <w:r w:rsidRPr="0021072B">
          <w:rPr>
            <w:iCs/>
            <w:szCs w:val="22"/>
            <w:u w:val="single"/>
            <w:lang w:val="et-EE"/>
            <w:rPrChange w:id="991" w:author="Author1" w:date="2025-08-25T16:01:00Z">
              <w:rPr>
                <w:iCs/>
                <w:szCs w:val="22"/>
                <w:lang w:val="et-EE"/>
              </w:rPr>
            </w:rPrChange>
          </w:rPr>
          <w:t>Subkutaanne manustamine</w:t>
        </w:r>
      </w:moveTo>
    </w:p>
    <w:moveToRangeEnd w:id="989"/>
    <w:p w14:paraId="17032D78" w14:textId="7F3D4834" w:rsidR="00411351" w:rsidRPr="00CD068F" w:rsidRDefault="00411351" w:rsidP="00383F81">
      <w:pPr>
        <w:keepNext/>
        <w:keepLines/>
        <w:rPr>
          <w:i/>
          <w:szCs w:val="22"/>
          <w:lang w:val="et-EE"/>
          <w:rPrChange w:id="992" w:author="Author" w:date="2025-08-06T14:20:00Z">
            <w:rPr>
              <w:iCs/>
              <w:szCs w:val="22"/>
              <w:u w:val="single"/>
              <w:lang w:val="et-EE"/>
            </w:rPr>
          </w:rPrChange>
        </w:rPr>
      </w:pPr>
      <w:r w:rsidRPr="00CD068F">
        <w:rPr>
          <w:i/>
          <w:szCs w:val="22"/>
          <w:lang w:val="et-EE"/>
          <w:rPrChange w:id="993" w:author="Author" w:date="2025-08-06T14:20:00Z">
            <w:rPr>
              <w:iCs/>
              <w:szCs w:val="22"/>
              <w:u w:val="single"/>
              <w:lang w:val="et-EE"/>
            </w:rPr>
          </w:rPrChange>
        </w:rPr>
        <w:t>GCA</w:t>
      </w:r>
      <w:r w:rsidR="00AD7A2A" w:rsidRPr="00CD068F">
        <w:rPr>
          <w:i/>
          <w:szCs w:val="22"/>
          <w:lang w:val="et-EE"/>
          <w:rPrChange w:id="994" w:author="Author" w:date="2025-08-06T14:20:00Z">
            <w:rPr>
              <w:iCs/>
              <w:szCs w:val="22"/>
              <w:u w:val="single"/>
              <w:lang w:val="et-EE"/>
            </w:rPr>
          </w:rPrChange>
        </w:rPr>
        <w:t>ga</w:t>
      </w:r>
      <w:r w:rsidR="00270D0A" w:rsidRPr="00CD068F">
        <w:rPr>
          <w:i/>
          <w:szCs w:val="22"/>
          <w:lang w:val="et-EE"/>
          <w:rPrChange w:id="995" w:author="Author" w:date="2025-08-06T14:20:00Z">
            <w:rPr>
              <w:iCs/>
              <w:szCs w:val="22"/>
              <w:u w:val="single"/>
              <w:lang w:val="et-EE"/>
            </w:rPr>
          </w:rPrChange>
        </w:rPr>
        <w:t xml:space="preserve"> patsiendid</w:t>
      </w:r>
    </w:p>
    <w:p w14:paraId="58D3DE44" w14:textId="6BB00EFA" w:rsidR="00CD068F" w:rsidRPr="00BA19DB" w:rsidRDefault="00411351" w:rsidP="00383F81">
      <w:pPr>
        <w:keepNext/>
        <w:keepLines/>
        <w:rPr>
          <w:i/>
          <w:szCs w:val="22"/>
          <w:lang w:val="et-EE"/>
        </w:rPr>
      </w:pPr>
      <w:moveFromRangeStart w:id="996" w:author="Author" w:date="2025-08-06T14:19:00Z" w:name="move205382415"/>
      <w:moveFrom w:id="997" w:author="Author" w:date="2025-08-06T14:19:00Z">
        <w:r w:rsidRPr="00CD068F" w:rsidDel="00CD068F">
          <w:rPr>
            <w:iCs/>
            <w:szCs w:val="22"/>
            <w:lang w:val="et-EE"/>
            <w:rPrChange w:id="998" w:author="Author" w:date="2025-08-06T14:19:00Z">
              <w:rPr>
                <w:i/>
                <w:szCs w:val="22"/>
                <w:lang w:val="et-EE"/>
              </w:rPr>
            </w:rPrChange>
          </w:rPr>
          <w:t>Subkutaanne manustamine</w:t>
        </w:r>
      </w:moveFrom>
      <w:moveFromRangeEnd w:id="996"/>
    </w:p>
    <w:p w14:paraId="0059670B" w14:textId="37D3A05C" w:rsidR="00411351" w:rsidRDefault="00270D0A">
      <w:pPr>
        <w:rPr>
          <w:i/>
          <w:szCs w:val="22"/>
          <w:lang w:val="et-EE"/>
        </w:rPr>
      </w:pPr>
      <w:r>
        <w:rPr>
          <w:lang w:val="et-EE"/>
        </w:rPr>
        <w:t xml:space="preserve">Totsilizumabi </w:t>
      </w:r>
      <w:r w:rsidR="00411351">
        <w:rPr>
          <w:szCs w:val="22"/>
          <w:lang w:val="et-EE"/>
        </w:rPr>
        <w:t>farmakokineetika hindamiseks GCA</w:t>
      </w:r>
      <w:r w:rsidR="00AD7A2A">
        <w:rPr>
          <w:szCs w:val="22"/>
          <w:lang w:val="et-EE"/>
        </w:rPr>
        <w:t>ga</w:t>
      </w:r>
      <w:r w:rsidR="00411351">
        <w:rPr>
          <w:szCs w:val="22"/>
          <w:lang w:val="et-EE"/>
        </w:rPr>
        <w:t xml:space="preserve"> patsientidel kasutati populatsiooni farmakokineetilist mudelit analüüsi andmestiku põhjal, mis hõlmas 149</w:t>
      </w:r>
      <w:r w:rsidR="00460FA7">
        <w:rPr>
          <w:szCs w:val="22"/>
          <w:lang w:val="et-EE"/>
        </w:rPr>
        <w:t> </w:t>
      </w:r>
      <w:r w:rsidR="00411351">
        <w:rPr>
          <w:szCs w:val="22"/>
          <w:lang w:val="et-EE"/>
        </w:rPr>
        <w:t>GCA</w:t>
      </w:r>
      <w:r w:rsidR="00AD7A2A">
        <w:rPr>
          <w:szCs w:val="22"/>
          <w:lang w:val="et-EE"/>
        </w:rPr>
        <w:t>ga</w:t>
      </w:r>
      <w:r w:rsidR="00411351">
        <w:rPr>
          <w:szCs w:val="22"/>
          <w:lang w:val="et-EE"/>
        </w:rPr>
        <w:t xml:space="preserve"> patsienti, kes said 162 mg subkutaanselt üks kord nädalas või 162 mg subkutaanselt igal teisel nädalal. Väljatöötatud mudel oli sama struktuuriga nagu populatsiooni farmakokineetiline mudel, mis töötati välja varem RA</w:t>
      </w:r>
      <w:r w:rsidR="00AD7A2A">
        <w:rPr>
          <w:szCs w:val="22"/>
          <w:lang w:val="et-EE"/>
        </w:rPr>
        <w:t>ga</w:t>
      </w:r>
      <w:r w:rsidR="00411351">
        <w:rPr>
          <w:szCs w:val="22"/>
          <w:lang w:val="et-EE"/>
        </w:rPr>
        <w:t xml:space="preserve"> patsientidelt saadud andmete põhjal (vt tabel 10).</w:t>
      </w:r>
    </w:p>
    <w:p w14:paraId="00D2B8CA" w14:textId="77777777" w:rsidR="00411351" w:rsidRDefault="00411351">
      <w:pPr>
        <w:rPr>
          <w:i/>
          <w:szCs w:val="22"/>
          <w:lang w:val="et-EE"/>
        </w:rPr>
      </w:pPr>
    </w:p>
    <w:p w14:paraId="2F07BBCE" w14:textId="77777777" w:rsidR="00411351" w:rsidRPr="003F2A17" w:rsidRDefault="00411351">
      <w:pPr>
        <w:keepNext/>
        <w:rPr>
          <w:bCs/>
          <w:i/>
          <w:szCs w:val="22"/>
          <w:lang w:val="et-EE"/>
        </w:rPr>
      </w:pPr>
      <w:r w:rsidRPr="003F2A17">
        <w:rPr>
          <w:bCs/>
          <w:i/>
          <w:szCs w:val="22"/>
          <w:lang w:val="et-EE"/>
        </w:rPr>
        <w:t>Tabel</w:t>
      </w:r>
      <w:r w:rsidR="00EB61F4" w:rsidRPr="003F2A17">
        <w:rPr>
          <w:bCs/>
          <w:i/>
          <w:szCs w:val="22"/>
          <w:lang w:val="et-EE"/>
        </w:rPr>
        <w:t> </w:t>
      </w:r>
      <w:r w:rsidRPr="003F2A17">
        <w:rPr>
          <w:bCs/>
          <w:i/>
          <w:szCs w:val="22"/>
          <w:lang w:val="et-EE"/>
        </w:rPr>
        <w:t>10. Prognoositud keskmised </w:t>
      </w:r>
      <w:r w:rsidRPr="003F2A17">
        <w:rPr>
          <w:rFonts w:eastAsia="SimSun"/>
          <w:bCs/>
          <w:i/>
          <w:szCs w:val="22"/>
          <w:lang w:val="et-EE"/>
        </w:rPr>
        <w:t>±</w:t>
      </w:r>
      <w:r w:rsidRPr="003F2A17">
        <w:rPr>
          <w:bCs/>
          <w:i/>
          <w:szCs w:val="22"/>
          <w:lang w:val="et-EE"/>
        </w:rPr>
        <w:t> SD tasakaalukontsentratsiooni seisundi farmakokineetilised näitajad pärast subkutaanset manustamist GCA korral</w:t>
      </w:r>
    </w:p>
    <w:p w14:paraId="56BCAC4E" w14:textId="77777777" w:rsidR="00411351" w:rsidRDefault="00411351">
      <w:pPr>
        <w:keepNext/>
        <w:rPr>
          <w:rFonts w:eastAsia="MS Mincho"/>
          <w:b/>
          <w:sz w:val="20"/>
          <w:lang w:val="et-EE"/>
        </w:rPr>
      </w:pPr>
    </w:p>
    <w:tbl>
      <w:tblPr>
        <w:tblW w:w="0" w:type="auto"/>
        <w:tblInd w:w="108" w:type="dxa"/>
        <w:tblLayout w:type="fixed"/>
        <w:tblLook w:val="0000" w:firstRow="0" w:lastRow="0" w:firstColumn="0" w:lastColumn="0" w:noHBand="0" w:noVBand="0"/>
      </w:tblPr>
      <w:tblGrid>
        <w:gridCol w:w="4735"/>
        <w:gridCol w:w="2042"/>
        <w:gridCol w:w="2052"/>
      </w:tblGrid>
      <w:tr w:rsidR="00411351" w:rsidRPr="00034826" w14:paraId="66A3DF1C" w14:textId="77777777">
        <w:trPr>
          <w:cantSplit/>
          <w:trHeight w:val="128"/>
        </w:trPr>
        <w:tc>
          <w:tcPr>
            <w:tcW w:w="4735" w:type="dxa"/>
            <w:tcBorders>
              <w:top w:val="single" w:sz="4" w:space="0" w:color="000000"/>
              <w:left w:val="single" w:sz="4" w:space="0" w:color="000000"/>
              <w:bottom w:val="single" w:sz="4" w:space="0" w:color="000000"/>
            </w:tcBorders>
          </w:tcPr>
          <w:p w14:paraId="1F2B2306" w14:textId="77777777" w:rsidR="00411351" w:rsidRPr="003F2A17" w:rsidRDefault="00411351">
            <w:pPr>
              <w:keepNext/>
              <w:snapToGrid w:val="0"/>
              <w:spacing w:before="113" w:after="57" w:line="280" w:lineRule="atLeast"/>
              <w:ind w:left="1701" w:hanging="1701"/>
              <w:rPr>
                <w:rFonts w:eastAsia="MS Mincho"/>
                <w:b/>
                <w:szCs w:val="22"/>
                <w:lang w:val="et-EE"/>
              </w:rPr>
            </w:pPr>
          </w:p>
        </w:tc>
        <w:tc>
          <w:tcPr>
            <w:tcW w:w="4094" w:type="dxa"/>
            <w:gridSpan w:val="2"/>
            <w:tcBorders>
              <w:top w:val="single" w:sz="4" w:space="0" w:color="000000"/>
              <w:left w:val="single" w:sz="4" w:space="0" w:color="000000"/>
              <w:bottom w:val="single" w:sz="4" w:space="0" w:color="000000"/>
              <w:right w:val="single" w:sz="4" w:space="0" w:color="000000"/>
            </w:tcBorders>
          </w:tcPr>
          <w:p w14:paraId="54EB6C3A" w14:textId="77777777" w:rsidR="00411351" w:rsidRPr="00034826" w:rsidRDefault="00411351">
            <w:pPr>
              <w:keepNext/>
              <w:spacing w:after="200"/>
              <w:jc w:val="center"/>
              <w:rPr>
                <w:szCs w:val="22"/>
                <w:lang w:val="et-EE"/>
              </w:rPr>
            </w:pPr>
            <w:r w:rsidRPr="003F2A17">
              <w:rPr>
                <w:rFonts w:eastAsia="PMingLiU"/>
                <w:b/>
                <w:szCs w:val="22"/>
                <w:lang w:val="et-EE"/>
              </w:rPr>
              <w:t>Subkutaanne manustamine</w:t>
            </w:r>
          </w:p>
        </w:tc>
      </w:tr>
      <w:tr w:rsidR="00411351" w:rsidRPr="00034826" w14:paraId="57A12E2E" w14:textId="77777777">
        <w:trPr>
          <w:cantSplit/>
          <w:trHeight w:val="452"/>
        </w:trPr>
        <w:tc>
          <w:tcPr>
            <w:tcW w:w="4735" w:type="dxa"/>
            <w:tcBorders>
              <w:top w:val="single" w:sz="4" w:space="0" w:color="000000"/>
              <w:left w:val="single" w:sz="4" w:space="0" w:color="000000"/>
              <w:bottom w:val="single" w:sz="4" w:space="0" w:color="000000"/>
            </w:tcBorders>
          </w:tcPr>
          <w:p w14:paraId="37B3208C" w14:textId="77777777" w:rsidR="00411351" w:rsidRPr="003F2A17" w:rsidRDefault="00411351">
            <w:pPr>
              <w:keepNext/>
              <w:spacing w:after="120"/>
              <w:rPr>
                <w:rFonts w:eastAsia="PMingLiU"/>
                <w:b/>
                <w:szCs w:val="22"/>
                <w:lang w:val="et-EE"/>
              </w:rPr>
            </w:pPr>
            <w:r w:rsidRPr="003F2A17">
              <w:rPr>
                <w:rFonts w:eastAsia="PMingLiU"/>
                <w:b/>
                <w:szCs w:val="22"/>
                <w:lang w:val="et-EE"/>
              </w:rPr>
              <w:t>Totsilizumabi farmakokineetiline näitaja</w:t>
            </w:r>
          </w:p>
        </w:tc>
        <w:tc>
          <w:tcPr>
            <w:tcW w:w="2042" w:type="dxa"/>
            <w:tcBorders>
              <w:top w:val="single" w:sz="4" w:space="0" w:color="000000"/>
              <w:left w:val="single" w:sz="4" w:space="0" w:color="000000"/>
              <w:bottom w:val="single" w:sz="4" w:space="0" w:color="000000"/>
            </w:tcBorders>
          </w:tcPr>
          <w:p w14:paraId="6DF4597F" w14:textId="77777777" w:rsidR="00411351" w:rsidRPr="003F2A17" w:rsidRDefault="00411351">
            <w:pPr>
              <w:keepNext/>
              <w:spacing w:after="120"/>
              <w:jc w:val="center"/>
              <w:rPr>
                <w:rFonts w:eastAsia="PMingLiU"/>
                <w:b/>
                <w:szCs w:val="22"/>
                <w:lang w:val="et-EE"/>
              </w:rPr>
            </w:pPr>
            <w:r w:rsidRPr="003F2A17">
              <w:rPr>
                <w:rFonts w:eastAsia="PMingLiU"/>
                <w:b/>
                <w:szCs w:val="22"/>
                <w:lang w:val="et-EE"/>
              </w:rPr>
              <w:t>162 mg igal teisel nädalal</w:t>
            </w:r>
          </w:p>
        </w:tc>
        <w:tc>
          <w:tcPr>
            <w:tcW w:w="2052" w:type="dxa"/>
            <w:tcBorders>
              <w:top w:val="single" w:sz="4" w:space="0" w:color="000000"/>
              <w:left w:val="single" w:sz="4" w:space="0" w:color="000000"/>
              <w:bottom w:val="single" w:sz="4" w:space="0" w:color="000000"/>
              <w:right w:val="single" w:sz="4" w:space="0" w:color="000000"/>
            </w:tcBorders>
          </w:tcPr>
          <w:p w14:paraId="521A57A5" w14:textId="77777777" w:rsidR="00411351" w:rsidRPr="00034826" w:rsidRDefault="00411351">
            <w:pPr>
              <w:keepNext/>
              <w:spacing w:after="120"/>
              <w:jc w:val="center"/>
              <w:rPr>
                <w:szCs w:val="22"/>
                <w:lang w:val="et-EE"/>
              </w:rPr>
            </w:pPr>
            <w:r w:rsidRPr="003F2A17">
              <w:rPr>
                <w:rFonts w:eastAsia="PMingLiU"/>
                <w:b/>
                <w:szCs w:val="22"/>
                <w:lang w:val="et-EE"/>
              </w:rPr>
              <w:t>162 mg üks kord nädalas</w:t>
            </w:r>
          </w:p>
        </w:tc>
      </w:tr>
      <w:tr w:rsidR="00411351" w:rsidRPr="00034826" w14:paraId="4CB73D07" w14:textId="77777777">
        <w:trPr>
          <w:cantSplit/>
          <w:trHeight w:val="195"/>
        </w:trPr>
        <w:tc>
          <w:tcPr>
            <w:tcW w:w="4735" w:type="dxa"/>
            <w:tcBorders>
              <w:top w:val="single" w:sz="4" w:space="0" w:color="000000"/>
              <w:left w:val="single" w:sz="4" w:space="0" w:color="000000"/>
              <w:bottom w:val="single" w:sz="4" w:space="0" w:color="000000"/>
            </w:tcBorders>
          </w:tcPr>
          <w:p w14:paraId="5D75815C" w14:textId="77777777" w:rsidR="00411351" w:rsidRPr="003F2A17" w:rsidRDefault="00411351">
            <w:pPr>
              <w:keepNext/>
              <w:spacing w:after="120"/>
              <w:rPr>
                <w:rFonts w:eastAsia="SimSun"/>
                <w:szCs w:val="22"/>
                <w:lang w:val="et-EE"/>
              </w:rPr>
            </w:pPr>
            <w:r w:rsidRPr="003F2A17">
              <w:rPr>
                <w:rFonts w:eastAsia="PMingLiU"/>
                <w:szCs w:val="22"/>
                <w:lang w:val="et-EE"/>
              </w:rPr>
              <w:t>C</w:t>
            </w:r>
            <w:r w:rsidRPr="003F2A17">
              <w:rPr>
                <w:rFonts w:eastAsia="PMingLiU"/>
                <w:szCs w:val="22"/>
                <w:vertAlign w:val="subscript"/>
                <w:lang w:val="et-EE"/>
              </w:rPr>
              <w:t>max</w:t>
            </w:r>
            <w:r w:rsidRPr="003F2A17">
              <w:rPr>
                <w:rFonts w:eastAsia="PMingLiU"/>
                <w:szCs w:val="22"/>
                <w:lang w:val="et-EE"/>
              </w:rPr>
              <w:t xml:space="preserve"> (µg/ml)</w:t>
            </w:r>
          </w:p>
        </w:tc>
        <w:tc>
          <w:tcPr>
            <w:tcW w:w="2042" w:type="dxa"/>
            <w:tcBorders>
              <w:top w:val="single" w:sz="4" w:space="0" w:color="000000"/>
              <w:left w:val="single" w:sz="4" w:space="0" w:color="000000"/>
              <w:bottom w:val="single" w:sz="4" w:space="0" w:color="000000"/>
            </w:tcBorders>
          </w:tcPr>
          <w:p w14:paraId="7FF0A0C7" w14:textId="563101B3" w:rsidR="00411351" w:rsidRPr="003F2A17" w:rsidRDefault="00411351">
            <w:pPr>
              <w:keepNext/>
              <w:spacing w:after="120"/>
              <w:jc w:val="center"/>
              <w:rPr>
                <w:rFonts w:eastAsia="PMingLiU"/>
                <w:szCs w:val="22"/>
                <w:lang w:val="et-EE"/>
              </w:rPr>
            </w:pPr>
            <w:r w:rsidRPr="003F2A17">
              <w:rPr>
                <w:rFonts w:eastAsia="SimSun"/>
                <w:szCs w:val="22"/>
                <w:lang w:val="et-EE"/>
              </w:rPr>
              <w:t>19,3</w:t>
            </w:r>
            <w:r w:rsidR="00580BDE">
              <w:rPr>
                <w:rFonts w:eastAsia="SimSun"/>
                <w:szCs w:val="22"/>
                <w:lang w:val="et-EE"/>
              </w:rPr>
              <w:t> </w:t>
            </w:r>
            <w:r w:rsidRPr="003F2A17">
              <w:rPr>
                <w:rFonts w:eastAsia="SimSun"/>
                <w:szCs w:val="22"/>
                <w:lang w:val="et-EE"/>
              </w:rPr>
              <w:t>±</w:t>
            </w:r>
            <w:r w:rsidR="00580BDE">
              <w:rPr>
                <w:rFonts w:eastAsia="SimSun"/>
                <w:szCs w:val="22"/>
                <w:lang w:val="et-EE"/>
              </w:rPr>
              <w:t> </w:t>
            </w:r>
            <w:r w:rsidRPr="003F2A17">
              <w:rPr>
                <w:rFonts w:eastAsia="SimSun"/>
                <w:szCs w:val="22"/>
                <w:lang w:val="et-EE"/>
              </w:rPr>
              <w:t>12,8</w:t>
            </w:r>
          </w:p>
        </w:tc>
        <w:tc>
          <w:tcPr>
            <w:tcW w:w="2052" w:type="dxa"/>
            <w:tcBorders>
              <w:top w:val="single" w:sz="4" w:space="0" w:color="000000"/>
              <w:left w:val="single" w:sz="4" w:space="0" w:color="000000"/>
              <w:bottom w:val="single" w:sz="4" w:space="0" w:color="000000"/>
              <w:right w:val="single" w:sz="4" w:space="0" w:color="000000"/>
            </w:tcBorders>
          </w:tcPr>
          <w:p w14:paraId="4D54E3E2" w14:textId="74004AB5" w:rsidR="00411351" w:rsidRPr="00034826" w:rsidRDefault="00411351">
            <w:pPr>
              <w:keepNext/>
              <w:spacing w:after="120"/>
              <w:jc w:val="center"/>
              <w:rPr>
                <w:szCs w:val="22"/>
                <w:lang w:val="et-EE"/>
              </w:rPr>
            </w:pPr>
            <w:r w:rsidRPr="003F2A17">
              <w:rPr>
                <w:rFonts w:eastAsia="PMingLiU"/>
                <w:szCs w:val="22"/>
                <w:lang w:val="et-EE"/>
              </w:rPr>
              <w:t>73</w:t>
            </w:r>
            <w:r w:rsidR="00580BDE">
              <w:rPr>
                <w:rFonts w:eastAsia="PMingLiU"/>
                <w:szCs w:val="22"/>
                <w:lang w:val="et-EE"/>
              </w:rPr>
              <w:t> </w:t>
            </w:r>
            <w:r w:rsidRPr="003F2A17">
              <w:rPr>
                <w:rFonts w:eastAsia="PMingLiU"/>
                <w:szCs w:val="22"/>
                <w:lang w:val="et-EE"/>
              </w:rPr>
              <w:t>±</w:t>
            </w:r>
            <w:r w:rsidR="00580BDE">
              <w:rPr>
                <w:rFonts w:eastAsia="PMingLiU"/>
                <w:szCs w:val="22"/>
                <w:lang w:val="et-EE"/>
              </w:rPr>
              <w:t> </w:t>
            </w:r>
            <w:r w:rsidRPr="003F2A17">
              <w:rPr>
                <w:rFonts w:eastAsia="PMingLiU"/>
                <w:szCs w:val="22"/>
                <w:lang w:val="et-EE"/>
              </w:rPr>
              <w:t>30,4</w:t>
            </w:r>
          </w:p>
        </w:tc>
      </w:tr>
      <w:tr w:rsidR="00411351" w:rsidRPr="00034826" w14:paraId="4282C1D3" w14:textId="77777777">
        <w:trPr>
          <w:cantSplit/>
          <w:trHeight w:val="195"/>
        </w:trPr>
        <w:tc>
          <w:tcPr>
            <w:tcW w:w="4735" w:type="dxa"/>
            <w:tcBorders>
              <w:top w:val="single" w:sz="4" w:space="0" w:color="000000"/>
              <w:left w:val="single" w:sz="4" w:space="0" w:color="000000"/>
              <w:bottom w:val="single" w:sz="4" w:space="0" w:color="000000"/>
            </w:tcBorders>
          </w:tcPr>
          <w:p w14:paraId="2CAD0CE9" w14:textId="05412DBA" w:rsidR="00411351" w:rsidRPr="003F2A17" w:rsidRDefault="00411351">
            <w:pPr>
              <w:keepNext/>
              <w:spacing w:after="120"/>
              <w:rPr>
                <w:rFonts w:eastAsia="SimSun"/>
                <w:szCs w:val="22"/>
                <w:lang w:val="et-EE"/>
              </w:rPr>
            </w:pPr>
            <w:r w:rsidRPr="003F2A17">
              <w:rPr>
                <w:rFonts w:eastAsia="PMingLiU"/>
                <w:szCs w:val="22"/>
                <w:lang w:val="et-EE"/>
              </w:rPr>
              <w:t>C</w:t>
            </w:r>
            <w:ins w:id="999" w:author="Author" w:date="2025-04-17T17:18:00Z">
              <w:r w:rsidR="00FA2005" w:rsidRPr="007D4F24">
                <w:rPr>
                  <w:rFonts w:eastAsia="PMingLiU"/>
                  <w:szCs w:val="22"/>
                  <w:vertAlign w:val="subscript"/>
                  <w:lang w:val="et-EE"/>
                </w:rPr>
                <w:t>trough</w:t>
              </w:r>
            </w:ins>
            <w:del w:id="1000" w:author="Author" w:date="2025-04-17T17:18:00Z">
              <w:r w:rsidRPr="007D4F24" w:rsidDel="00FA2005">
                <w:rPr>
                  <w:rFonts w:eastAsia="PMingLiU"/>
                  <w:szCs w:val="22"/>
                  <w:vertAlign w:val="subscript"/>
                  <w:lang w:val="et-EE"/>
                </w:rPr>
                <w:delText>min</w:delText>
              </w:r>
            </w:del>
            <w:r w:rsidRPr="003F2A17">
              <w:rPr>
                <w:rFonts w:eastAsia="PMingLiU"/>
                <w:szCs w:val="22"/>
                <w:lang w:val="et-EE"/>
              </w:rPr>
              <w:t xml:space="preserve"> (µg/ml)</w:t>
            </w:r>
          </w:p>
        </w:tc>
        <w:tc>
          <w:tcPr>
            <w:tcW w:w="2042" w:type="dxa"/>
            <w:tcBorders>
              <w:top w:val="single" w:sz="4" w:space="0" w:color="000000"/>
              <w:left w:val="single" w:sz="4" w:space="0" w:color="000000"/>
              <w:bottom w:val="single" w:sz="4" w:space="0" w:color="000000"/>
            </w:tcBorders>
          </w:tcPr>
          <w:p w14:paraId="05D5188C" w14:textId="6CEA94F4" w:rsidR="00411351" w:rsidRPr="003F2A17" w:rsidRDefault="00411351">
            <w:pPr>
              <w:keepNext/>
              <w:spacing w:after="120"/>
              <w:jc w:val="center"/>
              <w:rPr>
                <w:rFonts w:eastAsia="PMingLiU"/>
                <w:szCs w:val="22"/>
                <w:lang w:val="et-EE"/>
              </w:rPr>
            </w:pPr>
            <w:r w:rsidRPr="003F2A17">
              <w:rPr>
                <w:rFonts w:eastAsia="SimSun"/>
                <w:szCs w:val="22"/>
                <w:lang w:val="et-EE"/>
              </w:rPr>
              <w:t>11,1</w:t>
            </w:r>
            <w:r w:rsidR="00580BDE">
              <w:rPr>
                <w:rFonts w:eastAsia="SimSun"/>
                <w:szCs w:val="22"/>
                <w:lang w:val="et-EE"/>
              </w:rPr>
              <w:t> </w:t>
            </w:r>
            <w:r w:rsidRPr="003F2A17">
              <w:rPr>
                <w:rFonts w:eastAsia="SimSun"/>
                <w:szCs w:val="22"/>
                <w:lang w:val="et-EE"/>
              </w:rPr>
              <w:t>±</w:t>
            </w:r>
            <w:r w:rsidR="00580BDE">
              <w:rPr>
                <w:rFonts w:eastAsia="SimSun"/>
                <w:szCs w:val="22"/>
                <w:lang w:val="et-EE"/>
              </w:rPr>
              <w:t> </w:t>
            </w:r>
            <w:r w:rsidRPr="003F2A17">
              <w:rPr>
                <w:rFonts w:eastAsia="SimSun"/>
                <w:szCs w:val="22"/>
                <w:lang w:val="et-EE"/>
              </w:rPr>
              <w:t>10,3</w:t>
            </w:r>
          </w:p>
        </w:tc>
        <w:tc>
          <w:tcPr>
            <w:tcW w:w="2052" w:type="dxa"/>
            <w:tcBorders>
              <w:top w:val="single" w:sz="4" w:space="0" w:color="000000"/>
              <w:left w:val="single" w:sz="4" w:space="0" w:color="000000"/>
              <w:bottom w:val="single" w:sz="4" w:space="0" w:color="000000"/>
              <w:right w:val="single" w:sz="4" w:space="0" w:color="000000"/>
            </w:tcBorders>
          </w:tcPr>
          <w:p w14:paraId="5B1B546D" w14:textId="7E6151C4" w:rsidR="00411351" w:rsidRPr="00034826" w:rsidRDefault="00411351">
            <w:pPr>
              <w:keepNext/>
              <w:spacing w:after="120"/>
              <w:jc w:val="center"/>
              <w:rPr>
                <w:szCs w:val="22"/>
                <w:lang w:val="et-EE"/>
              </w:rPr>
            </w:pPr>
            <w:r w:rsidRPr="003F2A17">
              <w:rPr>
                <w:rFonts w:eastAsia="PMingLiU"/>
                <w:szCs w:val="22"/>
                <w:lang w:val="et-EE"/>
              </w:rPr>
              <w:t>68,1</w:t>
            </w:r>
            <w:r w:rsidR="00580BDE">
              <w:rPr>
                <w:rFonts w:eastAsia="PMingLiU"/>
                <w:szCs w:val="22"/>
                <w:lang w:val="et-EE"/>
              </w:rPr>
              <w:t> </w:t>
            </w:r>
            <w:r w:rsidRPr="003F2A17">
              <w:rPr>
                <w:rFonts w:eastAsia="PMingLiU"/>
                <w:szCs w:val="22"/>
                <w:lang w:val="et-EE"/>
              </w:rPr>
              <w:t>±</w:t>
            </w:r>
            <w:r w:rsidR="00580BDE">
              <w:rPr>
                <w:rFonts w:eastAsia="PMingLiU"/>
                <w:szCs w:val="22"/>
                <w:lang w:val="et-EE"/>
              </w:rPr>
              <w:t> </w:t>
            </w:r>
            <w:r w:rsidRPr="003F2A17">
              <w:rPr>
                <w:rFonts w:eastAsia="PMingLiU"/>
                <w:szCs w:val="22"/>
                <w:lang w:val="et-EE"/>
              </w:rPr>
              <w:t>29,5</w:t>
            </w:r>
          </w:p>
        </w:tc>
      </w:tr>
      <w:tr w:rsidR="00411351" w:rsidRPr="00034826" w14:paraId="21DC63FC" w14:textId="77777777">
        <w:trPr>
          <w:cantSplit/>
          <w:trHeight w:val="324"/>
        </w:trPr>
        <w:tc>
          <w:tcPr>
            <w:tcW w:w="4735" w:type="dxa"/>
            <w:tcBorders>
              <w:top w:val="single" w:sz="4" w:space="0" w:color="000000"/>
              <w:left w:val="single" w:sz="4" w:space="0" w:color="000000"/>
              <w:bottom w:val="single" w:sz="4" w:space="0" w:color="000000"/>
            </w:tcBorders>
          </w:tcPr>
          <w:p w14:paraId="2D528888" w14:textId="77777777" w:rsidR="00411351" w:rsidRPr="003F2A17" w:rsidRDefault="00411351">
            <w:pPr>
              <w:keepNext/>
              <w:spacing w:after="120"/>
              <w:rPr>
                <w:rFonts w:eastAsia="PMingLiU"/>
                <w:szCs w:val="22"/>
                <w:lang w:val="et-EE"/>
              </w:rPr>
            </w:pPr>
            <w:r w:rsidRPr="003F2A17">
              <w:rPr>
                <w:rFonts w:eastAsia="PMingLiU"/>
                <w:szCs w:val="22"/>
                <w:lang w:val="et-EE"/>
              </w:rPr>
              <w:t>C</w:t>
            </w:r>
            <w:r w:rsidRPr="003F2A17">
              <w:rPr>
                <w:rFonts w:eastAsia="PMingLiU"/>
                <w:szCs w:val="22"/>
                <w:vertAlign w:val="subscript"/>
                <w:lang w:val="et-EE"/>
              </w:rPr>
              <w:t>keskm</w:t>
            </w:r>
            <w:r w:rsidRPr="003F2A17">
              <w:rPr>
                <w:rFonts w:eastAsia="PMingLiU"/>
                <w:szCs w:val="22"/>
                <w:lang w:val="et-EE"/>
              </w:rPr>
              <w:t xml:space="preserve"> (µg/ml)</w:t>
            </w:r>
          </w:p>
        </w:tc>
        <w:tc>
          <w:tcPr>
            <w:tcW w:w="2042" w:type="dxa"/>
            <w:tcBorders>
              <w:top w:val="single" w:sz="4" w:space="0" w:color="000000"/>
              <w:left w:val="single" w:sz="4" w:space="0" w:color="000000"/>
              <w:bottom w:val="single" w:sz="4" w:space="0" w:color="000000"/>
            </w:tcBorders>
          </w:tcPr>
          <w:p w14:paraId="524C8AD1" w14:textId="47CA6CC4" w:rsidR="00411351" w:rsidRPr="003F2A17" w:rsidRDefault="00411351">
            <w:pPr>
              <w:keepNext/>
              <w:spacing w:after="120"/>
              <w:jc w:val="center"/>
              <w:rPr>
                <w:rFonts w:eastAsia="PMingLiU"/>
                <w:szCs w:val="22"/>
                <w:lang w:val="et-EE"/>
              </w:rPr>
            </w:pPr>
            <w:r w:rsidRPr="003F2A17">
              <w:rPr>
                <w:rFonts w:eastAsia="PMingLiU"/>
                <w:szCs w:val="22"/>
                <w:lang w:val="et-EE"/>
              </w:rPr>
              <w:t>16,2</w:t>
            </w:r>
            <w:r w:rsidR="00580BDE">
              <w:rPr>
                <w:rFonts w:eastAsia="PMingLiU"/>
                <w:szCs w:val="22"/>
                <w:lang w:val="et-EE"/>
              </w:rPr>
              <w:t> </w:t>
            </w:r>
            <w:r w:rsidRPr="003F2A17">
              <w:rPr>
                <w:rFonts w:eastAsia="PMingLiU"/>
                <w:szCs w:val="22"/>
                <w:lang w:val="et-EE"/>
              </w:rPr>
              <w:t>±</w:t>
            </w:r>
            <w:r w:rsidR="00580BDE">
              <w:rPr>
                <w:rFonts w:eastAsia="PMingLiU"/>
                <w:szCs w:val="22"/>
                <w:lang w:val="et-EE"/>
              </w:rPr>
              <w:t> </w:t>
            </w:r>
            <w:r w:rsidRPr="003F2A17">
              <w:rPr>
                <w:rFonts w:eastAsia="PMingLiU"/>
                <w:szCs w:val="22"/>
                <w:lang w:val="et-EE"/>
              </w:rPr>
              <w:t>11,8</w:t>
            </w:r>
          </w:p>
        </w:tc>
        <w:tc>
          <w:tcPr>
            <w:tcW w:w="2052" w:type="dxa"/>
            <w:tcBorders>
              <w:top w:val="single" w:sz="4" w:space="0" w:color="000000"/>
              <w:left w:val="single" w:sz="4" w:space="0" w:color="000000"/>
              <w:bottom w:val="single" w:sz="4" w:space="0" w:color="000000"/>
              <w:right w:val="single" w:sz="4" w:space="0" w:color="000000"/>
            </w:tcBorders>
          </w:tcPr>
          <w:p w14:paraId="5D7663B8" w14:textId="230CE715" w:rsidR="00411351" w:rsidRPr="00034826" w:rsidRDefault="00411351">
            <w:pPr>
              <w:keepNext/>
              <w:spacing w:after="120"/>
              <w:jc w:val="center"/>
              <w:rPr>
                <w:szCs w:val="22"/>
                <w:lang w:val="et-EE"/>
              </w:rPr>
            </w:pPr>
            <w:r w:rsidRPr="003F2A17">
              <w:rPr>
                <w:rFonts w:eastAsia="PMingLiU"/>
                <w:szCs w:val="22"/>
                <w:lang w:val="et-EE"/>
              </w:rPr>
              <w:t>71,3</w:t>
            </w:r>
            <w:r w:rsidR="00580BDE">
              <w:rPr>
                <w:rFonts w:eastAsia="PMingLiU"/>
                <w:szCs w:val="22"/>
                <w:lang w:val="et-EE"/>
              </w:rPr>
              <w:t> </w:t>
            </w:r>
            <w:r w:rsidRPr="003F2A17">
              <w:rPr>
                <w:rFonts w:eastAsia="PMingLiU"/>
                <w:szCs w:val="22"/>
                <w:lang w:val="et-EE"/>
              </w:rPr>
              <w:t>±</w:t>
            </w:r>
            <w:r w:rsidR="00580BDE">
              <w:rPr>
                <w:rFonts w:eastAsia="PMingLiU"/>
                <w:szCs w:val="22"/>
                <w:lang w:val="et-EE"/>
              </w:rPr>
              <w:t> </w:t>
            </w:r>
            <w:r w:rsidRPr="003F2A17">
              <w:rPr>
                <w:rFonts w:eastAsia="PMingLiU"/>
                <w:szCs w:val="22"/>
                <w:lang w:val="et-EE"/>
              </w:rPr>
              <w:t>30,1</w:t>
            </w:r>
          </w:p>
        </w:tc>
      </w:tr>
      <w:tr w:rsidR="00411351" w:rsidRPr="00034826" w14:paraId="4140770C" w14:textId="77777777">
        <w:trPr>
          <w:cantSplit/>
          <w:trHeight w:val="324"/>
        </w:trPr>
        <w:tc>
          <w:tcPr>
            <w:tcW w:w="4735" w:type="dxa"/>
            <w:tcBorders>
              <w:top w:val="single" w:sz="4" w:space="0" w:color="000000"/>
              <w:left w:val="single" w:sz="4" w:space="0" w:color="000000"/>
              <w:bottom w:val="single" w:sz="4" w:space="0" w:color="000000"/>
            </w:tcBorders>
          </w:tcPr>
          <w:p w14:paraId="1EF481BB" w14:textId="77777777" w:rsidR="00411351" w:rsidRPr="003F2A17" w:rsidRDefault="00411351">
            <w:pPr>
              <w:spacing w:after="120"/>
              <w:rPr>
                <w:rFonts w:eastAsia="PMingLiU"/>
                <w:szCs w:val="22"/>
                <w:lang w:val="et-EE"/>
              </w:rPr>
            </w:pPr>
            <w:r w:rsidRPr="003F2A17">
              <w:rPr>
                <w:rFonts w:eastAsia="PMingLiU"/>
                <w:szCs w:val="22"/>
                <w:lang w:val="et-EE"/>
              </w:rPr>
              <w:t>Akumulatsiooni C</w:t>
            </w:r>
            <w:r w:rsidRPr="003F2A17">
              <w:rPr>
                <w:rFonts w:eastAsia="PMingLiU"/>
                <w:szCs w:val="22"/>
                <w:vertAlign w:val="subscript"/>
                <w:lang w:val="et-EE"/>
              </w:rPr>
              <w:t>max</w:t>
            </w:r>
          </w:p>
        </w:tc>
        <w:tc>
          <w:tcPr>
            <w:tcW w:w="2042" w:type="dxa"/>
            <w:tcBorders>
              <w:top w:val="single" w:sz="4" w:space="0" w:color="000000"/>
              <w:left w:val="single" w:sz="4" w:space="0" w:color="000000"/>
              <w:bottom w:val="single" w:sz="4" w:space="0" w:color="000000"/>
            </w:tcBorders>
          </w:tcPr>
          <w:p w14:paraId="2521ABD7" w14:textId="77777777" w:rsidR="00411351" w:rsidRPr="003F2A17" w:rsidRDefault="00411351">
            <w:pPr>
              <w:spacing w:after="120"/>
              <w:jc w:val="center"/>
              <w:rPr>
                <w:rFonts w:eastAsia="PMingLiU"/>
                <w:szCs w:val="22"/>
                <w:lang w:val="et-EE"/>
              </w:rPr>
            </w:pPr>
            <w:r w:rsidRPr="003F2A17">
              <w:rPr>
                <w:rFonts w:eastAsia="PMingLiU"/>
                <w:szCs w:val="22"/>
                <w:lang w:val="et-EE"/>
              </w:rPr>
              <w:t>2,18</w:t>
            </w:r>
          </w:p>
        </w:tc>
        <w:tc>
          <w:tcPr>
            <w:tcW w:w="2052" w:type="dxa"/>
            <w:tcBorders>
              <w:top w:val="single" w:sz="4" w:space="0" w:color="000000"/>
              <w:left w:val="single" w:sz="4" w:space="0" w:color="000000"/>
              <w:bottom w:val="single" w:sz="4" w:space="0" w:color="000000"/>
              <w:right w:val="single" w:sz="4" w:space="0" w:color="000000"/>
            </w:tcBorders>
          </w:tcPr>
          <w:p w14:paraId="17CA26D5" w14:textId="77777777" w:rsidR="00411351" w:rsidRPr="00034826" w:rsidRDefault="00411351">
            <w:pPr>
              <w:spacing w:after="120"/>
              <w:jc w:val="center"/>
              <w:rPr>
                <w:szCs w:val="22"/>
                <w:lang w:val="et-EE"/>
              </w:rPr>
            </w:pPr>
            <w:r w:rsidRPr="003F2A17">
              <w:rPr>
                <w:rFonts w:eastAsia="PMingLiU"/>
                <w:szCs w:val="22"/>
                <w:lang w:val="et-EE"/>
              </w:rPr>
              <w:t>8,88</w:t>
            </w:r>
          </w:p>
        </w:tc>
      </w:tr>
      <w:tr w:rsidR="00411351" w:rsidRPr="00034826" w14:paraId="680BB4AC" w14:textId="77777777">
        <w:trPr>
          <w:cantSplit/>
          <w:trHeight w:val="331"/>
        </w:trPr>
        <w:tc>
          <w:tcPr>
            <w:tcW w:w="4735" w:type="dxa"/>
            <w:tcBorders>
              <w:top w:val="single" w:sz="4" w:space="0" w:color="000000"/>
              <w:left w:val="single" w:sz="4" w:space="0" w:color="000000"/>
              <w:bottom w:val="single" w:sz="4" w:space="0" w:color="000000"/>
            </w:tcBorders>
          </w:tcPr>
          <w:p w14:paraId="6123CDA4" w14:textId="5601C6AC" w:rsidR="00411351" w:rsidRPr="003F2A17" w:rsidRDefault="00411351">
            <w:pPr>
              <w:spacing w:after="120"/>
              <w:rPr>
                <w:rFonts w:eastAsia="PMingLiU"/>
                <w:szCs w:val="22"/>
                <w:lang w:val="et-EE"/>
              </w:rPr>
            </w:pPr>
            <w:r w:rsidRPr="003F2A17">
              <w:rPr>
                <w:rFonts w:eastAsia="PMingLiU"/>
                <w:szCs w:val="22"/>
                <w:lang w:val="et-EE"/>
              </w:rPr>
              <w:t>Akumulatsiooni C</w:t>
            </w:r>
            <w:ins w:id="1001" w:author="Author" w:date="2025-04-17T17:18:00Z">
              <w:r w:rsidR="00FA2005" w:rsidRPr="007D4F24">
                <w:rPr>
                  <w:rFonts w:eastAsia="PMingLiU"/>
                  <w:szCs w:val="22"/>
                  <w:vertAlign w:val="subscript"/>
                  <w:lang w:val="et-EE"/>
                </w:rPr>
                <w:t>trough</w:t>
              </w:r>
            </w:ins>
            <w:del w:id="1002" w:author="Author" w:date="2025-04-17T17:18:00Z">
              <w:r w:rsidRPr="007D4F24" w:rsidDel="00FA2005">
                <w:rPr>
                  <w:rFonts w:eastAsia="PMingLiU"/>
                  <w:szCs w:val="22"/>
                  <w:vertAlign w:val="subscript"/>
                  <w:lang w:val="et-EE"/>
                </w:rPr>
                <w:delText>min</w:delText>
              </w:r>
            </w:del>
          </w:p>
        </w:tc>
        <w:tc>
          <w:tcPr>
            <w:tcW w:w="2042" w:type="dxa"/>
            <w:tcBorders>
              <w:top w:val="single" w:sz="4" w:space="0" w:color="000000"/>
              <w:left w:val="single" w:sz="4" w:space="0" w:color="000000"/>
              <w:bottom w:val="single" w:sz="4" w:space="0" w:color="000000"/>
            </w:tcBorders>
          </w:tcPr>
          <w:p w14:paraId="3594F4F4" w14:textId="77777777" w:rsidR="00411351" w:rsidRPr="003F2A17" w:rsidRDefault="00411351">
            <w:pPr>
              <w:spacing w:after="120"/>
              <w:jc w:val="center"/>
              <w:rPr>
                <w:rFonts w:eastAsia="PMingLiU"/>
                <w:szCs w:val="22"/>
                <w:lang w:val="et-EE"/>
              </w:rPr>
            </w:pPr>
            <w:r w:rsidRPr="003F2A17">
              <w:rPr>
                <w:rFonts w:eastAsia="PMingLiU"/>
                <w:szCs w:val="22"/>
                <w:lang w:val="et-EE"/>
              </w:rPr>
              <w:t>5,61</w:t>
            </w:r>
          </w:p>
        </w:tc>
        <w:tc>
          <w:tcPr>
            <w:tcW w:w="2052" w:type="dxa"/>
            <w:tcBorders>
              <w:top w:val="single" w:sz="4" w:space="0" w:color="000000"/>
              <w:left w:val="single" w:sz="4" w:space="0" w:color="000000"/>
              <w:bottom w:val="single" w:sz="4" w:space="0" w:color="000000"/>
              <w:right w:val="single" w:sz="4" w:space="0" w:color="000000"/>
            </w:tcBorders>
          </w:tcPr>
          <w:p w14:paraId="2E860F75" w14:textId="77777777" w:rsidR="00411351" w:rsidRPr="00034826" w:rsidRDefault="00411351">
            <w:pPr>
              <w:spacing w:after="120"/>
              <w:jc w:val="center"/>
              <w:rPr>
                <w:szCs w:val="22"/>
                <w:lang w:val="et-EE"/>
              </w:rPr>
            </w:pPr>
            <w:r w:rsidRPr="003F2A17">
              <w:rPr>
                <w:rFonts w:eastAsia="PMingLiU"/>
                <w:szCs w:val="22"/>
                <w:lang w:val="et-EE"/>
              </w:rPr>
              <w:t>9,59</w:t>
            </w:r>
          </w:p>
        </w:tc>
      </w:tr>
      <w:tr w:rsidR="00411351" w:rsidRPr="00034826" w14:paraId="21E516A9" w14:textId="77777777">
        <w:trPr>
          <w:cantSplit/>
          <w:trHeight w:val="331"/>
        </w:trPr>
        <w:tc>
          <w:tcPr>
            <w:tcW w:w="4735" w:type="dxa"/>
            <w:tcBorders>
              <w:top w:val="single" w:sz="4" w:space="0" w:color="000000"/>
              <w:left w:val="single" w:sz="4" w:space="0" w:color="000000"/>
              <w:bottom w:val="single" w:sz="4" w:space="0" w:color="000000"/>
            </w:tcBorders>
          </w:tcPr>
          <w:p w14:paraId="241F1B07" w14:textId="77777777" w:rsidR="00411351" w:rsidRPr="003F2A17" w:rsidRDefault="00411351">
            <w:pPr>
              <w:spacing w:after="120"/>
              <w:rPr>
                <w:rFonts w:eastAsia="PMingLiU"/>
                <w:szCs w:val="22"/>
                <w:lang w:val="et-EE"/>
              </w:rPr>
            </w:pPr>
            <w:r w:rsidRPr="003F2A17">
              <w:rPr>
                <w:rFonts w:eastAsia="PMingLiU"/>
                <w:szCs w:val="22"/>
                <w:lang w:val="et-EE"/>
              </w:rPr>
              <w:t xml:space="preserve">Akumulatsiooni </w:t>
            </w:r>
            <w:r w:rsidRPr="003F2A17">
              <w:rPr>
                <w:szCs w:val="22"/>
                <w:lang w:val="et-EE"/>
              </w:rPr>
              <w:t>C</w:t>
            </w:r>
            <w:r w:rsidRPr="003F2A17">
              <w:rPr>
                <w:szCs w:val="22"/>
                <w:vertAlign w:val="subscript"/>
                <w:lang w:val="et-EE"/>
              </w:rPr>
              <w:t>keskm</w:t>
            </w:r>
            <w:r w:rsidRPr="003F2A17">
              <w:rPr>
                <w:szCs w:val="22"/>
                <w:lang w:val="et-EE"/>
              </w:rPr>
              <w:t xml:space="preserve"> või AUC</w:t>
            </w:r>
            <w:r w:rsidRPr="003F2A17">
              <w:rPr>
                <w:szCs w:val="22"/>
                <w:vertAlign w:val="subscript"/>
                <w:lang w:val="et-EE"/>
              </w:rPr>
              <w:t>τ</w:t>
            </w:r>
            <w:r w:rsidRPr="003F2A17">
              <w:rPr>
                <w:szCs w:val="22"/>
                <w:lang w:val="et-EE"/>
              </w:rPr>
              <w:t xml:space="preserve"> </w:t>
            </w:r>
            <w:r w:rsidR="00CA6EBF" w:rsidRPr="003F2A17">
              <w:rPr>
                <w:szCs w:val="22"/>
                <w:lang w:val="et-EE"/>
              </w:rPr>
              <w:t>*</w:t>
            </w:r>
          </w:p>
        </w:tc>
        <w:tc>
          <w:tcPr>
            <w:tcW w:w="2042" w:type="dxa"/>
            <w:tcBorders>
              <w:top w:val="single" w:sz="4" w:space="0" w:color="000000"/>
              <w:left w:val="single" w:sz="4" w:space="0" w:color="000000"/>
              <w:bottom w:val="single" w:sz="4" w:space="0" w:color="000000"/>
            </w:tcBorders>
          </w:tcPr>
          <w:p w14:paraId="585CAEA3" w14:textId="77777777" w:rsidR="00411351" w:rsidRPr="003F2A17" w:rsidRDefault="00411351">
            <w:pPr>
              <w:spacing w:after="120"/>
              <w:jc w:val="center"/>
              <w:rPr>
                <w:rFonts w:eastAsia="PMingLiU"/>
                <w:szCs w:val="22"/>
                <w:lang w:val="et-EE"/>
              </w:rPr>
            </w:pPr>
            <w:r w:rsidRPr="003F2A17">
              <w:rPr>
                <w:rFonts w:eastAsia="PMingLiU"/>
                <w:szCs w:val="22"/>
                <w:lang w:val="et-EE"/>
              </w:rPr>
              <w:t>2,81</w:t>
            </w:r>
          </w:p>
        </w:tc>
        <w:tc>
          <w:tcPr>
            <w:tcW w:w="2052" w:type="dxa"/>
            <w:tcBorders>
              <w:top w:val="single" w:sz="4" w:space="0" w:color="000000"/>
              <w:left w:val="single" w:sz="4" w:space="0" w:color="000000"/>
              <w:bottom w:val="single" w:sz="4" w:space="0" w:color="000000"/>
              <w:right w:val="single" w:sz="4" w:space="0" w:color="000000"/>
            </w:tcBorders>
          </w:tcPr>
          <w:p w14:paraId="76A48DE9" w14:textId="77777777" w:rsidR="00411351" w:rsidRPr="00034826" w:rsidRDefault="00411351">
            <w:pPr>
              <w:spacing w:after="120"/>
              <w:jc w:val="center"/>
              <w:rPr>
                <w:szCs w:val="22"/>
                <w:lang w:val="et-EE"/>
              </w:rPr>
            </w:pPr>
            <w:r w:rsidRPr="003F2A17">
              <w:rPr>
                <w:rFonts w:eastAsia="PMingLiU"/>
                <w:szCs w:val="22"/>
                <w:lang w:val="et-EE"/>
              </w:rPr>
              <w:t>10,91</w:t>
            </w:r>
          </w:p>
        </w:tc>
      </w:tr>
    </w:tbl>
    <w:p w14:paraId="6CA32456" w14:textId="4D82FAD1" w:rsidR="00411351" w:rsidRDefault="00411351" w:rsidP="00411351">
      <w:pPr>
        <w:rPr>
          <w:sz w:val="18"/>
          <w:szCs w:val="18"/>
          <w:lang w:val="et-EE"/>
        </w:rPr>
      </w:pPr>
      <w:r>
        <w:rPr>
          <w:sz w:val="18"/>
          <w:szCs w:val="18"/>
          <w:lang w:val="et-EE"/>
        </w:rPr>
        <w:t>*τ</w:t>
      </w:r>
      <w:ins w:id="1003" w:author="Author1" w:date="2025-08-25T16:01:00Z">
        <w:r w:rsidR="0021072B">
          <w:rPr>
            <w:sz w:val="18"/>
            <w:szCs w:val="18"/>
            <w:lang w:val="et-EE"/>
          </w:rPr>
          <w:t> </w:t>
        </w:r>
      </w:ins>
      <w:del w:id="1004" w:author="Author1" w:date="2025-08-25T16:01:00Z">
        <w:r w:rsidDel="0021072B">
          <w:rPr>
            <w:sz w:val="18"/>
            <w:szCs w:val="18"/>
            <w:lang w:val="et-EE"/>
          </w:rPr>
          <w:delText xml:space="preserve"> </w:delText>
        </w:r>
      </w:del>
      <w:r>
        <w:rPr>
          <w:sz w:val="18"/>
          <w:szCs w:val="18"/>
          <w:lang w:val="et-EE"/>
        </w:rPr>
        <w:t>=</w:t>
      </w:r>
      <w:ins w:id="1005" w:author="Author1" w:date="2025-08-25T16:01:00Z">
        <w:r w:rsidR="0021072B">
          <w:rPr>
            <w:sz w:val="18"/>
            <w:szCs w:val="18"/>
            <w:lang w:val="et-EE"/>
          </w:rPr>
          <w:t> </w:t>
        </w:r>
      </w:ins>
      <w:del w:id="1006" w:author="Author1" w:date="2025-08-25T16:01:00Z">
        <w:r w:rsidDel="0021072B">
          <w:rPr>
            <w:sz w:val="18"/>
            <w:szCs w:val="18"/>
            <w:lang w:val="et-EE"/>
          </w:rPr>
          <w:delText xml:space="preserve"> </w:delText>
        </w:r>
      </w:del>
      <w:r>
        <w:rPr>
          <w:sz w:val="18"/>
          <w:szCs w:val="18"/>
          <w:lang w:val="et-EE"/>
        </w:rPr>
        <w:t>2 nädalat või 1 nädal kahe s</w:t>
      </w:r>
      <w:r w:rsidR="00270D0A">
        <w:rPr>
          <w:sz w:val="18"/>
          <w:szCs w:val="18"/>
          <w:lang w:val="et-EE"/>
        </w:rPr>
        <w:t>ubkutaanse</w:t>
      </w:r>
      <w:r>
        <w:rPr>
          <w:sz w:val="18"/>
          <w:szCs w:val="18"/>
          <w:lang w:val="et-EE"/>
        </w:rPr>
        <w:t xml:space="preserve"> raviskeemi puhul</w:t>
      </w:r>
    </w:p>
    <w:p w14:paraId="49B5FA5E" w14:textId="77777777" w:rsidR="00411351" w:rsidRDefault="00411351">
      <w:pPr>
        <w:rPr>
          <w:lang w:val="et-EE"/>
        </w:rPr>
      </w:pPr>
    </w:p>
    <w:p w14:paraId="6552BD31" w14:textId="22A8EF77" w:rsidR="00411351" w:rsidRDefault="00411351">
      <w:pPr>
        <w:rPr>
          <w:szCs w:val="22"/>
          <w:lang w:val="et-EE"/>
        </w:rPr>
      </w:pPr>
      <w:r>
        <w:rPr>
          <w:szCs w:val="22"/>
          <w:lang w:val="et-EE"/>
        </w:rPr>
        <w:t xml:space="preserve">Tasakaalukontsentratsiooni seisundi profiil pärast </w:t>
      </w:r>
      <w:r w:rsidR="00270D0A">
        <w:rPr>
          <w:lang w:val="et-EE"/>
        </w:rPr>
        <w:t xml:space="preserve">totsilizumabi </w:t>
      </w:r>
      <w:r>
        <w:rPr>
          <w:szCs w:val="22"/>
          <w:lang w:val="et-EE"/>
        </w:rPr>
        <w:t xml:space="preserve">üks kord nädalas manustamist oli peaaegu lauge, väga väikeste kõikumistega minimaalsete ja maksimaalsete väärtuste vahel, samal ajal kui </w:t>
      </w:r>
      <w:r w:rsidR="00270D0A">
        <w:rPr>
          <w:lang w:val="et-EE"/>
        </w:rPr>
        <w:t xml:space="preserve">totsilizumabi </w:t>
      </w:r>
      <w:r>
        <w:rPr>
          <w:szCs w:val="22"/>
          <w:lang w:val="et-EE"/>
        </w:rPr>
        <w:t>igal teisel nädalal manustamise korral esinesid märkimisväärsed kõikumised. Ligikaudu 90% tasakaalukontsentratsiooni seisundist (AUC</w:t>
      </w:r>
      <w:r>
        <w:rPr>
          <w:szCs w:val="22"/>
          <w:vertAlign w:val="subscript"/>
          <w:lang w:val="et-EE"/>
        </w:rPr>
        <w:t>τ</w:t>
      </w:r>
      <w:r>
        <w:rPr>
          <w:szCs w:val="22"/>
          <w:lang w:val="et-EE"/>
        </w:rPr>
        <w:t xml:space="preserve">) saavutati 14. nädalaks igal teisel nädalal </w:t>
      </w:r>
      <w:r w:rsidR="006F13E2">
        <w:rPr>
          <w:szCs w:val="22"/>
          <w:lang w:val="et-EE"/>
        </w:rPr>
        <w:t xml:space="preserve">manustamise rühmas </w:t>
      </w:r>
      <w:r>
        <w:rPr>
          <w:szCs w:val="22"/>
          <w:lang w:val="et-EE"/>
        </w:rPr>
        <w:t xml:space="preserve">ja 17. nädalaks üks kord nädalas manustamise </w:t>
      </w:r>
      <w:r w:rsidR="00DE04AB">
        <w:rPr>
          <w:szCs w:val="22"/>
          <w:lang w:val="et-EE"/>
        </w:rPr>
        <w:t>rühmas</w:t>
      </w:r>
      <w:r>
        <w:rPr>
          <w:szCs w:val="22"/>
          <w:lang w:val="et-EE"/>
        </w:rPr>
        <w:t>.</w:t>
      </w:r>
    </w:p>
    <w:p w14:paraId="3230E0DC" w14:textId="77777777" w:rsidR="00411351" w:rsidRDefault="00411351">
      <w:pPr>
        <w:rPr>
          <w:szCs w:val="22"/>
          <w:lang w:val="et-EE"/>
        </w:rPr>
      </w:pPr>
    </w:p>
    <w:p w14:paraId="182F2C85" w14:textId="449B9A08" w:rsidR="00411351" w:rsidRDefault="00411351">
      <w:pPr>
        <w:rPr>
          <w:rFonts w:eastAsia="SimSun"/>
          <w:szCs w:val="22"/>
          <w:lang w:val="et-EE"/>
        </w:rPr>
      </w:pPr>
      <w:r>
        <w:rPr>
          <w:rFonts w:eastAsia="SimSun"/>
          <w:szCs w:val="22"/>
          <w:lang w:val="et-EE"/>
        </w:rPr>
        <w:t xml:space="preserve">Praegu iseloomustatud farmakokineetika põhjal on antud populatsioonis </w:t>
      </w:r>
      <w:r w:rsidR="00270D0A">
        <w:rPr>
          <w:lang w:val="et-EE"/>
        </w:rPr>
        <w:t xml:space="preserve">totsilizumabi </w:t>
      </w:r>
      <w:r>
        <w:rPr>
          <w:rFonts w:eastAsia="SimSun"/>
          <w:szCs w:val="22"/>
          <w:lang w:val="et-EE"/>
        </w:rPr>
        <w:t xml:space="preserve">tasakaalukontsentratsiooni seisundi minimaalsed </w:t>
      </w:r>
      <w:ins w:id="1007" w:author="Author2" w:date="2025-05-30T13:58:00Z">
        <w:r w:rsidR="0041740D">
          <w:rPr>
            <w:iCs/>
            <w:lang w:val="et-EE"/>
          </w:rPr>
          <w:t xml:space="preserve">manustamiseelsed </w:t>
        </w:r>
      </w:ins>
      <w:r>
        <w:rPr>
          <w:rFonts w:eastAsia="SimSun"/>
          <w:szCs w:val="22"/>
          <w:lang w:val="et-EE"/>
        </w:rPr>
        <w:t>kontsentratsioonid 50% kõrgemad võrreldes keskmiste kontsentratsioonidega RA populatsioonist saadud suures andmestikus. Nende erinevuste põhjused on teadmata. Farmakokineetika erinevustega ei kaasne märgatavaid farmakodünaamiliste näitajate erinevusi ning seega on kliiniline tähtsus teadmata.</w:t>
      </w:r>
    </w:p>
    <w:p w14:paraId="64CBA090" w14:textId="77777777" w:rsidR="00411351" w:rsidRDefault="00411351">
      <w:pPr>
        <w:rPr>
          <w:rFonts w:eastAsia="SimSun"/>
          <w:szCs w:val="22"/>
          <w:lang w:val="et-EE"/>
        </w:rPr>
      </w:pPr>
    </w:p>
    <w:p w14:paraId="72DBA1A1" w14:textId="77777777" w:rsidR="00411351" w:rsidRDefault="00411351">
      <w:pPr>
        <w:rPr>
          <w:rFonts w:eastAsia="SimSun"/>
          <w:szCs w:val="22"/>
          <w:lang w:val="et-EE"/>
        </w:rPr>
      </w:pPr>
      <w:r>
        <w:rPr>
          <w:iCs/>
          <w:shd w:val="clear" w:color="auto" w:fill="FFFFFF"/>
          <w:lang w:val="et-EE"/>
        </w:rPr>
        <w:t>GCA</w:t>
      </w:r>
      <w:r w:rsidR="00AD7A2A">
        <w:rPr>
          <w:iCs/>
          <w:shd w:val="clear" w:color="auto" w:fill="FFFFFF"/>
          <w:lang w:val="et-EE"/>
        </w:rPr>
        <w:t>ga</w:t>
      </w:r>
      <w:r>
        <w:rPr>
          <w:iCs/>
          <w:shd w:val="clear" w:color="auto" w:fill="FFFFFF"/>
          <w:lang w:val="et-EE"/>
        </w:rPr>
        <w:t xml:space="preserve"> patsientide seas täheldati suuremaid ekspositsiooni väärtusi madalama kehakaaluga patsientidel. 162 mg üks kord nädalas annustamisskeemi puhul oli tasakaalukontsentratsiooni seisundi </w:t>
      </w:r>
      <w:r>
        <w:rPr>
          <w:iCs/>
          <w:shd w:val="clear" w:color="auto" w:fill="FFFFFF"/>
          <w:lang w:val="et-EE"/>
        </w:rPr>
        <w:lastRenderedPageBreak/>
        <w:t>C</w:t>
      </w:r>
      <w:r>
        <w:rPr>
          <w:iCs/>
          <w:shd w:val="clear" w:color="auto" w:fill="FFFFFF"/>
          <w:vertAlign w:val="subscript"/>
          <w:lang w:val="et-EE"/>
        </w:rPr>
        <w:t>keskm</w:t>
      </w:r>
      <w:r>
        <w:rPr>
          <w:iCs/>
          <w:shd w:val="clear" w:color="auto" w:fill="FFFFFF"/>
          <w:lang w:val="et-EE"/>
        </w:rPr>
        <w:t xml:space="preserve"> 51% kõrgem patsientidel kehakaaluga alla 60 kg võrreldes 60...100 kg kaaluvate patsientidega. 162 mg igal teisel nädalal manustamise puhul oli tasakaalukontsentratsiooni seisundi C</w:t>
      </w:r>
      <w:r>
        <w:rPr>
          <w:iCs/>
          <w:shd w:val="clear" w:color="auto" w:fill="FFFFFF"/>
          <w:vertAlign w:val="subscript"/>
          <w:lang w:val="et-EE"/>
        </w:rPr>
        <w:t>keskm</w:t>
      </w:r>
      <w:r>
        <w:rPr>
          <w:iCs/>
          <w:shd w:val="clear" w:color="auto" w:fill="FFFFFF"/>
          <w:lang w:val="et-EE"/>
        </w:rPr>
        <w:t xml:space="preserve"> 129% kõrgem patsientidel kehakaaluga alla 60 kg võrreldes 60...100 kg kaaluvate patsientidega. Üle 100 kg kaaluvate patsientide kohta on andmeid piiratud hulgal (n</w:t>
      </w:r>
      <w:r w:rsidR="00704C3E">
        <w:rPr>
          <w:iCs/>
          <w:shd w:val="clear" w:color="auto" w:fill="FFFFFF"/>
          <w:lang w:val="et-EE"/>
        </w:rPr>
        <w:t> </w:t>
      </w:r>
      <w:r>
        <w:rPr>
          <w:iCs/>
          <w:shd w:val="clear" w:color="auto" w:fill="FFFFFF"/>
          <w:lang w:val="et-EE"/>
        </w:rPr>
        <w:t>=</w:t>
      </w:r>
      <w:r w:rsidR="00704C3E">
        <w:rPr>
          <w:iCs/>
          <w:shd w:val="clear" w:color="auto" w:fill="FFFFFF"/>
          <w:lang w:val="et-EE"/>
        </w:rPr>
        <w:t> </w:t>
      </w:r>
      <w:r>
        <w:rPr>
          <w:iCs/>
          <w:shd w:val="clear" w:color="auto" w:fill="FFFFFF"/>
          <w:lang w:val="et-EE"/>
        </w:rPr>
        <w:t>7).</w:t>
      </w:r>
    </w:p>
    <w:p w14:paraId="6ED49E36" w14:textId="77777777" w:rsidR="00411351" w:rsidRDefault="00411351">
      <w:pPr>
        <w:rPr>
          <w:rFonts w:eastAsia="SimSun"/>
          <w:szCs w:val="22"/>
          <w:lang w:val="et-EE"/>
        </w:rPr>
      </w:pPr>
    </w:p>
    <w:p w14:paraId="6DC68037" w14:textId="77777777" w:rsidR="00411351" w:rsidRPr="00BA19DB" w:rsidRDefault="00411351">
      <w:pPr>
        <w:keepNext/>
        <w:rPr>
          <w:i/>
          <w:iCs/>
          <w:szCs w:val="22"/>
          <w:u w:val="single"/>
          <w:lang w:val="et-EE"/>
        </w:rPr>
      </w:pPr>
      <w:r w:rsidRPr="00BA19DB">
        <w:rPr>
          <w:i/>
          <w:iCs/>
          <w:szCs w:val="22"/>
          <w:u w:val="single"/>
          <w:lang w:val="et-EE"/>
        </w:rPr>
        <w:t>Imendumine</w:t>
      </w:r>
    </w:p>
    <w:p w14:paraId="7331AEE5" w14:textId="424309DA" w:rsidR="00411351" w:rsidRDefault="00411351">
      <w:pPr>
        <w:rPr>
          <w:iCs/>
          <w:lang w:val="et-EE"/>
        </w:rPr>
      </w:pPr>
      <w:r>
        <w:rPr>
          <w:iCs/>
          <w:szCs w:val="22"/>
          <w:lang w:val="et-EE"/>
        </w:rPr>
        <w:t>Pärast subkutaanset manustamist GCA</w:t>
      </w:r>
      <w:r w:rsidR="00AD7A2A">
        <w:rPr>
          <w:iCs/>
          <w:szCs w:val="22"/>
          <w:lang w:val="et-EE"/>
        </w:rPr>
        <w:t>ga</w:t>
      </w:r>
      <w:r>
        <w:rPr>
          <w:iCs/>
          <w:szCs w:val="22"/>
          <w:lang w:val="et-EE"/>
        </w:rPr>
        <w:t xml:space="preserve"> patsientidele oli imendumise </w:t>
      </w:r>
      <w:r>
        <w:rPr>
          <w:iCs/>
          <w:lang w:val="et-EE"/>
        </w:rPr>
        <w:t xml:space="preserve">t½ </w:t>
      </w:r>
      <w:r w:rsidR="006601C9">
        <w:rPr>
          <w:iCs/>
          <w:szCs w:val="22"/>
          <w:lang w:val="et-EE"/>
        </w:rPr>
        <w:t>ligikaudu</w:t>
      </w:r>
      <w:r>
        <w:rPr>
          <w:iCs/>
          <w:szCs w:val="22"/>
          <w:lang w:val="et-EE"/>
        </w:rPr>
        <w:t xml:space="preserve"> 4 päeva. Subkutaanse ravimvormi biosaadavus oli 0,8. </w:t>
      </w:r>
      <w:r>
        <w:rPr>
          <w:iCs/>
          <w:lang w:val="et-EE"/>
        </w:rPr>
        <w:t>T</w:t>
      </w:r>
      <w:r>
        <w:rPr>
          <w:iCs/>
          <w:vertAlign w:val="subscript"/>
          <w:lang w:val="et-EE"/>
        </w:rPr>
        <w:t>max</w:t>
      </w:r>
      <w:r>
        <w:rPr>
          <w:iCs/>
          <w:lang w:val="et-EE"/>
        </w:rPr>
        <w:t xml:space="preserve"> mediaanväärtused olid 3 päeva pärast </w:t>
      </w:r>
      <w:r w:rsidR="006F13E2">
        <w:rPr>
          <w:iCs/>
          <w:lang w:val="et-EE"/>
        </w:rPr>
        <w:t xml:space="preserve">totsilizumabi </w:t>
      </w:r>
      <w:r>
        <w:rPr>
          <w:iCs/>
          <w:lang w:val="et-EE"/>
        </w:rPr>
        <w:t>üks kord nädalas</w:t>
      </w:r>
      <w:r w:rsidR="006F13E2">
        <w:rPr>
          <w:iCs/>
          <w:lang w:val="et-EE"/>
        </w:rPr>
        <w:t xml:space="preserve"> manustamist</w:t>
      </w:r>
      <w:r>
        <w:rPr>
          <w:iCs/>
          <w:lang w:val="et-EE"/>
        </w:rPr>
        <w:t xml:space="preserve"> ja 4,5 päeva pärast</w:t>
      </w:r>
      <w:r>
        <w:rPr>
          <w:iCs/>
          <w:szCs w:val="22"/>
          <w:lang w:val="et-EE"/>
        </w:rPr>
        <w:t xml:space="preserve"> totsilizumabi igal teisel nädalal manustamist.</w:t>
      </w:r>
    </w:p>
    <w:p w14:paraId="540F7D34" w14:textId="77777777" w:rsidR="00411351" w:rsidRDefault="00411351">
      <w:pPr>
        <w:rPr>
          <w:iCs/>
          <w:lang w:val="et-EE"/>
        </w:rPr>
      </w:pPr>
    </w:p>
    <w:p w14:paraId="71431106" w14:textId="77777777" w:rsidR="00411351" w:rsidRPr="00BA19DB" w:rsidRDefault="00411351">
      <w:pPr>
        <w:keepNext/>
        <w:rPr>
          <w:i/>
          <w:iCs/>
          <w:u w:val="single"/>
          <w:lang w:val="et-EE"/>
        </w:rPr>
      </w:pPr>
      <w:r w:rsidRPr="00BA19DB">
        <w:rPr>
          <w:i/>
          <w:iCs/>
          <w:u w:val="single"/>
          <w:lang w:val="et-EE"/>
        </w:rPr>
        <w:t>Jaotumine</w:t>
      </w:r>
    </w:p>
    <w:p w14:paraId="34F10AEB" w14:textId="77777777" w:rsidR="00411351" w:rsidRDefault="00411351">
      <w:pPr>
        <w:rPr>
          <w:lang w:val="et-EE"/>
        </w:rPr>
      </w:pPr>
      <w:r>
        <w:rPr>
          <w:szCs w:val="22"/>
          <w:lang w:val="et-EE"/>
        </w:rPr>
        <w:t>GCA</w:t>
      </w:r>
      <w:r w:rsidR="00AD7A2A">
        <w:rPr>
          <w:szCs w:val="22"/>
          <w:lang w:val="et-EE"/>
        </w:rPr>
        <w:t>ga</w:t>
      </w:r>
      <w:r>
        <w:rPr>
          <w:szCs w:val="22"/>
          <w:lang w:val="et-EE"/>
        </w:rPr>
        <w:t xml:space="preserve"> patsientidel oli tsentraalne jaotusruumala 4,09 l ja perifeerne jaotusruumala 3,37 l, mille tulemusena oli tasakaalukontsentratsiooni seisundi jaotusruumala 7,46 l.</w:t>
      </w:r>
    </w:p>
    <w:p w14:paraId="1E3C970A" w14:textId="77777777" w:rsidR="00411351" w:rsidRDefault="00411351">
      <w:pPr>
        <w:rPr>
          <w:lang w:val="et-EE"/>
        </w:rPr>
      </w:pPr>
    </w:p>
    <w:p w14:paraId="157B20EB" w14:textId="77777777" w:rsidR="00411351" w:rsidRPr="00BA19DB" w:rsidRDefault="00411351">
      <w:pPr>
        <w:keepNext/>
        <w:rPr>
          <w:i/>
          <w:iCs/>
          <w:u w:val="single"/>
          <w:lang w:val="et-EE"/>
        </w:rPr>
      </w:pPr>
      <w:r w:rsidRPr="00BA19DB">
        <w:rPr>
          <w:i/>
          <w:iCs/>
          <w:u w:val="single"/>
          <w:lang w:val="et-EE"/>
        </w:rPr>
        <w:t>Eritumine</w:t>
      </w:r>
    </w:p>
    <w:p w14:paraId="2FAA9962" w14:textId="20DDBCD9" w:rsidR="00411351" w:rsidRDefault="00DE04AB">
      <w:pPr>
        <w:rPr>
          <w:lang w:val="et-EE"/>
        </w:rPr>
      </w:pPr>
      <w:r>
        <w:rPr>
          <w:lang w:val="et-EE"/>
        </w:rPr>
        <w:t xml:space="preserve">Totsilizumabi </w:t>
      </w:r>
      <w:r w:rsidR="00411351">
        <w:rPr>
          <w:lang w:val="et-EE"/>
        </w:rPr>
        <w:t>kogukliirens on kontsentratsioonist sõltuv ning lineaarse kliirensi ja mittelineaarse kliirensi summa. Lineaarset kliirensit hinnati parameetrina populatsiooni farmakokineetilises analüüsis ja see oli GCA</w:t>
      </w:r>
      <w:r w:rsidR="00AD7A2A">
        <w:rPr>
          <w:lang w:val="et-EE"/>
        </w:rPr>
        <w:t>ga</w:t>
      </w:r>
      <w:r w:rsidR="00411351">
        <w:rPr>
          <w:lang w:val="et-EE"/>
        </w:rPr>
        <w:t xml:space="preserve"> patsientidel 6,7 ml/h.</w:t>
      </w:r>
    </w:p>
    <w:p w14:paraId="3ECB1F6A" w14:textId="77777777" w:rsidR="00411351" w:rsidRDefault="00411351">
      <w:pPr>
        <w:rPr>
          <w:lang w:val="et-EE"/>
        </w:rPr>
      </w:pPr>
    </w:p>
    <w:p w14:paraId="1181050B" w14:textId="7B6F062E" w:rsidR="00411351" w:rsidRDefault="00411351">
      <w:pPr>
        <w:rPr>
          <w:szCs w:val="22"/>
          <w:lang w:val="et-EE"/>
        </w:rPr>
      </w:pPr>
      <w:r>
        <w:rPr>
          <w:lang w:val="et-EE"/>
        </w:rPr>
        <w:t>GCA</w:t>
      </w:r>
      <w:r w:rsidR="00AD7A2A">
        <w:rPr>
          <w:lang w:val="et-EE"/>
        </w:rPr>
        <w:t>ga</w:t>
      </w:r>
      <w:r>
        <w:rPr>
          <w:lang w:val="et-EE"/>
        </w:rPr>
        <w:t xml:space="preserve"> patsientidel oli </w:t>
      </w:r>
      <w:r w:rsidR="00DE04AB">
        <w:rPr>
          <w:lang w:val="et-EE"/>
        </w:rPr>
        <w:t xml:space="preserve">totsilizumabi </w:t>
      </w:r>
      <w:r>
        <w:rPr>
          <w:szCs w:val="22"/>
          <w:lang w:val="et-EE"/>
        </w:rPr>
        <w:t xml:space="preserve">tasakaalukontsentratsiooni seisundi </w:t>
      </w:r>
      <w:r>
        <w:rPr>
          <w:lang w:val="et-EE"/>
        </w:rPr>
        <w:t xml:space="preserve">efektiivne t½ vahemikus 18,3...18,9 päeva 162 mg üks kord nädalas manustamise ja 4,2...7,9 päeva 162 mg igal teisel nädalal manustamise puhul. Kõrgete kontsentratsioonide puhul seerumis, kui </w:t>
      </w:r>
      <w:r w:rsidR="00DE04AB">
        <w:rPr>
          <w:lang w:val="et-EE"/>
        </w:rPr>
        <w:t xml:space="preserve">totsilizumabi </w:t>
      </w:r>
      <w:r>
        <w:rPr>
          <w:lang w:val="et-EE"/>
        </w:rPr>
        <w:t>kogukliirensi osas on domineeriv lineaarne kliirens, saadi populatsiooni parameetrite hindamisel efektiivse t½ väärtuseks ligikaudu 32 päeva.</w:t>
      </w:r>
    </w:p>
    <w:p w14:paraId="1DAB412D" w14:textId="77777777" w:rsidR="00411351" w:rsidRDefault="00411351">
      <w:pPr>
        <w:rPr>
          <w:szCs w:val="22"/>
          <w:lang w:val="et-EE"/>
        </w:rPr>
      </w:pPr>
    </w:p>
    <w:p w14:paraId="4DF02E71" w14:textId="77777777" w:rsidR="00411351" w:rsidRDefault="00411351">
      <w:pPr>
        <w:keepNext/>
        <w:rPr>
          <w:i/>
          <w:szCs w:val="22"/>
          <w:lang w:val="et-EE"/>
        </w:rPr>
      </w:pPr>
      <w:r>
        <w:rPr>
          <w:szCs w:val="22"/>
          <w:u w:val="single"/>
          <w:lang w:val="et-EE"/>
        </w:rPr>
        <w:t>Patsientide erirühmad</w:t>
      </w:r>
    </w:p>
    <w:p w14:paraId="12328FC0" w14:textId="77777777" w:rsidR="00DE04AB" w:rsidRDefault="00411351">
      <w:pPr>
        <w:rPr>
          <w:iCs/>
          <w:szCs w:val="22"/>
          <w:lang w:val="et-EE"/>
        </w:rPr>
      </w:pPr>
      <w:r>
        <w:rPr>
          <w:i/>
          <w:szCs w:val="22"/>
          <w:lang w:val="et-EE"/>
        </w:rPr>
        <w:t>Neerukahjustus</w:t>
      </w:r>
    </w:p>
    <w:p w14:paraId="38C18567" w14:textId="55F16050" w:rsidR="00411351" w:rsidRDefault="00411351">
      <w:pPr>
        <w:rPr>
          <w:szCs w:val="22"/>
          <w:lang w:val="et-EE"/>
        </w:rPr>
      </w:pPr>
      <w:r>
        <w:rPr>
          <w:szCs w:val="22"/>
          <w:lang w:val="et-EE"/>
        </w:rPr>
        <w:t xml:space="preserve">Ei ole uuritud neerukahjustuse mõju </w:t>
      </w:r>
      <w:r w:rsidR="00DE04AB">
        <w:rPr>
          <w:lang w:val="et-EE"/>
        </w:rPr>
        <w:t xml:space="preserve">totsilizumabi </w:t>
      </w:r>
      <w:r>
        <w:rPr>
          <w:szCs w:val="22"/>
          <w:lang w:val="et-EE"/>
        </w:rPr>
        <w:t xml:space="preserve">farmakokineetikale. RA ja GCA populatsiooni </w:t>
      </w:r>
      <w:r w:rsidRPr="00111250">
        <w:rPr>
          <w:szCs w:val="22"/>
          <w:lang w:val="et-EE"/>
        </w:rPr>
        <w:t>farmakokineetili</w:t>
      </w:r>
      <w:del w:id="1008" w:author="Author1" w:date="2025-05-22T11:37:00Z">
        <w:r w:rsidR="00DE04AB" w:rsidRPr="00111250" w:rsidDel="0086192D">
          <w:rPr>
            <w:szCs w:val="22"/>
            <w:lang w:val="et-EE"/>
          </w:rPr>
          <w:delText>ste</w:delText>
        </w:r>
      </w:del>
      <w:r w:rsidRPr="00111250">
        <w:rPr>
          <w:szCs w:val="22"/>
          <w:lang w:val="et-EE"/>
        </w:rPr>
        <w:t>sse analüüsi</w:t>
      </w:r>
      <w:del w:id="1009" w:author="Author1" w:date="2025-05-22T11:37:00Z">
        <w:r w:rsidR="00DE04AB" w:rsidRPr="00111250" w:rsidDel="0086192D">
          <w:rPr>
            <w:szCs w:val="22"/>
            <w:lang w:val="et-EE"/>
          </w:rPr>
          <w:delText>desse</w:delText>
        </w:r>
      </w:del>
      <w:r>
        <w:rPr>
          <w:szCs w:val="22"/>
          <w:lang w:val="et-EE"/>
        </w:rPr>
        <w:t xml:space="preserve"> hõlmatud patsientidest enamikul oli normaalne neerufunktsioon või kerge neerukahjustus. Kerge neerukahjustus (</w:t>
      </w:r>
      <w:r w:rsidRPr="00210FC3">
        <w:rPr>
          <w:szCs w:val="22"/>
          <w:lang w:val="et-EE"/>
        </w:rPr>
        <w:t>Cockcroft</w:t>
      </w:r>
      <w:r w:rsidRPr="00210FC3">
        <w:rPr>
          <w:szCs w:val="22"/>
          <w:lang w:val="et-EE"/>
        </w:rPr>
        <w:noBreakHyphen/>
        <w:t>Gaulti valemi põhjal hinnatud kreatiniini kliirens)</w:t>
      </w:r>
      <w:r>
        <w:rPr>
          <w:szCs w:val="22"/>
          <w:lang w:val="et-EE"/>
        </w:rPr>
        <w:t xml:space="preserve"> ei mõjutanud </w:t>
      </w:r>
      <w:r w:rsidR="00DE04AB">
        <w:rPr>
          <w:lang w:val="et-EE"/>
        </w:rPr>
        <w:t xml:space="preserve">totsilizumabi </w:t>
      </w:r>
      <w:r>
        <w:rPr>
          <w:szCs w:val="22"/>
          <w:lang w:val="et-EE"/>
        </w:rPr>
        <w:t>farmakokineetikat.</w:t>
      </w:r>
    </w:p>
    <w:p w14:paraId="73279349" w14:textId="77777777" w:rsidR="00411351" w:rsidRDefault="00411351">
      <w:pPr>
        <w:rPr>
          <w:szCs w:val="22"/>
          <w:lang w:val="et-EE"/>
        </w:rPr>
      </w:pPr>
    </w:p>
    <w:p w14:paraId="504A53AD" w14:textId="438199D4" w:rsidR="00411351" w:rsidRDefault="00411351">
      <w:pPr>
        <w:rPr>
          <w:szCs w:val="22"/>
          <w:lang w:val="et-EE"/>
        </w:rPr>
      </w:pPr>
      <w:r>
        <w:rPr>
          <w:szCs w:val="22"/>
          <w:lang w:val="et-EE"/>
        </w:rPr>
        <w:t xml:space="preserve">Ligikaudu ühel kolmandikul GCA uuringu patsientidest oli uuringu alguses mõõdukas neerukahjustus (hinnatud kreatiniini kliirens 30...59 ml/min). Nendel patsientidel ei täheldatud mõju </w:t>
      </w:r>
      <w:r w:rsidR="00DE04AB">
        <w:rPr>
          <w:lang w:val="et-EE"/>
        </w:rPr>
        <w:t xml:space="preserve">totsilizumabi </w:t>
      </w:r>
      <w:r>
        <w:rPr>
          <w:szCs w:val="22"/>
          <w:lang w:val="et-EE"/>
        </w:rPr>
        <w:t>ekspositsioonile.</w:t>
      </w:r>
    </w:p>
    <w:p w14:paraId="4E78ECF0" w14:textId="77777777" w:rsidR="00411351" w:rsidRDefault="00411351">
      <w:pPr>
        <w:rPr>
          <w:szCs w:val="22"/>
          <w:lang w:val="et-EE"/>
        </w:rPr>
      </w:pPr>
    </w:p>
    <w:p w14:paraId="10268BE8" w14:textId="77777777" w:rsidR="00411351" w:rsidRDefault="00411351">
      <w:pPr>
        <w:rPr>
          <w:szCs w:val="22"/>
          <w:lang w:val="et-EE"/>
        </w:rPr>
      </w:pPr>
      <w:r>
        <w:rPr>
          <w:szCs w:val="22"/>
          <w:lang w:val="et-EE"/>
        </w:rPr>
        <w:t>Kerge või mõõduka neerukahjustusega patsientidel ei ole vaja annust kohandada.</w:t>
      </w:r>
    </w:p>
    <w:p w14:paraId="31D1F928" w14:textId="77777777" w:rsidR="00411351" w:rsidRDefault="00411351">
      <w:pPr>
        <w:rPr>
          <w:szCs w:val="22"/>
          <w:lang w:val="et-EE"/>
        </w:rPr>
      </w:pPr>
    </w:p>
    <w:p w14:paraId="5F503E02" w14:textId="77777777" w:rsidR="00DE04AB" w:rsidRDefault="00411351">
      <w:pPr>
        <w:rPr>
          <w:iCs/>
          <w:szCs w:val="22"/>
          <w:lang w:val="et-EE"/>
        </w:rPr>
      </w:pPr>
      <w:r>
        <w:rPr>
          <w:i/>
          <w:szCs w:val="22"/>
          <w:lang w:val="et-EE"/>
        </w:rPr>
        <w:t>Maksakahjustus</w:t>
      </w:r>
    </w:p>
    <w:p w14:paraId="2467C1B3" w14:textId="666016E6" w:rsidR="00411351" w:rsidRDefault="00411351">
      <w:pPr>
        <w:rPr>
          <w:szCs w:val="22"/>
          <w:lang w:val="et-EE"/>
        </w:rPr>
      </w:pPr>
      <w:r>
        <w:rPr>
          <w:szCs w:val="22"/>
          <w:lang w:val="et-EE"/>
        </w:rPr>
        <w:t xml:space="preserve">Ei ole uuritud maksakahjustuse mõju </w:t>
      </w:r>
      <w:r w:rsidR="00DE04AB">
        <w:rPr>
          <w:lang w:val="et-EE"/>
        </w:rPr>
        <w:t xml:space="preserve">totsilizumabi </w:t>
      </w:r>
      <w:r>
        <w:rPr>
          <w:szCs w:val="22"/>
          <w:lang w:val="et-EE"/>
        </w:rPr>
        <w:t xml:space="preserve">farmakokineetikale. </w:t>
      </w:r>
    </w:p>
    <w:p w14:paraId="3B7EA3E1" w14:textId="77777777" w:rsidR="00411351" w:rsidRDefault="00411351">
      <w:pPr>
        <w:rPr>
          <w:szCs w:val="22"/>
          <w:lang w:val="et-EE"/>
        </w:rPr>
      </w:pPr>
    </w:p>
    <w:p w14:paraId="0461BCE4" w14:textId="77777777" w:rsidR="00DE04AB" w:rsidRDefault="00411351">
      <w:pPr>
        <w:rPr>
          <w:iCs/>
          <w:szCs w:val="22"/>
          <w:lang w:val="et-EE"/>
        </w:rPr>
      </w:pPr>
      <w:r>
        <w:rPr>
          <w:i/>
          <w:szCs w:val="22"/>
          <w:lang w:val="et-EE"/>
        </w:rPr>
        <w:t>Vanus, sugu ja etniline kuuluvus</w:t>
      </w:r>
    </w:p>
    <w:p w14:paraId="34983B9D" w14:textId="3C1BA74F" w:rsidR="00411351" w:rsidRDefault="00411351">
      <w:pPr>
        <w:rPr>
          <w:szCs w:val="22"/>
          <w:lang w:val="et-EE"/>
        </w:rPr>
      </w:pPr>
      <w:r>
        <w:rPr>
          <w:szCs w:val="22"/>
          <w:lang w:val="et-EE"/>
        </w:rPr>
        <w:t>Populatsiooni farmakokineetilistes analüüsides RA ja GCA</w:t>
      </w:r>
      <w:r w:rsidR="00AD7A2A">
        <w:rPr>
          <w:szCs w:val="22"/>
          <w:lang w:val="et-EE"/>
        </w:rPr>
        <w:t>ga</w:t>
      </w:r>
      <w:r>
        <w:rPr>
          <w:szCs w:val="22"/>
          <w:lang w:val="et-EE"/>
        </w:rPr>
        <w:t xml:space="preserve"> patsientidel ei ilmnenud vanuse, soo ega etnilise päritolu mõju </w:t>
      </w:r>
      <w:r w:rsidR="00DE04AB">
        <w:rPr>
          <w:lang w:val="et-EE"/>
        </w:rPr>
        <w:t xml:space="preserve">totsilizumabi </w:t>
      </w:r>
      <w:r>
        <w:rPr>
          <w:szCs w:val="22"/>
          <w:lang w:val="et-EE"/>
        </w:rPr>
        <w:t>farmakokineetikale.</w:t>
      </w:r>
    </w:p>
    <w:p w14:paraId="4F33C622" w14:textId="77777777" w:rsidR="00411351" w:rsidRDefault="00411351">
      <w:pPr>
        <w:rPr>
          <w:szCs w:val="22"/>
          <w:lang w:val="et-EE"/>
        </w:rPr>
      </w:pPr>
    </w:p>
    <w:p w14:paraId="1044E6DD" w14:textId="0BEE661B" w:rsidR="00411351" w:rsidRDefault="00411351">
      <w:pPr>
        <w:rPr>
          <w:szCs w:val="22"/>
          <w:lang w:val="et-EE"/>
        </w:rPr>
      </w:pPr>
      <w:r>
        <w:rPr>
          <w:szCs w:val="22"/>
          <w:lang w:val="et-EE"/>
        </w:rPr>
        <w:t xml:space="preserve">sJIA ja pJIAga patsientide populatsiooni farmakokineetilise analüüsi tulemused kinnitasid, et keha suurus on ainuke muutuja, millel on märkimisväärne mõju </w:t>
      </w:r>
      <w:r w:rsidR="00DE04AB">
        <w:rPr>
          <w:lang w:val="et-EE"/>
        </w:rPr>
        <w:t xml:space="preserve">totsilizumabi </w:t>
      </w:r>
      <w:r>
        <w:rPr>
          <w:szCs w:val="22"/>
          <w:lang w:val="et-EE"/>
        </w:rPr>
        <w:t>farmakokineetikale, sealhulgas eliminatsioonile ja imendumisele, seega tuleb annuse määramisel arvestada kehakaalu (vt tabelid 8 ja 9).</w:t>
      </w:r>
    </w:p>
    <w:p w14:paraId="3E595DF7" w14:textId="77777777" w:rsidR="00411351" w:rsidRDefault="00411351">
      <w:pPr>
        <w:rPr>
          <w:lang w:val="et-EE"/>
        </w:rPr>
      </w:pPr>
    </w:p>
    <w:p w14:paraId="0576909F" w14:textId="77777777" w:rsidR="00411351" w:rsidRDefault="00411351" w:rsidP="00BA19DB">
      <w:pPr>
        <w:keepNext/>
        <w:ind w:left="567" w:hanging="567"/>
        <w:outlineLvl w:val="1"/>
        <w:rPr>
          <w:lang w:val="et-EE"/>
        </w:rPr>
      </w:pPr>
      <w:r>
        <w:rPr>
          <w:b/>
          <w:lang w:val="et-EE"/>
        </w:rPr>
        <w:t>5.3</w:t>
      </w:r>
      <w:r>
        <w:rPr>
          <w:b/>
          <w:lang w:val="et-EE"/>
        </w:rPr>
        <w:tab/>
        <w:t>Prekliinilised ohutusandmed</w:t>
      </w:r>
    </w:p>
    <w:p w14:paraId="3096C69B" w14:textId="77777777" w:rsidR="00411351" w:rsidRDefault="00411351">
      <w:pPr>
        <w:keepNext/>
        <w:rPr>
          <w:lang w:val="et-EE"/>
        </w:rPr>
      </w:pPr>
    </w:p>
    <w:p w14:paraId="234DED8B" w14:textId="77777777" w:rsidR="00411351" w:rsidRDefault="00411351">
      <w:pPr>
        <w:rPr>
          <w:lang w:val="et-EE"/>
        </w:rPr>
      </w:pPr>
      <w:r>
        <w:rPr>
          <w:lang w:val="et-EE"/>
        </w:rPr>
        <w:t>Farmakoloogilise ohutuse, korduvtoksilisuse, genotoksilisuse ning reproduktsiooni</w:t>
      </w:r>
      <w:r>
        <w:rPr>
          <w:lang w:val="et-EE"/>
        </w:rPr>
        <w:noBreakHyphen/>
        <w:t xml:space="preserve"> ja arengutoksilisuse mittekliinilised uuringud ei ole näidanud kahjulikku toimet inimesele.</w:t>
      </w:r>
    </w:p>
    <w:p w14:paraId="7F9EC10A" w14:textId="77777777" w:rsidR="00411351" w:rsidRDefault="00411351">
      <w:pPr>
        <w:rPr>
          <w:lang w:val="et-EE"/>
        </w:rPr>
      </w:pPr>
    </w:p>
    <w:p w14:paraId="08608AC8" w14:textId="77777777" w:rsidR="00411351" w:rsidRDefault="00411351">
      <w:pPr>
        <w:rPr>
          <w:lang w:val="et-EE"/>
        </w:rPr>
      </w:pPr>
      <w:r>
        <w:rPr>
          <w:lang w:val="et-EE"/>
        </w:rPr>
        <w:t xml:space="preserve">Kartsinogeensuse uuringuid ei ole </w:t>
      </w:r>
      <w:r>
        <w:rPr>
          <w:szCs w:val="22"/>
          <w:lang w:val="et-EE"/>
        </w:rPr>
        <w:t>läbi viidud, sest IgG1 monoklonaalsetel antikehadel ei arvata olevat seesmist kartsinogeenset potentsiaali.</w:t>
      </w:r>
    </w:p>
    <w:p w14:paraId="7AB8CEBA" w14:textId="77777777" w:rsidR="00411351" w:rsidRDefault="00411351">
      <w:pPr>
        <w:rPr>
          <w:lang w:val="et-EE"/>
        </w:rPr>
      </w:pPr>
    </w:p>
    <w:p w14:paraId="1EDFBEFE" w14:textId="051F01E4" w:rsidR="00411351" w:rsidRDefault="00411351">
      <w:pPr>
        <w:rPr>
          <w:lang w:val="et-EE"/>
        </w:rPr>
      </w:pPr>
      <w:r>
        <w:rPr>
          <w:lang w:val="et-EE"/>
        </w:rPr>
        <w:t>Olemasolevad mittekliinilised andmed näitasid IL</w:t>
      </w:r>
      <w:r>
        <w:rPr>
          <w:lang w:val="et-EE"/>
        </w:rPr>
        <w:noBreakHyphen/>
        <w:t xml:space="preserve">6 toimet pahaloomuliste kasvajate progressioonile ja apoptoosi resistentsusele erinevate vähivormide suhtes. Need andmed ei näita vähi tekke ja progresseerumise riski </w:t>
      </w:r>
      <w:r>
        <w:rPr>
          <w:szCs w:val="22"/>
          <w:lang w:val="et-EE"/>
        </w:rPr>
        <w:t>ravi ajal</w:t>
      </w:r>
      <w:r w:rsidR="005C40FC" w:rsidRPr="005C40FC">
        <w:rPr>
          <w:lang w:val="et-EE"/>
        </w:rPr>
        <w:t xml:space="preserve"> </w:t>
      </w:r>
      <w:r w:rsidR="005C40FC">
        <w:rPr>
          <w:lang w:val="et-EE"/>
        </w:rPr>
        <w:t>totsilizumabiga</w:t>
      </w:r>
      <w:r>
        <w:rPr>
          <w:szCs w:val="22"/>
          <w:lang w:val="et-EE"/>
        </w:rPr>
        <w:t>. Lisaks ei täheldatud proliferatiivseid muutusi 6</w:t>
      </w:r>
      <w:r>
        <w:rPr>
          <w:szCs w:val="22"/>
          <w:lang w:val="et-EE"/>
        </w:rPr>
        <w:noBreakHyphen/>
        <w:t>kuulises kroonilise toksilisuse uuringus makaakidel või IL</w:t>
      </w:r>
      <w:r>
        <w:rPr>
          <w:szCs w:val="22"/>
          <w:lang w:val="et-EE"/>
        </w:rPr>
        <w:noBreakHyphen/>
        <w:t>6 vaegusega hiirtel.</w:t>
      </w:r>
    </w:p>
    <w:p w14:paraId="08AECED9" w14:textId="77777777" w:rsidR="00411351" w:rsidRDefault="00411351">
      <w:pPr>
        <w:rPr>
          <w:lang w:val="et-EE"/>
        </w:rPr>
      </w:pPr>
    </w:p>
    <w:p w14:paraId="354213A1" w14:textId="18589618" w:rsidR="00411351" w:rsidRDefault="00411351">
      <w:pPr>
        <w:rPr>
          <w:szCs w:val="22"/>
          <w:lang w:val="et-EE"/>
        </w:rPr>
      </w:pPr>
      <w:r>
        <w:rPr>
          <w:lang w:val="et-EE"/>
        </w:rPr>
        <w:t xml:space="preserve">Olemasolevad mittekliinilised andmed ei näita mõju fertiilsusele </w:t>
      </w:r>
      <w:r>
        <w:rPr>
          <w:szCs w:val="22"/>
          <w:lang w:val="et-EE"/>
        </w:rPr>
        <w:t>ravi ajal</w:t>
      </w:r>
      <w:r w:rsidR="005C40FC" w:rsidRPr="005C40FC">
        <w:rPr>
          <w:lang w:val="et-EE"/>
        </w:rPr>
        <w:t xml:space="preserve"> </w:t>
      </w:r>
      <w:r w:rsidR="005C40FC">
        <w:rPr>
          <w:lang w:val="et-EE"/>
        </w:rPr>
        <w:t>totsilizumabiga</w:t>
      </w:r>
      <w:r>
        <w:rPr>
          <w:szCs w:val="22"/>
          <w:lang w:val="et-EE"/>
        </w:rPr>
        <w:t>. Makaakidega läbi viidud kroonilise toksilisuse uuringus ei täheldatud toimet endokriin</w:t>
      </w:r>
      <w:r>
        <w:rPr>
          <w:szCs w:val="22"/>
          <w:lang w:val="et-EE"/>
        </w:rPr>
        <w:noBreakHyphen/>
        <w:t xml:space="preserve"> ja reproduktiivse süsteemi elunditele, samuti ei muutunud IL</w:t>
      </w:r>
      <w:r>
        <w:rPr>
          <w:szCs w:val="22"/>
          <w:lang w:val="et-EE"/>
        </w:rPr>
        <w:noBreakHyphen/>
        <w:t xml:space="preserve">6 vaegusega hiirtel reproduktsioonivõime. </w:t>
      </w:r>
      <w:r w:rsidR="00DE04AB">
        <w:rPr>
          <w:lang w:val="et-EE"/>
        </w:rPr>
        <w:t xml:space="preserve">Totsilizumabi </w:t>
      </w:r>
      <w:r>
        <w:rPr>
          <w:szCs w:val="22"/>
          <w:lang w:val="et-EE"/>
        </w:rPr>
        <w:t>manustamisel makaakidele gestatsiooni alguses ei täheldatud otseseid ega kaudseid kahjulikke toimeid tiinusele või embrüo/loote arengule. Kuid kõrge süsteemse ekspositsiooni (&gt; 100 </w:t>
      </w:r>
      <w:r w:rsidR="001E3455">
        <w:rPr>
          <w:szCs w:val="22"/>
          <w:lang w:val="et-EE"/>
        </w:rPr>
        <w:t>×</w:t>
      </w:r>
      <w:r w:rsidR="00017F81">
        <w:rPr>
          <w:szCs w:val="22"/>
          <w:lang w:val="et-EE"/>
        </w:rPr>
        <w:t> </w:t>
      </w:r>
      <w:r>
        <w:rPr>
          <w:szCs w:val="22"/>
          <w:lang w:val="et-EE"/>
        </w:rPr>
        <w:t>inimese ekspositsioonist suuremate väärtuste) puhul 50 mg/kg/päevas suure annuse rühmas täheldati platseebo ja teiste väiksema annuse rühmadega võrreldes abortide ja embrüo/loote suremuse vähest suurenemist. Kuigi IL</w:t>
      </w:r>
      <w:r>
        <w:rPr>
          <w:szCs w:val="22"/>
          <w:lang w:val="et-EE"/>
        </w:rPr>
        <w:noBreakHyphen/>
        <w:t xml:space="preserve">6 ei tundu olevat tsütokiin, millel on oluline roll loote kasvus või ema/loote vahelises immunoloogilises kontrollis, ei saa välistada selle leiu seost </w:t>
      </w:r>
      <w:r w:rsidR="00DE04AB">
        <w:rPr>
          <w:lang w:val="et-EE"/>
        </w:rPr>
        <w:t>totsilizumabiga</w:t>
      </w:r>
      <w:r>
        <w:rPr>
          <w:szCs w:val="22"/>
          <w:lang w:val="et-EE"/>
        </w:rPr>
        <w:t xml:space="preserve">. </w:t>
      </w:r>
    </w:p>
    <w:p w14:paraId="42F7D530" w14:textId="77777777" w:rsidR="00411351" w:rsidRDefault="00411351">
      <w:pPr>
        <w:rPr>
          <w:szCs w:val="22"/>
          <w:lang w:val="et-EE"/>
        </w:rPr>
      </w:pPr>
    </w:p>
    <w:p w14:paraId="38BA7A24" w14:textId="77777777" w:rsidR="00411351" w:rsidRDefault="00411351">
      <w:pPr>
        <w:rPr>
          <w:szCs w:val="22"/>
          <w:lang w:val="et-EE"/>
        </w:rPr>
      </w:pPr>
      <w:r>
        <w:rPr>
          <w:szCs w:val="22"/>
          <w:lang w:val="et-EE"/>
        </w:rPr>
        <w:t>Ravi hiire analoogiga ei olnud noortele hiirtele toksiline. Eriti ei tekkinud skeleti kasvu, immuunfunktsiooni ja sugulise küpsemise häireid.</w:t>
      </w:r>
    </w:p>
    <w:p w14:paraId="64EC798A" w14:textId="77777777" w:rsidR="00411351" w:rsidRDefault="00411351">
      <w:pPr>
        <w:rPr>
          <w:szCs w:val="22"/>
          <w:lang w:val="et-EE"/>
        </w:rPr>
      </w:pPr>
    </w:p>
    <w:p w14:paraId="5EFF8164" w14:textId="1982DA4F" w:rsidR="00411351" w:rsidRDefault="00DE04AB">
      <w:pPr>
        <w:rPr>
          <w:lang w:val="et-EE"/>
        </w:rPr>
      </w:pPr>
      <w:r>
        <w:rPr>
          <w:lang w:val="et-EE"/>
        </w:rPr>
        <w:t xml:space="preserve">Totsilizumabi </w:t>
      </w:r>
      <w:r w:rsidR="00411351">
        <w:rPr>
          <w:szCs w:val="22"/>
          <w:lang w:val="et-EE"/>
        </w:rPr>
        <w:t>mittekliiniline ohutusprofiil makaakidel ei näita erinevust intravenoosse ja subkutaanse manustamise vahel.</w:t>
      </w:r>
    </w:p>
    <w:p w14:paraId="0B13C681" w14:textId="77777777" w:rsidR="00411351" w:rsidRDefault="00411351">
      <w:pPr>
        <w:rPr>
          <w:lang w:val="et-EE"/>
        </w:rPr>
      </w:pPr>
    </w:p>
    <w:p w14:paraId="10B2E8EE" w14:textId="77777777" w:rsidR="00411351" w:rsidRDefault="00411351">
      <w:pPr>
        <w:rPr>
          <w:lang w:val="et-EE"/>
        </w:rPr>
      </w:pPr>
    </w:p>
    <w:p w14:paraId="3A9EB06D" w14:textId="77777777" w:rsidR="00411351" w:rsidRDefault="00411351" w:rsidP="00BA19DB">
      <w:pPr>
        <w:keepNext/>
        <w:keepLines/>
        <w:ind w:left="567" w:hanging="567"/>
        <w:outlineLvl w:val="0"/>
        <w:rPr>
          <w:lang w:val="et-EE"/>
        </w:rPr>
      </w:pPr>
      <w:r>
        <w:rPr>
          <w:b/>
          <w:lang w:val="et-EE"/>
        </w:rPr>
        <w:t>6.</w:t>
      </w:r>
      <w:r>
        <w:rPr>
          <w:b/>
          <w:lang w:val="et-EE"/>
        </w:rPr>
        <w:tab/>
        <w:t>FARMATSEUTILISED ANDMED</w:t>
      </w:r>
    </w:p>
    <w:p w14:paraId="74E327C0" w14:textId="77777777" w:rsidR="00411351" w:rsidRDefault="00411351">
      <w:pPr>
        <w:keepNext/>
        <w:keepLines/>
        <w:rPr>
          <w:lang w:val="et-EE"/>
        </w:rPr>
      </w:pPr>
    </w:p>
    <w:p w14:paraId="4978EF01" w14:textId="77777777" w:rsidR="00411351" w:rsidRDefault="00411351" w:rsidP="00BA19DB">
      <w:pPr>
        <w:keepNext/>
        <w:keepLines/>
        <w:ind w:left="567" w:hanging="567"/>
        <w:outlineLvl w:val="1"/>
        <w:rPr>
          <w:lang w:val="et-EE"/>
        </w:rPr>
      </w:pPr>
      <w:r>
        <w:rPr>
          <w:b/>
          <w:lang w:val="et-EE"/>
        </w:rPr>
        <w:t>6.1</w:t>
      </w:r>
      <w:r>
        <w:rPr>
          <w:b/>
          <w:lang w:val="et-EE"/>
        </w:rPr>
        <w:tab/>
        <w:t>Abiainete loetelu</w:t>
      </w:r>
    </w:p>
    <w:p w14:paraId="3F75D5C0" w14:textId="77777777" w:rsidR="00411351" w:rsidRDefault="00411351">
      <w:pPr>
        <w:keepNext/>
        <w:keepLines/>
        <w:rPr>
          <w:lang w:val="et-EE"/>
        </w:rPr>
      </w:pPr>
    </w:p>
    <w:p w14:paraId="2695FF2B" w14:textId="77777777" w:rsidR="00411351" w:rsidRDefault="009F0535">
      <w:pPr>
        <w:keepNext/>
        <w:keepLines/>
        <w:rPr>
          <w:lang w:val="et-EE"/>
        </w:rPr>
      </w:pPr>
      <w:r>
        <w:rPr>
          <w:lang w:val="et-EE"/>
        </w:rPr>
        <w:t>H</w:t>
      </w:r>
      <w:r w:rsidR="00411351">
        <w:rPr>
          <w:lang w:val="et-EE"/>
        </w:rPr>
        <w:t>istidiin</w:t>
      </w:r>
      <w:r w:rsidR="00DE04AB">
        <w:rPr>
          <w:lang w:val="et-EE"/>
        </w:rPr>
        <w:t xml:space="preserve"> (pH reguleerimiseks)</w:t>
      </w:r>
    </w:p>
    <w:p w14:paraId="636AD4FC" w14:textId="77777777" w:rsidR="00411351" w:rsidRDefault="009F0535">
      <w:pPr>
        <w:keepNext/>
        <w:keepLines/>
        <w:rPr>
          <w:lang w:val="et-EE"/>
        </w:rPr>
      </w:pPr>
      <w:r>
        <w:rPr>
          <w:lang w:val="et-EE"/>
        </w:rPr>
        <w:t>H</w:t>
      </w:r>
      <w:r w:rsidR="00411351">
        <w:rPr>
          <w:lang w:val="et-EE"/>
        </w:rPr>
        <w:t>istidiinmonovesinikkloriidmonohüdraat</w:t>
      </w:r>
      <w:r w:rsidR="00DE04AB">
        <w:rPr>
          <w:lang w:val="et-EE"/>
        </w:rPr>
        <w:t xml:space="preserve"> (pH reguleerimiseks)</w:t>
      </w:r>
    </w:p>
    <w:p w14:paraId="1479A283" w14:textId="77777777" w:rsidR="00411351" w:rsidRDefault="009F0535" w:rsidP="007C463E">
      <w:pPr>
        <w:keepNext/>
        <w:keepLines/>
        <w:rPr>
          <w:lang w:val="et-EE"/>
        </w:rPr>
      </w:pPr>
      <w:r>
        <w:rPr>
          <w:lang w:val="et-EE"/>
        </w:rPr>
        <w:t>A</w:t>
      </w:r>
      <w:r w:rsidR="009B72CA">
        <w:rPr>
          <w:lang w:val="et-EE"/>
        </w:rPr>
        <w:t>rginiin</w:t>
      </w:r>
      <w:r w:rsidR="00B47375">
        <w:rPr>
          <w:lang w:val="et-EE"/>
        </w:rPr>
        <w:t>/</w:t>
      </w:r>
      <w:r w:rsidR="00411351">
        <w:rPr>
          <w:lang w:val="et-EE"/>
        </w:rPr>
        <w:t>arginiinvesinikkloriid</w:t>
      </w:r>
    </w:p>
    <w:p w14:paraId="195C42B3" w14:textId="77777777" w:rsidR="00411351" w:rsidRDefault="009F0535">
      <w:pPr>
        <w:rPr>
          <w:lang w:val="et-EE"/>
        </w:rPr>
      </w:pPr>
      <w:r>
        <w:rPr>
          <w:lang w:val="et-EE"/>
        </w:rPr>
        <w:t>M</w:t>
      </w:r>
      <w:r w:rsidR="00411351">
        <w:rPr>
          <w:lang w:val="et-EE"/>
        </w:rPr>
        <w:t>etioniin</w:t>
      </w:r>
    </w:p>
    <w:p w14:paraId="03778EF8" w14:textId="77777777" w:rsidR="00411351" w:rsidRDefault="00411351">
      <w:pPr>
        <w:rPr>
          <w:lang w:val="et-EE"/>
        </w:rPr>
      </w:pPr>
      <w:r>
        <w:rPr>
          <w:lang w:val="et-EE"/>
        </w:rPr>
        <w:t>Polüsorbaat 80</w:t>
      </w:r>
      <w:r w:rsidR="00DE04AB">
        <w:rPr>
          <w:lang w:val="et-EE"/>
        </w:rPr>
        <w:t xml:space="preserve"> (E433)</w:t>
      </w:r>
    </w:p>
    <w:p w14:paraId="1CB46D94" w14:textId="77777777" w:rsidR="00411351" w:rsidRDefault="00411351">
      <w:pPr>
        <w:rPr>
          <w:lang w:val="et-EE"/>
        </w:rPr>
      </w:pPr>
      <w:r>
        <w:rPr>
          <w:lang w:val="et-EE"/>
        </w:rPr>
        <w:t>Süstevesi</w:t>
      </w:r>
    </w:p>
    <w:p w14:paraId="50DC840E" w14:textId="77777777" w:rsidR="00411351" w:rsidRDefault="00411351">
      <w:pPr>
        <w:rPr>
          <w:lang w:val="et-EE"/>
        </w:rPr>
      </w:pPr>
    </w:p>
    <w:p w14:paraId="36C2FD41" w14:textId="77777777" w:rsidR="00411351" w:rsidRDefault="00411351" w:rsidP="00BA19DB">
      <w:pPr>
        <w:keepNext/>
        <w:keepLines/>
        <w:ind w:left="567" w:hanging="567"/>
        <w:outlineLvl w:val="1"/>
        <w:rPr>
          <w:lang w:val="et-EE"/>
        </w:rPr>
      </w:pPr>
      <w:r>
        <w:rPr>
          <w:b/>
          <w:lang w:val="et-EE"/>
        </w:rPr>
        <w:t>6.2</w:t>
      </w:r>
      <w:r>
        <w:rPr>
          <w:b/>
          <w:lang w:val="et-EE"/>
        </w:rPr>
        <w:tab/>
        <w:t>Sobimatus</w:t>
      </w:r>
    </w:p>
    <w:p w14:paraId="717A7D3A" w14:textId="77777777" w:rsidR="00411351" w:rsidRDefault="00411351">
      <w:pPr>
        <w:keepNext/>
        <w:keepLines/>
        <w:rPr>
          <w:lang w:val="et-EE"/>
        </w:rPr>
      </w:pPr>
    </w:p>
    <w:p w14:paraId="03231961" w14:textId="77777777" w:rsidR="00411351" w:rsidRDefault="00411351">
      <w:pPr>
        <w:rPr>
          <w:lang w:val="et-EE"/>
        </w:rPr>
      </w:pPr>
      <w:r>
        <w:rPr>
          <w:szCs w:val="24"/>
          <w:lang w:val="et-EE"/>
        </w:rPr>
        <w:t>Sobivusuuringute puudumise tõttu ei tohi seda ravimpreparaati teiste ravimitega segada.</w:t>
      </w:r>
    </w:p>
    <w:p w14:paraId="749142BA" w14:textId="77777777" w:rsidR="00411351" w:rsidRDefault="00411351">
      <w:pPr>
        <w:rPr>
          <w:lang w:val="et-EE"/>
        </w:rPr>
      </w:pPr>
    </w:p>
    <w:p w14:paraId="03B9C506" w14:textId="77777777" w:rsidR="00411351" w:rsidRDefault="00411351" w:rsidP="00BA19DB">
      <w:pPr>
        <w:keepNext/>
        <w:keepLines/>
        <w:ind w:left="567" w:hanging="567"/>
        <w:outlineLvl w:val="1"/>
        <w:rPr>
          <w:lang w:val="et-EE"/>
        </w:rPr>
      </w:pPr>
      <w:r>
        <w:rPr>
          <w:b/>
          <w:lang w:val="et-EE"/>
        </w:rPr>
        <w:t>6.3</w:t>
      </w:r>
      <w:r>
        <w:rPr>
          <w:b/>
          <w:lang w:val="et-EE"/>
        </w:rPr>
        <w:tab/>
        <w:t>Kõlblikkusaeg</w:t>
      </w:r>
    </w:p>
    <w:p w14:paraId="08C82D82" w14:textId="77777777" w:rsidR="00411351" w:rsidRDefault="00411351">
      <w:pPr>
        <w:keepNext/>
        <w:keepLines/>
        <w:rPr>
          <w:lang w:val="et-EE"/>
        </w:rPr>
      </w:pPr>
    </w:p>
    <w:p w14:paraId="02867BCB" w14:textId="613D6AB9" w:rsidR="00411351" w:rsidRDefault="00DE04AB">
      <w:pPr>
        <w:rPr>
          <w:lang w:val="et-EE"/>
        </w:rPr>
      </w:pPr>
      <w:r>
        <w:rPr>
          <w:lang w:val="et-EE"/>
        </w:rPr>
        <w:t>3 aastat</w:t>
      </w:r>
    </w:p>
    <w:p w14:paraId="7C47CA9F" w14:textId="77777777" w:rsidR="00411351" w:rsidRDefault="00411351">
      <w:pPr>
        <w:rPr>
          <w:lang w:val="et-EE"/>
        </w:rPr>
      </w:pPr>
    </w:p>
    <w:p w14:paraId="69353896" w14:textId="77777777" w:rsidR="00411351" w:rsidRDefault="00411351" w:rsidP="00BA19DB">
      <w:pPr>
        <w:keepNext/>
        <w:ind w:left="567" w:hanging="567"/>
        <w:outlineLvl w:val="1"/>
        <w:rPr>
          <w:lang w:val="et-EE"/>
        </w:rPr>
      </w:pPr>
      <w:r>
        <w:rPr>
          <w:b/>
          <w:lang w:val="et-EE"/>
        </w:rPr>
        <w:t>6.4</w:t>
      </w:r>
      <w:r>
        <w:rPr>
          <w:b/>
          <w:lang w:val="et-EE"/>
        </w:rPr>
        <w:tab/>
        <w:t xml:space="preserve">Säilitamise eritingimused </w:t>
      </w:r>
    </w:p>
    <w:p w14:paraId="39C8C8F4" w14:textId="77777777" w:rsidR="00411351" w:rsidRDefault="00411351">
      <w:pPr>
        <w:keepNext/>
        <w:rPr>
          <w:lang w:val="et-EE"/>
        </w:rPr>
      </w:pPr>
    </w:p>
    <w:p w14:paraId="66D21925" w14:textId="77777777" w:rsidR="00411351" w:rsidRDefault="00411351">
      <w:pPr>
        <w:rPr>
          <w:lang w:val="et-EE"/>
        </w:rPr>
      </w:pPr>
      <w:r>
        <w:rPr>
          <w:lang w:val="et-EE"/>
        </w:rPr>
        <w:t>Hoida külmkapis (2</w:t>
      </w:r>
      <w:r w:rsidR="00460FA7">
        <w:rPr>
          <w:lang w:val="et-EE"/>
        </w:rPr>
        <w:t> </w:t>
      </w:r>
      <w:r>
        <w:rPr>
          <w:rFonts w:ascii="Symbol" w:hAnsi="Symbol"/>
          <w:lang w:val="et-EE"/>
        </w:rPr>
        <w:t></w:t>
      </w:r>
      <w:r>
        <w:rPr>
          <w:lang w:val="et-EE"/>
        </w:rPr>
        <w:t>C...8 </w:t>
      </w:r>
      <w:r>
        <w:rPr>
          <w:rFonts w:ascii="Symbol" w:hAnsi="Symbol"/>
          <w:lang w:val="et-EE"/>
        </w:rPr>
        <w:t></w:t>
      </w:r>
      <w:r>
        <w:rPr>
          <w:lang w:val="et-EE"/>
        </w:rPr>
        <w:t xml:space="preserve">C). Mitte lasta külmuda. </w:t>
      </w:r>
      <w:r w:rsidR="0002127E">
        <w:rPr>
          <w:lang w:val="et-EE"/>
        </w:rPr>
        <w:t>Pärast külmkapist väljavõtmist saab süstlit säilitada kuni 2 nädalat temperatuuril kuni 30 </w:t>
      </w:r>
      <w:r w:rsidR="0002127E">
        <w:rPr>
          <w:rFonts w:ascii="Symbol" w:hAnsi="Symbol"/>
          <w:lang w:val="et-EE"/>
        </w:rPr>
        <w:t></w:t>
      </w:r>
      <w:r w:rsidR="0002127E">
        <w:rPr>
          <w:lang w:val="et-EE"/>
        </w:rPr>
        <w:t>C.</w:t>
      </w:r>
    </w:p>
    <w:p w14:paraId="251B9ED9" w14:textId="77777777" w:rsidR="00C51234" w:rsidRDefault="00C51234">
      <w:pPr>
        <w:rPr>
          <w:lang w:val="et-EE"/>
        </w:rPr>
      </w:pPr>
    </w:p>
    <w:p w14:paraId="2FA9AEB8" w14:textId="77777777" w:rsidR="00411351" w:rsidRDefault="00411351">
      <w:pPr>
        <w:rPr>
          <w:ins w:id="1010" w:author="Author" w:date="2025-08-06T18:33:00Z"/>
          <w:lang w:val="et-EE"/>
        </w:rPr>
      </w:pPr>
      <w:r>
        <w:rPr>
          <w:lang w:val="et-EE"/>
        </w:rPr>
        <w:t>Hoida süstlit välispakendis</w:t>
      </w:r>
      <w:r w:rsidR="00DE04AB">
        <w:rPr>
          <w:lang w:val="et-EE"/>
        </w:rPr>
        <w:t>,</w:t>
      </w:r>
      <w:r>
        <w:rPr>
          <w:lang w:val="et-EE"/>
        </w:rPr>
        <w:t xml:space="preserve"> valguse ja niiskuse eest kaitstult.</w:t>
      </w:r>
    </w:p>
    <w:p w14:paraId="639ED6DF" w14:textId="77777777" w:rsidR="00FD4EAD" w:rsidRDefault="00FD4EAD">
      <w:pPr>
        <w:rPr>
          <w:ins w:id="1011" w:author="Author" w:date="2025-08-06T18:33:00Z"/>
          <w:lang w:val="et-EE"/>
        </w:rPr>
      </w:pPr>
    </w:p>
    <w:p w14:paraId="4B87CC74" w14:textId="52D61D6A" w:rsidR="00FD4EAD" w:rsidRDefault="00FD4EAD" w:rsidP="00FD4EAD">
      <w:pPr>
        <w:rPr>
          <w:lang w:val="et-EE"/>
        </w:rPr>
      </w:pPr>
      <w:ins w:id="1012" w:author="Author" w:date="2025-08-06T18:33:00Z">
        <w:r>
          <w:rPr>
            <w:lang w:val="et-EE"/>
          </w:rPr>
          <w:t xml:space="preserve">Karbile tuleb märkida pakendi külmkapist </w:t>
        </w:r>
      </w:ins>
      <w:ins w:id="1013" w:author="KBM_ET vendor_LRC" w:date="2026-03-18T11:07:00Z" w16du:dateUtc="2026-03-18T09:07:00Z">
        <w:r w:rsidR="00D3693B">
          <w:rPr>
            <w:lang w:val="et-EE"/>
          </w:rPr>
          <w:t>väljavõtmise</w:t>
        </w:r>
      </w:ins>
      <w:ins w:id="1014" w:author="Author" w:date="2025-08-06T18:33:00Z">
        <w:del w:id="1015" w:author="KBM_ET vendor_LRC" w:date="2026-03-18T11:07:00Z" w16du:dateUtc="2026-03-18T09:07:00Z">
          <w:r w:rsidDel="00D3693B">
            <w:rPr>
              <w:lang w:val="et-EE"/>
            </w:rPr>
            <w:delText>eemaldamise</w:delText>
          </w:r>
        </w:del>
        <w:r>
          <w:rPr>
            <w:lang w:val="et-EE"/>
          </w:rPr>
          <w:t xml:space="preserve"> kellaaeg ja kuupäev. Visake süst</w:t>
        </w:r>
      </w:ins>
      <w:ins w:id="1016" w:author="Author1" w:date="2025-08-25T16:09:00Z">
        <w:r w:rsidR="00AD0F8D">
          <w:rPr>
            <w:lang w:val="et-EE"/>
          </w:rPr>
          <w:t>e</w:t>
        </w:r>
      </w:ins>
      <w:ins w:id="1017" w:author="Author" w:date="2025-08-06T18:33:00Z">
        <w:del w:id="1018" w:author="Author1" w:date="2025-08-25T16:09:00Z">
          <w:r w:rsidDel="00AD0F8D">
            <w:rPr>
              <w:lang w:val="et-EE"/>
            </w:rPr>
            <w:delText>a</w:delText>
          </w:r>
        </w:del>
        <w:r>
          <w:rPr>
            <w:lang w:val="et-EE"/>
          </w:rPr>
          <w:t>l ära, kui see on olnud külmkapist väljas üle 2</w:t>
        </w:r>
      </w:ins>
      <w:ins w:id="1019" w:author="Author1" w:date="2025-08-25T16:09:00Z">
        <w:r w:rsidR="00AD0F8D">
          <w:rPr>
            <w:lang w:val="et-EE"/>
          </w:rPr>
          <w:t> </w:t>
        </w:r>
      </w:ins>
      <w:ins w:id="1020" w:author="Author" w:date="2025-08-06T18:33:00Z">
        <w:del w:id="1021" w:author="Author1" w:date="2025-08-25T16:09:00Z">
          <w:r w:rsidDel="00AD0F8D">
            <w:rPr>
              <w:lang w:val="et-EE"/>
            </w:rPr>
            <w:delText xml:space="preserve"> </w:delText>
          </w:r>
        </w:del>
        <w:r>
          <w:rPr>
            <w:lang w:val="et-EE"/>
          </w:rPr>
          <w:t>nädala. Ärge kasutage süstli soojendamiseks väliseid soojusallikaid, näiteks sooja vett.</w:t>
        </w:r>
      </w:ins>
    </w:p>
    <w:p w14:paraId="1BA0920D" w14:textId="77777777" w:rsidR="00411351" w:rsidRDefault="00411351">
      <w:pPr>
        <w:rPr>
          <w:lang w:val="et-EE"/>
        </w:rPr>
      </w:pPr>
    </w:p>
    <w:p w14:paraId="7A0FC1F4" w14:textId="77777777" w:rsidR="00411351" w:rsidRDefault="00411351" w:rsidP="00BA19DB">
      <w:pPr>
        <w:keepNext/>
        <w:ind w:left="567" w:hanging="567"/>
        <w:outlineLvl w:val="1"/>
        <w:rPr>
          <w:lang w:val="et-EE"/>
        </w:rPr>
      </w:pPr>
      <w:r>
        <w:rPr>
          <w:b/>
          <w:lang w:val="et-EE"/>
        </w:rPr>
        <w:t>6.5</w:t>
      </w:r>
      <w:r>
        <w:rPr>
          <w:b/>
          <w:lang w:val="et-EE"/>
        </w:rPr>
        <w:tab/>
        <w:t>Pakendi iseloomustus ja sisu</w:t>
      </w:r>
    </w:p>
    <w:p w14:paraId="4990A78C" w14:textId="77777777" w:rsidR="00411351" w:rsidRDefault="00411351">
      <w:pPr>
        <w:keepNext/>
        <w:rPr>
          <w:lang w:val="et-EE"/>
        </w:rPr>
      </w:pPr>
    </w:p>
    <w:p w14:paraId="4D789414" w14:textId="77777777" w:rsidR="00411351" w:rsidRDefault="00411351">
      <w:pPr>
        <w:rPr>
          <w:lang w:val="et-EE"/>
        </w:rPr>
      </w:pPr>
      <w:r>
        <w:rPr>
          <w:lang w:val="et-EE"/>
        </w:rPr>
        <w:t>0,9 ml lahust süstlis (I</w:t>
      </w:r>
      <w:r w:rsidR="00460FA7">
        <w:rPr>
          <w:lang w:val="et-EE"/>
        </w:rPr>
        <w:t> </w:t>
      </w:r>
      <w:r>
        <w:rPr>
          <w:lang w:val="et-EE"/>
        </w:rPr>
        <w:t>tüüpi klaas), millel on fikseeritud nõel. Süstel on suletud jäiga nõelakaitse (elastomeertihend polüpropüleenkestas) ja korgiga (fluorovaigust kattega butüülkummi).</w:t>
      </w:r>
    </w:p>
    <w:p w14:paraId="25D5A486" w14:textId="77777777" w:rsidR="00411351" w:rsidRDefault="00411351">
      <w:pPr>
        <w:rPr>
          <w:lang w:val="et-EE"/>
        </w:rPr>
      </w:pPr>
    </w:p>
    <w:p w14:paraId="101579AE" w14:textId="4856F9A8" w:rsidR="00644B23" w:rsidRDefault="00411351">
      <w:pPr>
        <w:rPr>
          <w:lang w:val="et-EE"/>
        </w:rPr>
      </w:pPr>
      <w:r>
        <w:rPr>
          <w:lang w:val="et-EE"/>
        </w:rPr>
        <w:t>Pakendis on 4</w:t>
      </w:r>
      <w:r w:rsidR="00905BDE">
        <w:rPr>
          <w:lang w:val="et-EE"/>
        </w:rPr>
        <w:t> </w:t>
      </w:r>
      <w:r>
        <w:rPr>
          <w:lang w:val="et-EE"/>
        </w:rPr>
        <w:t>süstlit ja m</w:t>
      </w:r>
      <w:r w:rsidR="00846074">
        <w:rPr>
          <w:lang w:val="et-EE"/>
        </w:rPr>
        <w:t>itmik</w:t>
      </w:r>
      <w:r>
        <w:rPr>
          <w:lang w:val="et-EE"/>
        </w:rPr>
        <w:t>pakendis 12 (3</w:t>
      </w:r>
      <w:r w:rsidR="00460FA7">
        <w:rPr>
          <w:lang w:val="et-EE"/>
        </w:rPr>
        <w:t> </w:t>
      </w:r>
      <w:r>
        <w:rPr>
          <w:lang w:val="et-EE"/>
        </w:rPr>
        <w:t>pakendit 4</w:t>
      </w:r>
      <w:r w:rsidR="00460FA7">
        <w:rPr>
          <w:lang w:val="et-EE"/>
        </w:rPr>
        <w:t> </w:t>
      </w:r>
      <w:r>
        <w:rPr>
          <w:lang w:val="et-EE"/>
        </w:rPr>
        <w:t xml:space="preserve">süstliga) süstlit. </w:t>
      </w:r>
    </w:p>
    <w:p w14:paraId="22E9C940" w14:textId="77777777" w:rsidR="00411351" w:rsidRDefault="00411351">
      <w:pPr>
        <w:rPr>
          <w:lang w:val="et-EE"/>
        </w:rPr>
      </w:pPr>
      <w:r>
        <w:rPr>
          <w:lang w:val="et-EE"/>
        </w:rPr>
        <w:t>Kõik pakendi suurused ei pruugi olla müügil.</w:t>
      </w:r>
    </w:p>
    <w:p w14:paraId="7DDA6933" w14:textId="77777777" w:rsidR="00411351" w:rsidRDefault="00411351">
      <w:pPr>
        <w:rPr>
          <w:lang w:val="et-EE"/>
        </w:rPr>
      </w:pPr>
    </w:p>
    <w:p w14:paraId="3F02B846" w14:textId="77777777" w:rsidR="00411351" w:rsidRDefault="00411351" w:rsidP="00BA19DB">
      <w:pPr>
        <w:keepNext/>
        <w:ind w:left="567" w:hanging="567"/>
        <w:outlineLvl w:val="1"/>
        <w:rPr>
          <w:lang w:val="et-EE"/>
        </w:rPr>
      </w:pPr>
      <w:r>
        <w:rPr>
          <w:b/>
          <w:lang w:val="et-EE"/>
        </w:rPr>
        <w:t>6.6</w:t>
      </w:r>
      <w:r>
        <w:rPr>
          <w:b/>
          <w:lang w:val="et-EE"/>
        </w:rPr>
        <w:tab/>
        <w:t>Erihoiatused ravimpreparaadi hävitamiseks ja käsitlemiseks</w:t>
      </w:r>
    </w:p>
    <w:p w14:paraId="66641AE3" w14:textId="77777777" w:rsidR="00411351" w:rsidRDefault="00411351">
      <w:pPr>
        <w:keepNext/>
        <w:rPr>
          <w:lang w:val="et-EE"/>
        </w:rPr>
      </w:pPr>
    </w:p>
    <w:p w14:paraId="29685EEB" w14:textId="65AD8F6F" w:rsidR="00411351" w:rsidRDefault="00411351">
      <w:pPr>
        <w:rPr>
          <w:szCs w:val="22"/>
          <w:lang w:val="et-EE"/>
        </w:rPr>
      </w:pPr>
      <w:r>
        <w:rPr>
          <w:szCs w:val="22"/>
          <w:lang w:val="et-EE"/>
        </w:rPr>
        <w:t>RoActemra on ühekordselt kasutatavas süstlis, mis on varustatud nõela kaitsva kattega. Pärast süstli külmkapist väljavõtmist ja enne süstimist peab sellel laskma vähemalt 25...30</w:t>
      </w:r>
      <w:r w:rsidR="00460FA7">
        <w:rPr>
          <w:szCs w:val="22"/>
          <w:lang w:val="et-EE"/>
        </w:rPr>
        <w:t> </w:t>
      </w:r>
      <w:r>
        <w:rPr>
          <w:szCs w:val="22"/>
          <w:lang w:val="et-EE"/>
        </w:rPr>
        <w:t xml:space="preserve">minuti jooksul soojeneda toatemperatuurini </w:t>
      </w:r>
      <w:r>
        <w:rPr>
          <w:lang w:val="et-EE"/>
        </w:rPr>
        <w:t>(18 </w:t>
      </w:r>
      <w:r>
        <w:rPr>
          <w:rFonts w:ascii="Symbol" w:hAnsi="Symbol"/>
          <w:lang w:val="et-EE"/>
        </w:rPr>
        <w:t></w:t>
      </w:r>
      <w:r>
        <w:rPr>
          <w:lang w:val="et-EE"/>
        </w:rPr>
        <w:t>C...28 </w:t>
      </w:r>
      <w:r>
        <w:rPr>
          <w:rFonts w:ascii="Symbol" w:hAnsi="Symbol"/>
          <w:lang w:val="et-EE"/>
        </w:rPr>
        <w:t></w:t>
      </w:r>
      <w:r>
        <w:rPr>
          <w:lang w:val="et-EE"/>
        </w:rPr>
        <w:t>C)</w:t>
      </w:r>
      <w:r>
        <w:rPr>
          <w:szCs w:val="22"/>
          <w:lang w:val="et-EE"/>
        </w:rPr>
        <w:t>. Süstlit ei tohi loksutada. Pärast katte eemaldamist peab süstimist alustama 5</w:t>
      </w:r>
      <w:r w:rsidR="00460FA7">
        <w:rPr>
          <w:szCs w:val="22"/>
          <w:lang w:val="et-EE"/>
        </w:rPr>
        <w:t> </w:t>
      </w:r>
      <w:r>
        <w:rPr>
          <w:szCs w:val="22"/>
          <w:lang w:val="et-EE"/>
        </w:rPr>
        <w:t>minuti jooksul, et vältida ravim</w:t>
      </w:r>
      <w:r w:rsidR="00DE04AB">
        <w:rPr>
          <w:szCs w:val="22"/>
          <w:lang w:val="et-EE"/>
        </w:rPr>
        <w:t>preparaadi</w:t>
      </w:r>
      <w:r>
        <w:rPr>
          <w:szCs w:val="22"/>
          <w:lang w:val="et-EE"/>
        </w:rPr>
        <w:t xml:space="preserve"> kuivamist ja nõela ummistumist. </w:t>
      </w:r>
      <w:r>
        <w:rPr>
          <w:lang w:val="et-EE"/>
        </w:rPr>
        <w:t>Kui süstlit ei kasutata 5</w:t>
      </w:r>
      <w:r w:rsidR="00460FA7">
        <w:rPr>
          <w:lang w:val="et-EE"/>
        </w:rPr>
        <w:t> </w:t>
      </w:r>
      <w:r>
        <w:rPr>
          <w:lang w:val="et-EE"/>
        </w:rPr>
        <w:t xml:space="preserve">minuti jooksul pärast </w:t>
      </w:r>
      <w:r>
        <w:rPr>
          <w:szCs w:val="22"/>
          <w:lang w:val="et-EE"/>
        </w:rPr>
        <w:t>katte</w:t>
      </w:r>
      <w:r>
        <w:rPr>
          <w:lang w:val="et-EE"/>
        </w:rPr>
        <w:t xml:space="preserve"> eemaldamist, tuleb see visata torkekindlasse konteinerisse ja kasutada uut süstlit</w:t>
      </w:r>
      <w:r>
        <w:rPr>
          <w:szCs w:val="22"/>
          <w:lang w:val="et-EE"/>
        </w:rPr>
        <w:t>.</w:t>
      </w:r>
    </w:p>
    <w:p w14:paraId="4BD9D8CC" w14:textId="77777777" w:rsidR="00411351" w:rsidRDefault="00411351">
      <w:pPr>
        <w:rPr>
          <w:szCs w:val="22"/>
          <w:lang w:val="et-EE"/>
        </w:rPr>
      </w:pPr>
      <w:r>
        <w:rPr>
          <w:lang w:val="et-EE"/>
        </w:rPr>
        <w:t>Kui pärast nõela naha sisse torkamist ei ole võimalik kolbi alla vajutada, tuleb süstel visata torkekindlasse konteinerisse ja kasutada uut süstlit</w:t>
      </w:r>
      <w:r>
        <w:rPr>
          <w:szCs w:val="22"/>
          <w:lang w:val="et-EE"/>
        </w:rPr>
        <w:t>.</w:t>
      </w:r>
    </w:p>
    <w:p w14:paraId="7F5ED4A9" w14:textId="77777777" w:rsidR="00411351" w:rsidRDefault="00411351">
      <w:pPr>
        <w:rPr>
          <w:szCs w:val="22"/>
          <w:lang w:val="et-EE"/>
        </w:rPr>
      </w:pPr>
    </w:p>
    <w:p w14:paraId="74114D54" w14:textId="4E647322" w:rsidR="00411351" w:rsidRDefault="00411351">
      <w:pPr>
        <w:rPr>
          <w:szCs w:val="22"/>
          <w:lang w:val="et-EE"/>
        </w:rPr>
      </w:pPr>
      <w:r>
        <w:rPr>
          <w:szCs w:val="22"/>
          <w:lang w:val="et-EE"/>
        </w:rPr>
        <w:t>Ärge kasutage ravim</w:t>
      </w:r>
      <w:r w:rsidR="00DE04AB">
        <w:rPr>
          <w:szCs w:val="22"/>
          <w:lang w:val="et-EE"/>
        </w:rPr>
        <w:t>preparaati</w:t>
      </w:r>
      <w:r>
        <w:rPr>
          <w:szCs w:val="22"/>
          <w:lang w:val="et-EE"/>
        </w:rPr>
        <w:t xml:space="preserve">, mis on hägune või sisaldab võõrosakesi, mis ei ole värvitu kuni kergelt kollakas või kui mõni süstli osa tundub olevat kahjustatud. </w:t>
      </w:r>
    </w:p>
    <w:p w14:paraId="56D08C1F" w14:textId="77777777" w:rsidR="00411351" w:rsidRDefault="00411351">
      <w:pPr>
        <w:rPr>
          <w:szCs w:val="22"/>
          <w:lang w:val="et-EE"/>
        </w:rPr>
      </w:pPr>
    </w:p>
    <w:p w14:paraId="199C5DCD" w14:textId="77777777" w:rsidR="00411351" w:rsidRDefault="00411351">
      <w:pPr>
        <w:rPr>
          <w:szCs w:val="22"/>
          <w:lang w:val="et-EE"/>
        </w:rPr>
      </w:pPr>
      <w:r>
        <w:rPr>
          <w:szCs w:val="22"/>
          <w:lang w:val="et-EE"/>
        </w:rPr>
        <w:t>Süstlis sisalduva RoActemra manustamise põhjalikud juhised on toodud pakendi infolehes.</w:t>
      </w:r>
    </w:p>
    <w:p w14:paraId="1EC74177" w14:textId="77777777" w:rsidR="00411351" w:rsidRDefault="00411351">
      <w:pPr>
        <w:rPr>
          <w:szCs w:val="22"/>
          <w:lang w:val="et-EE"/>
        </w:rPr>
      </w:pPr>
    </w:p>
    <w:p w14:paraId="5D272A5A" w14:textId="77777777" w:rsidR="00411351" w:rsidRDefault="00411351">
      <w:pPr>
        <w:rPr>
          <w:lang w:val="et-EE"/>
        </w:rPr>
      </w:pPr>
      <w:r>
        <w:rPr>
          <w:lang w:val="et-EE"/>
        </w:rPr>
        <w:t>Kasutamata ravimpreparaat või jäätmematerjal tuleb hävitada vastavalt kohalikele nõuetele.</w:t>
      </w:r>
    </w:p>
    <w:p w14:paraId="42909A68" w14:textId="77777777" w:rsidR="00411351" w:rsidRDefault="00411351">
      <w:pPr>
        <w:rPr>
          <w:lang w:val="et-EE"/>
        </w:rPr>
      </w:pPr>
    </w:p>
    <w:p w14:paraId="40806E35" w14:textId="77777777" w:rsidR="00411351" w:rsidRDefault="00411351">
      <w:pPr>
        <w:rPr>
          <w:lang w:val="et-EE"/>
        </w:rPr>
      </w:pPr>
    </w:p>
    <w:p w14:paraId="1A10CCB6" w14:textId="77777777" w:rsidR="00411351" w:rsidRDefault="00411351" w:rsidP="00BA19DB">
      <w:pPr>
        <w:keepNext/>
        <w:ind w:left="567" w:hanging="567"/>
        <w:outlineLvl w:val="0"/>
        <w:rPr>
          <w:lang w:val="et-EE"/>
        </w:rPr>
      </w:pPr>
      <w:r>
        <w:rPr>
          <w:b/>
          <w:lang w:val="et-EE"/>
        </w:rPr>
        <w:t>7.</w:t>
      </w:r>
      <w:r>
        <w:rPr>
          <w:b/>
          <w:lang w:val="et-EE"/>
        </w:rPr>
        <w:tab/>
        <w:t>MÜÜGILOA HOIDJA</w:t>
      </w:r>
    </w:p>
    <w:p w14:paraId="118A1359" w14:textId="77777777" w:rsidR="00411351" w:rsidRDefault="00411351">
      <w:pPr>
        <w:keepNext/>
        <w:rPr>
          <w:lang w:val="et-EE"/>
        </w:rPr>
      </w:pPr>
    </w:p>
    <w:p w14:paraId="7914FDC4" w14:textId="77777777" w:rsidR="00411351" w:rsidRDefault="00411351">
      <w:pPr>
        <w:rPr>
          <w:lang w:val="et-EE"/>
        </w:rPr>
      </w:pPr>
      <w:r>
        <w:rPr>
          <w:lang w:val="et-EE"/>
        </w:rPr>
        <w:t xml:space="preserve">Roche Registration GmbH </w:t>
      </w:r>
    </w:p>
    <w:p w14:paraId="35585080" w14:textId="77777777" w:rsidR="00411351" w:rsidRDefault="00411351">
      <w:pPr>
        <w:rPr>
          <w:lang w:val="et-EE"/>
        </w:rPr>
      </w:pPr>
      <w:r>
        <w:rPr>
          <w:lang w:val="et-EE"/>
        </w:rPr>
        <w:t>Emil-Barell-Strasse 1</w:t>
      </w:r>
    </w:p>
    <w:p w14:paraId="18150190" w14:textId="77777777" w:rsidR="00411351" w:rsidRDefault="00411351">
      <w:pPr>
        <w:rPr>
          <w:lang w:val="et-EE"/>
        </w:rPr>
      </w:pPr>
      <w:r>
        <w:rPr>
          <w:lang w:val="et-EE"/>
        </w:rPr>
        <w:t>79639 Grenzach-Wyhlen</w:t>
      </w:r>
    </w:p>
    <w:p w14:paraId="78E9BA97" w14:textId="77777777" w:rsidR="00411351" w:rsidRDefault="00411351">
      <w:pPr>
        <w:rPr>
          <w:lang w:val="et-EE"/>
        </w:rPr>
      </w:pPr>
      <w:r>
        <w:rPr>
          <w:lang w:val="et-EE"/>
        </w:rPr>
        <w:t>Saksamaa</w:t>
      </w:r>
    </w:p>
    <w:p w14:paraId="39A8256C" w14:textId="77777777" w:rsidR="00411351" w:rsidRDefault="00411351">
      <w:pPr>
        <w:rPr>
          <w:lang w:val="et-EE"/>
        </w:rPr>
      </w:pPr>
    </w:p>
    <w:p w14:paraId="02B06FBD" w14:textId="77777777" w:rsidR="00411351" w:rsidRDefault="00411351">
      <w:pPr>
        <w:rPr>
          <w:lang w:val="et-EE"/>
        </w:rPr>
      </w:pPr>
    </w:p>
    <w:p w14:paraId="45BB4E6C" w14:textId="77777777" w:rsidR="00411351" w:rsidRDefault="00411351" w:rsidP="00BA19DB">
      <w:pPr>
        <w:keepNext/>
        <w:ind w:left="567" w:hanging="567"/>
        <w:outlineLvl w:val="0"/>
        <w:rPr>
          <w:lang w:val="et-EE"/>
        </w:rPr>
      </w:pPr>
      <w:r>
        <w:rPr>
          <w:b/>
          <w:lang w:val="et-EE"/>
        </w:rPr>
        <w:t>8.</w:t>
      </w:r>
      <w:r>
        <w:rPr>
          <w:b/>
          <w:lang w:val="et-EE"/>
        </w:rPr>
        <w:tab/>
        <w:t xml:space="preserve">MÜÜGILOA </w:t>
      </w:r>
      <w:del w:id="1022" w:author="Author" w:date="2025-08-06T14:23:00Z">
        <w:r w:rsidDel="00CD068F">
          <w:rPr>
            <w:b/>
            <w:lang w:val="et-EE"/>
          </w:rPr>
          <w:delText>NUMBER (</w:delText>
        </w:r>
      </w:del>
      <w:r>
        <w:rPr>
          <w:b/>
          <w:lang w:val="et-EE"/>
        </w:rPr>
        <w:t>NUMBRID</w:t>
      </w:r>
      <w:del w:id="1023" w:author="Author" w:date="2025-08-06T14:23:00Z">
        <w:r w:rsidDel="00CD068F">
          <w:rPr>
            <w:b/>
            <w:lang w:val="et-EE"/>
          </w:rPr>
          <w:delText xml:space="preserve">) </w:delText>
        </w:r>
      </w:del>
    </w:p>
    <w:p w14:paraId="3DBC57E2" w14:textId="77777777" w:rsidR="00411351" w:rsidRDefault="00411351">
      <w:pPr>
        <w:keepNext/>
        <w:rPr>
          <w:lang w:val="et-EE"/>
        </w:rPr>
      </w:pPr>
    </w:p>
    <w:p w14:paraId="7D8450FD" w14:textId="77777777" w:rsidR="00411351" w:rsidRDefault="00411351">
      <w:pPr>
        <w:rPr>
          <w:szCs w:val="22"/>
          <w:lang w:val="et-EE"/>
        </w:rPr>
      </w:pPr>
      <w:r>
        <w:rPr>
          <w:lang w:val="et-EE"/>
        </w:rPr>
        <w:t>EU/1/08/492/007</w:t>
      </w:r>
    </w:p>
    <w:p w14:paraId="5823FC95" w14:textId="77777777" w:rsidR="00411351" w:rsidRDefault="00411351">
      <w:pPr>
        <w:rPr>
          <w:b/>
          <w:lang w:val="et-EE"/>
        </w:rPr>
      </w:pPr>
      <w:r>
        <w:rPr>
          <w:szCs w:val="22"/>
          <w:lang w:val="et-EE"/>
        </w:rPr>
        <w:t>EU/1/08/492/008</w:t>
      </w:r>
    </w:p>
    <w:p w14:paraId="779DD7F0" w14:textId="77777777" w:rsidR="00411351" w:rsidRDefault="00411351">
      <w:pPr>
        <w:keepNext/>
        <w:ind w:left="567" w:hanging="567"/>
        <w:rPr>
          <w:b/>
          <w:lang w:val="et-EE"/>
        </w:rPr>
      </w:pPr>
    </w:p>
    <w:p w14:paraId="7D71FD08" w14:textId="77777777" w:rsidR="00411351" w:rsidRDefault="00411351">
      <w:pPr>
        <w:keepNext/>
        <w:ind w:left="567" w:hanging="567"/>
        <w:rPr>
          <w:b/>
          <w:lang w:val="et-EE"/>
        </w:rPr>
      </w:pPr>
    </w:p>
    <w:p w14:paraId="19051D03" w14:textId="77777777" w:rsidR="00411351" w:rsidRDefault="00411351" w:rsidP="00BA19DB">
      <w:pPr>
        <w:keepNext/>
        <w:ind w:left="567" w:hanging="567"/>
        <w:outlineLvl w:val="0"/>
        <w:rPr>
          <w:lang w:val="et-EE"/>
        </w:rPr>
      </w:pPr>
      <w:r>
        <w:rPr>
          <w:b/>
          <w:lang w:val="et-EE"/>
        </w:rPr>
        <w:t>9.</w:t>
      </w:r>
      <w:r>
        <w:rPr>
          <w:b/>
          <w:lang w:val="et-EE"/>
        </w:rPr>
        <w:tab/>
        <w:t>ESMASE MÜÜGILOA VÄLJASTAMISE/MÜÜGILOA VIIMASE UUENDAMISE KUUPÄEV</w:t>
      </w:r>
    </w:p>
    <w:p w14:paraId="7436AE5D" w14:textId="77777777" w:rsidR="00411351" w:rsidRDefault="00411351">
      <w:pPr>
        <w:keepNext/>
        <w:rPr>
          <w:lang w:val="et-EE"/>
        </w:rPr>
      </w:pPr>
    </w:p>
    <w:p w14:paraId="70CC216A" w14:textId="77777777" w:rsidR="00411351" w:rsidRDefault="00411351">
      <w:pPr>
        <w:rPr>
          <w:lang w:val="et-EE"/>
        </w:rPr>
      </w:pPr>
      <w:r>
        <w:rPr>
          <w:color w:val="222222"/>
          <w:szCs w:val="22"/>
          <w:shd w:val="clear" w:color="auto" w:fill="FFFFFF"/>
          <w:lang w:val="et-EE"/>
        </w:rPr>
        <w:t>Müügiloa esmase väljastamise kuupäev: </w:t>
      </w:r>
      <w:r>
        <w:rPr>
          <w:lang w:val="et-EE"/>
        </w:rPr>
        <w:t>16. jaanuar 2009</w:t>
      </w:r>
    </w:p>
    <w:p w14:paraId="622AD49E" w14:textId="77777777" w:rsidR="00411351" w:rsidRDefault="00411351">
      <w:pPr>
        <w:rPr>
          <w:color w:val="222222"/>
          <w:szCs w:val="22"/>
          <w:shd w:val="clear" w:color="auto" w:fill="FFFFFF"/>
          <w:lang w:val="et-EE"/>
        </w:rPr>
      </w:pPr>
      <w:r>
        <w:rPr>
          <w:color w:val="222222"/>
          <w:szCs w:val="22"/>
          <w:shd w:val="clear" w:color="auto" w:fill="FFFFFF"/>
          <w:lang w:val="et-EE"/>
        </w:rPr>
        <w:t>Müügiloa viimase uuendamise kuupäev: 25. september 2013</w:t>
      </w:r>
    </w:p>
    <w:p w14:paraId="202BAE02" w14:textId="77777777" w:rsidR="00411351" w:rsidRDefault="00411351">
      <w:pPr>
        <w:rPr>
          <w:lang w:val="et-EE"/>
        </w:rPr>
      </w:pPr>
    </w:p>
    <w:p w14:paraId="46BF38D3" w14:textId="77777777" w:rsidR="00411351" w:rsidRDefault="00411351">
      <w:pPr>
        <w:rPr>
          <w:lang w:val="et-EE"/>
        </w:rPr>
      </w:pPr>
    </w:p>
    <w:p w14:paraId="30F3D60A" w14:textId="77777777" w:rsidR="00411351" w:rsidRDefault="00411351" w:rsidP="00BA19DB">
      <w:pPr>
        <w:keepNext/>
        <w:ind w:left="567" w:hanging="567"/>
        <w:outlineLvl w:val="0"/>
        <w:rPr>
          <w:lang w:val="et-EE"/>
        </w:rPr>
      </w:pPr>
      <w:r>
        <w:rPr>
          <w:b/>
          <w:lang w:val="et-EE"/>
        </w:rPr>
        <w:t>10.</w:t>
      </w:r>
      <w:r>
        <w:rPr>
          <w:b/>
          <w:lang w:val="et-EE"/>
        </w:rPr>
        <w:tab/>
        <w:t>TEKSTI LÄBIVAATAMISE KUUPÄEV</w:t>
      </w:r>
    </w:p>
    <w:p w14:paraId="1566F9E1" w14:textId="77777777" w:rsidR="00411351" w:rsidRDefault="00411351">
      <w:pPr>
        <w:keepNext/>
        <w:rPr>
          <w:lang w:val="et-EE"/>
        </w:rPr>
      </w:pPr>
    </w:p>
    <w:p w14:paraId="2A8CE1B7" w14:textId="7EA1C912" w:rsidR="00411351" w:rsidRDefault="00411351">
      <w:pPr>
        <w:rPr>
          <w:b/>
          <w:lang w:val="et-EE"/>
        </w:rPr>
      </w:pPr>
      <w:r>
        <w:rPr>
          <w:lang w:val="et-EE"/>
        </w:rPr>
        <w:t>Täpne teave selle ravimpreparaadi kohta on Euroopa Ravimiameti kodulehel</w:t>
      </w:r>
      <w:r w:rsidR="000F2E0E">
        <w:rPr>
          <w:lang w:val="et-EE"/>
        </w:rPr>
        <w:t>:</w:t>
      </w:r>
      <w:r>
        <w:rPr>
          <w:lang w:val="et-EE"/>
        </w:rPr>
        <w:t xml:space="preserve"> </w:t>
      </w:r>
      <w:hyperlink r:id="rId13" w:history="1">
        <w:r w:rsidR="001E3455" w:rsidRPr="001E3455">
          <w:rPr>
            <w:rStyle w:val="Hyperlink"/>
          </w:rPr>
          <w:t>https://www.ema.europa.eu</w:t>
        </w:r>
      </w:hyperlink>
      <w:bookmarkEnd w:id="500"/>
      <w:r w:rsidR="005659D1">
        <w:rPr>
          <w:lang w:val="et-EE"/>
        </w:rPr>
        <w:t>.</w:t>
      </w:r>
    </w:p>
    <w:p w14:paraId="79BBED10" w14:textId="77777777" w:rsidR="006F1086" w:rsidRDefault="006F1086">
      <w:pPr>
        <w:rPr>
          <w:b/>
          <w:lang w:val="et-EE"/>
        </w:rPr>
      </w:pPr>
    </w:p>
    <w:bookmarkEnd w:id="501"/>
    <w:p w14:paraId="398278DF" w14:textId="77777777" w:rsidR="00411351" w:rsidRPr="00AF6568" w:rsidRDefault="00411351" w:rsidP="00BA19DB">
      <w:pPr>
        <w:outlineLvl w:val="0"/>
        <w:rPr>
          <w:b/>
          <w:lang w:val="et-EE"/>
        </w:rPr>
      </w:pPr>
      <w:r>
        <w:rPr>
          <w:b/>
          <w:lang w:val="et-EE"/>
        </w:rPr>
        <w:br w:type="page"/>
      </w:r>
      <w:bookmarkStart w:id="1024" w:name="_Hlk174387627"/>
      <w:bookmarkEnd w:id="502"/>
      <w:r>
        <w:rPr>
          <w:b/>
          <w:lang w:val="et-EE"/>
        </w:rPr>
        <w:lastRenderedPageBreak/>
        <w:t>1.</w:t>
      </w:r>
      <w:r>
        <w:rPr>
          <w:b/>
          <w:lang w:val="et-EE"/>
        </w:rPr>
        <w:tab/>
      </w:r>
      <w:r w:rsidRPr="00AF6568">
        <w:rPr>
          <w:b/>
          <w:lang w:val="et-EE"/>
        </w:rPr>
        <w:t>RAVIMPREPARAADI NIMETUS</w:t>
      </w:r>
    </w:p>
    <w:p w14:paraId="5D63D8CE" w14:textId="77777777" w:rsidR="00411351" w:rsidRPr="00AF6568" w:rsidRDefault="00411351">
      <w:pPr>
        <w:rPr>
          <w:b/>
          <w:lang w:val="et-EE"/>
        </w:rPr>
      </w:pPr>
    </w:p>
    <w:p w14:paraId="5A812FD9" w14:textId="77777777" w:rsidR="00411351" w:rsidRDefault="00411351">
      <w:pPr>
        <w:rPr>
          <w:szCs w:val="22"/>
          <w:lang w:val="et-EE"/>
        </w:rPr>
      </w:pPr>
      <w:r w:rsidRPr="00AF6568">
        <w:rPr>
          <w:szCs w:val="22"/>
          <w:lang w:val="et-EE"/>
        </w:rPr>
        <w:t>RoActemra 162 mg süstelahus pen</w:t>
      </w:r>
      <w:r w:rsidR="0038631E" w:rsidRPr="00AF6568">
        <w:rPr>
          <w:szCs w:val="22"/>
          <w:lang w:val="et-EE"/>
        </w:rPr>
        <w:t>-</w:t>
      </w:r>
      <w:r w:rsidRPr="00AF6568">
        <w:rPr>
          <w:szCs w:val="22"/>
          <w:lang w:val="et-EE"/>
        </w:rPr>
        <w:t>süstlis</w:t>
      </w:r>
    </w:p>
    <w:p w14:paraId="29158FF2" w14:textId="77777777" w:rsidR="00411351" w:rsidRDefault="00411351">
      <w:pPr>
        <w:rPr>
          <w:szCs w:val="22"/>
          <w:lang w:val="et-EE"/>
        </w:rPr>
      </w:pPr>
    </w:p>
    <w:p w14:paraId="3B3FF0E9" w14:textId="77777777" w:rsidR="00411351" w:rsidRDefault="00411351">
      <w:pPr>
        <w:rPr>
          <w:szCs w:val="22"/>
          <w:lang w:val="et-EE"/>
        </w:rPr>
      </w:pPr>
    </w:p>
    <w:p w14:paraId="1F09E4C0" w14:textId="77777777" w:rsidR="00411351" w:rsidRDefault="00411351" w:rsidP="00BA19DB">
      <w:pPr>
        <w:outlineLvl w:val="0"/>
        <w:rPr>
          <w:b/>
          <w:lang w:val="et-EE"/>
        </w:rPr>
      </w:pPr>
      <w:r>
        <w:rPr>
          <w:b/>
          <w:lang w:val="et-EE"/>
        </w:rPr>
        <w:t>2.</w:t>
      </w:r>
      <w:r>
        <w:rPr>
          <w:b/>
          <w:lang w:val="et-EE"/>
        </w:rPr>
        <w:tab/>
        <w:t>KVALITATIIVNE JA KVANTITATIIVNE KOOSTIS</w:t>
      </w:r>
    </w:p>
    <w:p w14:paraId="599965E0" w14:textId="77777777" w:rsidR="00411351" w:rsidRDefault="00411351">
      <w:pPr>
        <w:rPr>
          <w:iCs/>
          <w:lang w:val="et-EE"/>
        </w:rPr>
      </w:pPr>
    </w:p>
    <w:p w14:paraId="6CE63131" w14:textId="77777777" w:rsidR="00411351" w:rsidRDefault="00411351">
      <w:pPr>
        <w:rPr>
          <w:iCs/>
          <w:lang w:val="et-EE"/>
        </w:rPr>
      </w:pPr>
      <w:r>
        <w:rPr>
          <w:iCs/>
          <w:lang w:val="et-EE"/>
        </w:rPr>
        <w:t>Üks pen</w:t>
      </w:r>
      <w:r w:rsidR="0038631E">
        <w:rPr>
          <w:iCs/>
          <w:lang w:val="et-EE"/>
        </w:rPr>
        <w:t>-</w:t>
      </w:r>
      <w:r>
        <w:rPr>
          <w:iCs/>
          <w:lang w:val="et-EE"/>
        </w:rPr>
        <w:t>süstel sisaldab 162 mg RoActemra</w:t>
      </w:r>
      <w:r w:rsidR="000C6E36">
        <w:rPr>
          <w:iCs/>
          <w:lang w:val="et-EE"/>
        </w:rPr>
        <w:t>’</w:t>
      </w:r>
      <w:r>
        <w:rPr>
          <w:iCs/>
          <w:lang w:val="et-EE"/>
        </w:rPr>
        <w:t>t (totsilizumabi) 0,9 ml</w:t>
      </w:r>
      <w:r>
        <w:rPr>
          <w:iCs/>
          <w:lang w:val="et-EE"/>
        </w:rPr>
        <w:noBreakHyphen/>
        <w:t>s.</w:t>
      </w:r>
    </w:p>
    <w:p w14:paraId="55FA1771" w14:textId="77777777" w:rsidR="00411351" w:rsidRDefault="00411351">
      <w:pPr>
        <w:rPr>
          <w:i/>
          <w:lang w:val="et-EE"/>
        </w:rPr>
      </w:pPr>
    </w:p>
    <w:p w14:paraId="76622097" w14:textId="63335463" w:rsidR="00411351" w:rsidRDefault="00C22241">
      <w:pPr>
        <w:rPr>
          <w:iCs/>
          <w:lang w:val="et-EE"/>
        </w:rPr>
      </w:pPr>
      <w:r>
        <w:rPr>
          <w:iCs/>
          <w:lang w:val="et-EE"/>
        </w:rPr>
        <w:t>RoActemra</w:t>
      </w:r>
      <w:r w:rsidR="00411351">
        <w:rPr>
          <w:iCs/>
          <w:lang w:val="et-EE"/>
        </w:rPr>
        <w:t xml:space="preserve"> on rekombinantne humaniseeritud immunoglobuliin</w:t>
      </w:r>
      <w:ins w:id="1025" w:author="Author1" w:date="2025-05-22T11:38:00Z">
        <w:r w:rsidR="0086192D">
          <w:rPr>
            <w:iCs/>
            <w:lang w:val="et-EE"/>
          </w:rPr>
          <w:t> </w:t>
        </w:r>
      </w:ins>
      <w:del w:id="1026" w:author="Author1" w:date="2025-05-22T11:38:00Z">
        <w:r w:rsidR="00411351" w:rsidDel="0086192D">
          <w:rPr>
            <w:iCs/>
            <w:lang w:val="et-EE"/>
          </w:rPr>
          <w:delText xml:space="preserve"> </w:delText>
        </w:r>
      </w:del>
      <w:r w:rsidR="00411351">
        <w:rPr>
          <w:iCs/>
          <w:lang w:val="et-EE"/>
        </w:rPr>
        <w:t>G1 (IgG1) tüüpi monoklonaalne antikeha.</w:t>
      </w:r>
    </w:p>
    <w:p w14:paraId="2D893931" w14:textId="77777777" w:rsidR="00411351" w:rsidRDefault="00411351">
      <w:pPr>
        <w:rPr>
          <w:iCs/>
          <w:lang w:val="et-EE"/>
        </w:rPr>
      </w:pPr>
    </w:p>
    <w:p w14:paraId="0463DBDB" w14:textId="77777777" w:rsidR="00DE04AB" w:rsidRDefault="00DE04AB" w:rsidP="00BA19DB">
      <w:pPr>
        <w:keepNext/>
        <w:rPr>
          <w:iCs/>
          <w:szCs w:val="22"/>
          <w:lang w:val="et-EE"/>
        </w:rPr>
      </w:pPr>
      <w:r>
        <w:rPr>
          <w:iCs/>
          <w:szCs w:val="22"/>
          <w:u w:val="single"/>
          <w:lang w:val="et-EE"/>
        </w:rPr>
        <w:t>Teadaolevat toimet omav abiaine</w:t>
      </w:r>
    </w:p>
    <w:p w14:paraId="05F605E0" w14:textId="31D45544" w:rsidR="00DE04AB" w:rsidRDefault="00F9073E" w:rsidP="00DE04AB">
      <w:pPr>
        <w:rPr>
          <w:iCs/>
          <w:szCs w:val="22"/>
          <w:lang w:val="et-EE"/>
        </w:rPr>
      </w:pPr>
      <w:ins w:id="1027" w:author="KBM_ET vendor_LRC" w:date="2026-03-18T11:30:00Z" w16du:dateUtc="2026-03-18T09:30:00Z">
        <w:r>
          <w:rPr>
            <w:iCs/>
            <w:szCs w:val="22"/>
            <w:lang w:val="et-EE"/>
          </w:rPr>
          <w:t>Üks</w:t>
        </w:r>
      </w:ins>
      <w:del w:id="1028" w:author="KBM_ET vendor_LRC" w:date="2026-03-18T11:30:00Z" w16du:dateUtc="2026-03-18T09:30:00Z">
        <w:r w:rsidR="00DE04AB" w:rsidDel="00F9073E">
          <w:rPr>
            <w:iCs/>
            <w:szCs w:val="22"/>
            <w:lang w:val="et-EE"/>
          </w:rPr>
          <w:delText>Iga</w:delText>
        </w:r>
      </w:del>
      <w:r w:rsidR="00DE04AB">
        <w:rPr>
          <w:iCs/>
          <w:szCs w:val="22"/>
          <w:lang w:val="et-EE"/>
        </w:rPr>
        <w:t xml:space="preserve"> 162 mg/0,9 ml pen</w:t>
      </w:r>
      <w:r w:rsidR="00DE04AB">
        <w:rPr>
          <w:iCs/>
          <w:szCs w:val="22"/>
          <w:lang w:val="et-EE"/>
        </w:rPr>
        <w:noBreakHyphen/>
        <w:t>süstel sisaldab 0,18 mg (0,2 mg/ml) polüsorbaat 80.</w:t>
      </w:r>
    </w:p>
    <w:p w14:paraId="4A4C2762" w14:textId="77777777" w:rsidR="00DE04AB" w:rsidRDefault="00DE04AB">
      <w:pPr>
        <w:rPr>
          <w:iCs/>
          <w:lang w:val="et-EE"/>
        </w:rPr>
      </w:pPr>
    </w:p>
    <w:p w14:paraId="668FBF9A" w14:textId="77777777" w:rsidR="00411351" w:rsidRDefault="00411351">
      <w:pPr>
        <w:rPr>
          <w:lang w:val="et-EE"/>
        </w:rPr>
      </w:pPr>
      <w:r>
        <w:rPr>
          <w:lang w:val="et-EE"/>
        </w:rPr>
        <w:t>Abiainete täielik loetelu vt lõik</w:t>
      </w:r>
      <w:r w:rsidR="00740099">
        <w:rPr>
          <w:lang w:val="et-EE"/>
        </w:rPr>
        <w:t> </w:t>
      </w:r>
      <w:r>
        <w:rPr>
          <w:lang w:val="et-EE"/>
        </w:rPr>
        <w:t>6.1.</w:t>
      </w:r>
    </w:p>
    <w:p w14:paraId="33B67174" w14:textId="77777777" w:rsidR="00411351" w:rsidRDefault="00411351">
      <w:pPr>
        <w:rPr>
          <w:lang w:val="et-EE"/>
        </w:rPr>
      </w:pPr>
    </w:p>
    <w:p w14:paraId="792B484D" w14:textId="77777777" w:rsidR="00411351" w:rsidRDefault="00411351">
      <w:pPr>
        <w:rPr>
          <w:lang w:val="et-EE"/>
        </w:rPr>
      </w:pPr>
    </w:p>
    <w:p w14:paraId="0C81B806" w14:textId="77777777" w:rsidR="00411351" w:rsidRDefault="00411351" w:rsidP="00BA19DB">
      <w:pPr>
        <w:outlineLvl w:val="0"/>
        <w:rPr>
          <w:b/>
          <w:lang w:val="et-EE"/>
        </w:rPr>
      </w:pPr>
      <w:r>
        <w:rPr>
          <w:b/>
          <w:lang w:val="et-EE"/>
        </w:rPr>
        <w:t>3.</w:t>
      </w:r>
      <w:r>
        <w:rPr>
          <w:b/>
          <w:lang w:val="et-EE"/>
        </w:rPr>
        <w:tab/>
        <w:t>RAVIMVORM</w:t>
      </w:r>
    </w:p>
    <w:p w14:paraId="677D7001" w14:textId="77777777" w:rsidR="00411351" w:rsidRDefault="00411351">
      <w:pPr>
        <w:rPr>
          <w:lang w:val="et-EE"/>
        </w:rPr>
      </w:pPr>
    </w:p>
    <w:p w14:paraId="523ECE8C" w14:textId="77777777" w:rsidR="00411351" w:rsidRDefault="00411351">
      <w:pPr>
        <w:rPr>
          <w:lang w:val="et-EE"/>
        </w:rPr>
      </w:pPr>
      <w:r>
        <w:rPr>
          <w:lang w:val="et-EE"/>
        </w:rPr>
        <w:t xml:space="preserve">Süstelahus </w:t>
      </w:r>
      <w:r w:rsidR="00DE04AB">
        <w:rPr>
          <w:szCs w:val="22"/>
          <w:lang w:val="et-EE"/>
        </w:rPr>
        <w:t xml:space="preserve">(süstevedelik) </w:t>
      </w:r>
      <w:r>
        <w:rPr>
          <w:lang w:val="et-EE"/>
        </w:rPr>
        <w:t>pen-süstlis (ACTPen).</w:t>
      </w:r>
    </w:p>
    <w:p w14:paraId="4E86B82F" w14:textId="77777777" w:rsidR="00411351" w:rsidRDefault="00411351">
      <w:pPr>
        <w:rPr>
          <w:lang w:val="et-EE"/>
        </w:rPr>
      </w:pPr>
    </w:p>
    <w:p w14:paraId="2154CF6C" w14:textId="77777777" w:rsidR="00411351" w:rsidRDefault="00411351">
      <w:pPr>
        <w:rPr>
          <w:lang w:val="et-EE"/>
        </w:rPr>
      </w:pPr>
      <w:r>
        <w:rPr>
          <w:lang w:val="et-EE"/>
        </w:rPr>
        <w:t>Värvitu kuni kergelt kollakas lahus</w:t>
      </w:r>
      <w:r w:rsidR="00DE04AB">
        <w:rPr>
          <w:lang w:val="et-EE"/>
        </w:rPr>
        <w:t xml:space="preserve">, </w:t>
      </w:r>
      <w:r w:rsidR="00DE04AB">
        <w:rPr>
          <w:szCs w:val="22"/>
          <w:lang w:val="et-EE"/>
        </w:rPr>
        <w:t>mille pH on 5,5...6,5 ja osmolaalsus 200...372 mOsm/kg</w:t>
      </w:r>
      <w:r>
        <w:rPr>
          <w:lang w:val="et-EE"/>
        </w:rPr>
        <w:t>.</w:t>
      </w:r>
    </w:p>
    <w:p w14:paraId="4DA62EBC" w14:textId="77777777" w:rsidR="00411351" w:rsidRDefault="00411351">
      <w:pPr>
        <w:rPr>
          <w:lang w:val="et-EE"/>
        </w:rPr>
      </w:pPr>
    </w:p>
    <w:p w14:paraId="7B5BCD97" w14:textId="77777777" w:rsidR="00411351" w:rsidRDefault="00411351">
      <w:pPr>
        <w:rPr>
          <w:lang w:val="et-EE"/>
        </w:rPr>
      </w:pPr>
    </w:p>
    <w:p w14:paraId="0BEB1E42" w14:textId="77777777" w:rsidR="00411351" w:rsidRDefault="00411351" w:rsidP="00BA19DB">
      <w:pPr>
        <w:outlineLvl w:val="0"/>
        <w:rPr>
          <w:b/>
          <w:lang w:val="et-EE"/>
        </w:rPr>
      </w:pPr>
      <w:r>
        <w:rPr>
          <w:b/>
          <w:lang w:val="et-EE"/>
        </w:rPr>
        <w:t>4.</w:t>
      </w:r>
      <w:r>
        <w:rPr>
          <w:b/>
          <w:lang w:val="et-EE"/>
        </w:rPr>
        <w:tab/>
        <w:t>KLIINILISED ANDMED</w:t>
      </w:r>
    </w:p>
    <w:p w14:paraId="55F47BF4" w14:textId="77777777" w:rsidR="00411351" w:rsidRDefault="00411351">
      <w:pPr>
        <w:rPr>
          <w:lang w:val="et-EE"/>
        </w:rPr>
      </w:pPr>
    </w:p>
    <w:p w14:paraId="1F441F67" w14:textId="77777777" w:rsidR="00411351" w:rsidRPr="00EC2693" w:rsidRDefault="00411351" w:rsidP="00BA19DB">
      <w:pPr>
        <w:outlineLvl w:val="1"/>
        <w:rPr>
          <w:b/>
          <w:bCs/>
          <w:lang w:val="et-EE"/>
        </w:rPr>
      </w:pPr>
      <w:r w:rsidRPr="00EC2693">
        <w:rPr>
          <w:b/>
          <w:bCs/>
          <w:lang w:val="et-EE"/>
        </w:rPr>
        <w:t>4.1</w:t>
      </w:r>
      <w:r w:rsidRPr="00EC2693">
        <w:rPr>
          <w:b/>
          <w:bCs/>
          <w:lang w:val="et-EE"/>
        </w:rPr>
        <w:tab/>
        <w:t>Näidustused</w:t>
      </w:r>
    </w:p>
    <w:p w14:paraId="13756B24" w14:textId="77777777" w:rsidR="00411351" w:rsidRDefault="00411351">
      <w:pPr>
        <w:rPr>
          <w:lang w:val="et-EE"/>
        </w:rPr>
      </w:pPr>
    </w:p>
    <w:p w14:paraId="1A9C0AD0" w14:textId="77777777" w:rsidR="00DE04AB" w:rsidRPr="00FF1B44" w:rsidRDefault="00DE04AB" w:rsidP="00DE04AB">
      <w:pPr>
        <w:keepNext/>
        <w:rPr>
          <w:szCs w:val="22"/>
          <w:lang w:val="et-EE"/>
        </w:rPr>
      </w:pPr>
      <w:r>
        <w:rPr>
          <w:szCs w:val="22"/>
          <w:u w:val="single"/>
          <w:lang w:val="et-EE"/>
        </w:rPr>
        <w:t>Reumatoidartriit (RA)</w:t>
      </w:r>
    </w:p>
    <w:p w14:paraId="6F579305" w14:textId="77777777" w:rsidR="00411351" w:rsidRDefault="00411351">
      <w:pPr>
        <w:rPr>
          <w:lang w:val="et-EE"/>
        </w:rPr>
      </w:pPr>
      <w:r>
        <w:rPr>
          <w:lang w:val="et-EE"/>
        </w:rPr>
        <w:t>RoActemra kombinatsioonis metotreksaadiga (MTX) on näidustatud:</w:t>
      </w:r>
    </w:p>
    <w:p w14:paraId="0DB00F45" w14:textId="77777777" w:rsidR="00411351" w:rsidRDefault="00411351">
      <w:pPr>
        <w:rPr>
          <w:lang w:val="et-EE"/>
        </w:rPr>
      </w:pPr>
    </w:p>
    <w:p w14:paraId="364685A3" w14:textId="621DFB50" w:rsidR="00411351" w:rsidRDefault="00AD0F8D" w:rsidP="00BA19DB">
      <w:pPr>
        <w:ind w:left="567" w:hanging="567"/>
        <w:rPr>
          <w:lang w:val="et-EE"/>
        </w:rPr>
      </w:pPr>
      <w:ins w:id="1029" w:author="Author1" w:date="2025-08-25T16:10:00Z">
        <w:r w:rsidRPr="008B789E">
          <w:rPr>
            <w:lang w:val="cs-CZ"/>
          </w:rPr>
          <w:sym w:font="Symbol" w:char="F0B7"/>
        </w:r>
      </w:ins>
      <w:del w:id="1030" w:author="Author" w:date="2025-08-06T14:24:00Z">
        <w:r w:rsidR="001E5874" w:rsidRPr="008B789E" w:rsidDel="00CD068F">
          <w:rPr>
            <w:lang w:val="cs-CZ"/>
          </w:rPr>
          <w:sym w:font="Symbol" w:char="F0B7"/>
        </w:r>
      </w:del>
      <w:r w:rsidR="001E5874">
        <w:rPr>
          <w:lang w:val="cs-CZ"/>
        </w:rPr>
        <w:tab/>
      </w:r>
      <w:r w:rsidR="00411351">
        <w:rPr>
          <w:lang w:val="et-EE"/>
        </w:rPr>
        <w:t xml:space="preserve">raske, aktiivse ja progresseeruva RA raviks täiskasvanutel, keda ei ole varem </w:t>
      </w:r>
      <w:r w:rsidR="00DE04AB">
        <w:rPr>
          <w:lang w:val="et-EE"/>
        </w:rPr>
        <w:t xml:space="preserve">MTXiga </w:t>
      </w:r>
      <w:r w:rsidR="00411351">
        <w:rPr>
          <w:lang w:val="et-EE"/>
        </w:rPr>
        <w:t>ravitud.</w:t>
      </w:r>
    </w:p>
    <w:p w14:paraId="4A818133" w14:textId="0D7C3DB9" w:rsidR="00411351" w:rsidRDefault="00AD0F8D" w:rsidP="00BA19DB">
      <w:pPr>
        <w:ind w:left="567" w:hanging="567"/>
        <w:rPr>
          <w:lang w:val="et-EE"/>
        </w:rPr>
      </w:pPr>
      <w:ins w:id="1031" w:author="Author1" w:date="2025-08-25T16:10:00Z">
        <w:r w:rsidRPr="008B789E">
          <w:rPr>
            <w:lang w:val="cs-CZ"/>
          </w:rPr>
          <w:sym w:font="Symbol" w:char="F0B7"/>
        </w:r>
      </w:ins>
      <w:del w:id="1032" w:author="Author" w:date="2025-08-06T14:24:00Z">
        <w:r w:rsidR="001E5874" w:rsidRPr="008B789E" w:rsidDel="00CD068F">
          <w:rPr>
            <w:lang w:val="cs-CZ"/>
          </w:rPr>
          <w:sym w:font="Symbol" w:char="F0B7"/>
        </w:r>
      </w:del>
      <w:r w:rsidR="001E5874">
        <w:rPr>
          <w:lang w:val="cs-CZ"/>
        </w:rPr>
        <w:tab/>
      </w:r>
      <w:r w:rsidR="00411351">
        <w:rPr>
          <w:lang w:val="et-EE"/>
        </w:rPr>
        <w:t>mõõduka kuni raske aktiivse RA raviks täiskasvanud patsientidel, kes ei ole saavutanud piisavat ravivastust või kes ei talunud eelnevat ravi ühe või enama haigust modifitseeriva antireumaatilise ravimiga (HMR) või tuumori nekroosi faktori (TNF) antagonistiga.</w:t>
      </w:r>
    </w:p>
    <w:p w14:paraId="65466A33" w14:textId="77777777" w:rsidR="00411351" w:rsidRDefault="00411351">
      <w:pPr>
        <w:rPr>
          <w:lang w:val="et-EE"/>
        </w:rPr>
      </w:pPr>
    </w:p>
    <w:p w14:paraId="59651D36" w14:textId="1F731CE2" w:rsidR="00411351" w:rsidRDefault="00411351">
      <w:pPr>
        <w:rPr>
          <w:lang w:val="et-EE"/>
        </w:rPr>
      </w:pPr>
      <w:r>
        <w:rPr>
          <w:lang w:val="et-EE"/>
        </w:rPr>
        <w:t xml:space="preserve">Nendel patsientidel võib RoActemra’t kasutada monoteraapiana </w:t>
      </w:r>
      <w:r w:rsidR="00DE04AB">
        <w:rPr>
          <w:lang w:val="et-EE"/>
        </w:rPr>
        <w:t xml:space="preserve">MTXi </w:t>
      </w:r>
      <w:r>
        <w:rPr>
          <w:lang w:val="et-EE"/>
        </w:rPr>
        <w:t xml:space="preserve">talumatuse puhul või kui </w:t>
      </w:r>
      <w:r w:rsidR="00DE04AB">
        <w:rPr>
          <w:lang w:val="et-EE"/>
        </w:rPr>
        <w:t xml:space="preserve">MTXiga </w:t>
      </w:r>
      <w:r>
        <w:rPr>
          <w:lang w:val="et-EE"/>
        </w:rPr>
        <w:t>ravi jätkamine on sobimatu.</w:t>
      </w:r>
    </w:p>
    <w:p w14:paraId="171E9608" w14:textId="77777777" w:rsidR="00411351" w:rsidRDefault="00411351">
      <w:pPr>
        <w:rPr>
          <w:lang w:val="et-EE"/>
        </w:rPr>
      </w:pPr>
    </w:p>
    <w:p w14:paraId="0B6E7C96" w14:textId="1E27C838" w:rsidR="00411351" w:rsidRDefault="00411351">
      <w:pPr>
        <w:rPr>
          <w:lang w:val="et-EE"/>
        </w:rPr>
      </w:pPr>
      <w:r>
        <w:rPr>
          <w:lang w:val="et-EE"/>
        </w:rPr>
        <w:t xml:space="preserve">On tõestatud, et RoActemra kombinatsioonis </w:t>
      </w:r>
      <w:r w:rsidR="00DE04AB">
        <w:rPr>
          <w:lang w:val="et-EE"/>
        </w:rPr>
        <w:t xml:space="preserve">MTXiga </w:t>
      </w:r>
      <w:r>
        <w:rPr>
          <w:lang w:val="et-EE"/>
        </w:rPr>
        <w:t>vähendab röntgenoloogiliselt hinnatud liigesekahjustuse progresseerumise kiirust ja parandab füüsilist funktsiooni.</w:t>
      </w:r>
    </w:p>
    <w:p w14:paraId="28AE4B81" w14:textId="77777777" w:rsidR="00411351" w:rsidRDefault="00411351">
      <w:pPr>
        <w:rPr>
          <w:lang w:val="et-EE"/>
        </w:rPr>
      </w:pPr>
    </w:p>
    <w:p w14:paraId="41935281" w14:textId="5A79668D" w:rsidR="00DE04AB" w:rsidRPr="009C341F" w:rsidRDefault="00DE04AB" w:rsidP="00DE04AB">
      <w:pPr>
        <w:keepNext/>
        <w:rPr>
          <w:szCs w:val="22"/>
          <w:u w:val="single"/>
          <w:lang w:val="et-EE"/>
        </w:rPr>
      </w:pPr>
      <w:r w:rsidRPr="009C341F">
        <w:rPr>
          <w:szCs w:val="22"/>
          <w:u w:val="single"/>
          <w:lang w:val="et-EE"/>
        </w:rPr>
        <w:t>Süsteemne juveniilne idiopaatiline artriit (sJIA)</w:t>
      </w:r>
    </w:p>
    <w:p w14:paraId="4BD0F302" w14:textId="45C6F6CB" w:rsidR="007563E5" w:rsidRDefault="007563E5" w:rsidP="007563E5">
      <w:pPr>
        <w:rPr>
          <w:szCs w:val="22"/>
          <w:lang w:val="et-EE"/>
        </w:rPr>
      </w:pPr>
      <w:r>
        <w:rPr>
          <w:szCs w:val="22"/>
          <w:lang w:val="et-EE"/>
        </w:rPr>
        <w:t>RoActemra on näidustatud aktiivse sJIA raviks 1</w:t>
      </w:r>
      <w:r w:rsidR="001E6F95">
        <w:rPr>
          <w:szCs w:val="22"/>
          <w:lang w:val="et-EE"/>
        </w:rPr>
        <w:t>2</w:t>
      </w:r>
      <w:r>
        <w:rPr>
          <w:szCs w:val="22"/>
          <w:lang w:val="et-EE"/>
        </w:rPr>
        <w:noBreakHyphen/>
        <w:t>aastastel ja vanematel patsientidel, kes ei ole saavutanud piisavat ravivastust mittesteroidsete põletikuvastaste ainete (MSPVAd) ja süsteemsete kortikosteroidide eelneval kasutamisel</w:t>
      </w:r>
      <w:del w:id="1033" w:author="Author" w:date="2025-04-17T17:21:00Z">
        <w:r w:rsidDel="00A613CA">
          <w:rPr>
            <w:szCs w:val="22"/>
            <w:lang w:val="et-EE"/>
          </w:rPr>
          <w:delText xml:space="preserve"> (vt lõik 4.2)</w:delText>
        </w:r>
      </w:del>
      <w:r>
        <w:rPr>
          <w:szCs w:val="22"/>
          <w:lang w:val="et-EE"/>
        </w:rPr>
        <w:t>.</w:t>
      </w:r>
    </w:p>
    <w:p w14:paraId="2A076CE5" w14:textId="1A92FCEE" w:rsidR="007563E5" w:rsidRDefault="007563E5" w:rsidP="007563E5">
      <w:pPr>
        <w:rPr>
          <w:szCs w:val="22"/>
          <w:lang w:val="et-EE"/>
        </w:rPr>
      </w:pPr>
      <w:r>
        <w:rPr>
          <w:szCs w:val="22"/>
          <w:lang w:val="et-EE"/>
        </w:rPr>
        <w:t xml:space="preserve">RoActemra’t võib kasutada monoteraapiana (kui esineb </w:t>
      </w:r>
      <w:r w:rsidR="00DE04AB">
        <w:rPr>
          <w:lang w:val="et-EE"/>
        </w:rPr>
        <w:t xml:space="preserve">MTXi </w:t>
      </w:r>
      <w:r>
        <w:rPr>
          <w:szCs w:val="22"/>
          <w:lang w:val="et-EE"/>
        </w:rPr>
        <w:t xml:space="preserve">talumatus või ravi </w:t>
      </w:r>
      <w:r w:rsidR="00DE04AB">
        <w:rPr>
          <w:lang w:val="et-EE"/>
        </w:rPr>
        <w:t xml:space="preserve">MTXiga </w:t>
      </w:r>
      <w:r>
        <w:rPr>
          <w:szCs w:val="22"/>
          <w:lang w:val="et-EE"/>
        </w:rPr>
        <w:t xml:space="preserve">on sobimatu) või kombinatsioonis </w:t>
      </w:r>
      <w:r w:rsidR="00DE04AB">
        <w:rPr>
          <w:lang w:val="et-EE"/>
        </w:rPr>
        <w:t>MTXiga</w:t>
      </w:r>
      <w:r>
        <w:rPr>
          <w:szCs w:val="22"/>
          <w:lang w:val="et-EE"/>
        </w:rPr>
        <w:t>.</w:t>
      </w:r>
    </w:p>
    <w:p w14:paraId="79E94682" w14:textId="77777777" w:rsidR="007563E5" w:rsidRDefault="007563E5">
      <w:pPr>
        <w:rPr>
          <w:lang w:val="et-EE"/>
        </w:rPr>
      </w:pPr>
    </w:p>
    <w:p w14:paraId="0542E7B6" w14:textId="11407420" w:rsidR="00952CFB" w:rsidRPr="009C341F" w:rsidRDefault="00952CFB" w:rsidP="00952CFB">
      <w:pPr>
        <w:keepNext/>
        <w:rPr>
          <w:szCs w:val="22"/>
          <w:u w:val="single"/>
          <w:lang w:val="et-EE"/>
        </w:rPr>
      </w:pPr>
      <w:r>
        <w:rPr>
          <w:szCs w:val="22"/>
          <w:u w:val="single"/>
          <w:lang w:val="et-EE"/>
        </w:rPr>
        <w:t>Polüartikulaarne j</w:t>
      </w:r>
      <w:r w:rsidRPr="009C341F">
        <w:rPr>
          <w:szCs w:val="22"/>
          <w:u w:val="single"/>
          <w:lang w:val="et-EE"/>
        </w:rPr>
        <w:t>uveniilne idiopaatiline artriit (</w:t>
      </w:r>
      <w:r>
        <w:rPr>
          <w:szCs w:val="22"/>
          <w:u w:val="single"/>
          <w:lang w:val="et-EE"/>
        </w:rPr>
        <w:t>p</w:t>
      </w:r>
      <w:r w:rsidRPr="009C341F">
        <w:rPr>
          <w:szCs w:val="22"/>
          <w:u w:val="single"/>
          <w:lang w:val="et-EE"/>
        </w:rPr>
        <w:t>JIA)</w:t>
      </w:r>
    </w:p>
    <w:p w14:paraId="72BFD59B" w14:textId="52C9A976" w:rsidR="007563E5" w:rsidRDefault="007563E5" w:rsidP="007563E5">
      <w:pPr>
        <w:rPr>
          <w:szCs w:val="22"/>
          <w:lang w:val="et-EE"/>
        </w:rPr>
      </w:pPr>
      <w:r>
        <w:rPr>
          <w:szCs w:val="22"/>
          <w:lang w:val="et-EE"/>
        </w:rPr>
        <w:t>RoActemra kombinatsioonis MTX</w:t>
      </w:r>
      <w:r w:rsidR="00DE04AB">
        <w:rPr>
          <w:szCs w:val="22"/>
          <w:lang w:val="et-EE"/>
        </w:rPr>
        <w:t>iga</w:t>
      </w:r>
      <w:r>
        <w:rPr>
          <w:szCs w:val="22"/>
          <w:lang w:val="et-EE"/>
        </w:rPr>
        <w:t xml:space="preserve"> on näidustatud pJIA</w:t>
      </w:r>
      <w:r w:rsidR="00952CFB">
        <w:rPr>
          <w:szCs w:val="22"/>
          <w:lang w:val="et-EE"/>
        </w:rPr>
        <w:t xml:space="preserve"> (</w:t>
      </w:r>
      <w:r>
        <w:rPr>
          <w:szCs w:val="22"/>
          <w:lang w:val="et-EE"/>
        </w:rPr>
        <w:t xml:space="preserve">reumatoidfaktor positiivne või negatiivne ja laienenud oligoartriit) raviks </w:t>
      </w:r>
      <w:r w:rsidR="001E6F95">
        <w:rPr>
          <w:szCs w:val="22"/>
          <w:lang w:val="et-EE"/>
        </w:rPr>
        <w:t>1</w:t>
      </w:r>
      <w:r>
        <w:rPr>
          <w:szCs w:val="22"/>
          <w:lang w:val="et-EE"/>
        </w:rPr>
        <w:t>2</w:t>
      </w:r>
      <w:r>
        <w:rPr>
          <w:szCs w:val="22"/>
          <w:lang w:val="et-EE"/>
        </w:rPr>
        <w:noBreakHyphen/>
        <w:t xml:space="preserve">aastastel ja vanematel patsientidel, kes ei ole saavutanud piisavat ravivastust </w:t>
      </w:r>
      <w:r w:rsidR="00DE04AB">
        <w:rPr>
          <w:lang w:val="et-EE"/>
        </w:rPr>
        <w:t xml:space="preserve">MTXi </w:t>
      </w:r>
      <w:r>
        <w:rPr>
          <w:szCs w:val="22"/>
          <w:lang w:val="et-EE"/>
        </w:rPr>
        <w:t>eelneval kasutamisel</w:t>
      </w:r>
      <w:del w:id="1034" w:author="Author" w:date="2025-04-17T17:21:00Z">
        <w:r w:rsidDel="00A613CA">
          <w:rPr>
            <w:szCs w:val="22"/>
            <w:lang w:val="et-EE"/>
          </w:rPr>
          <w:delText xml:space="preserve"> (vt lõik 4.2)</w:delText>
        </w:r>
      </w:del>
      <w:r>
        <w:rPr>
          <w:szCs w:val="22"/>
          <w:lang w:val="et-EE"/>
        </w:rPr>
        <w:t>.</w:t>
      </w:r>
    </w:p>
    <w:p w14:paraId="447286C1" w14:textId="75F1B147" w:rsidR="007563E5" w:rsidRDefault="007563E5" w:rsidP="007563E5">
      <w:pPr>
        <w:rPr>
          <w:szCs w:val="22"/>
          <w:lang w:val="et-EE"/>
        </w:rPr>
      </w:pPr>
      <w:r>
        <w:rPr>
          <w:szCs w:val="22"/>
          <w:lang w:val="et-EE"/>
        </w:rPr>
        <w:t>RoActemra</w:t>
      </w:r>
      <w:r w:rsidR="00D64C02">
        <w:rPr>
          <w:szCs w:val="22"/>
          <w:lang w:val="et-EE"/>
        </w:rPr>
        <w:t>’t</w:t>
      </w:r>
      <w:r>
        <w:rPr>
          <w:szCs w:val="22"/>
          <w:lang w:val="et-EE"/>
        </w:rPr>
        <w:t xml:space="preserve"> võib manustada monoteraapiana, kui esineb </w:t>
      </w:r>
      <w:r w:rsidR="00DE04AB">
        <w:rPr>
          <w:lang w:val="et-EE"/>
        </w:rPr>
        <w:t xml:space="preserve">MTXi </w:t>
      </w:r>
      <w:r>
        <w:rPr>
          <w:szCs w:val="22"/>
          <w:lang w:val="et-EE"/>
        </w:rPr>
        <w:t xml:space="preserve">talumatus või </w:t>
      </w:r>
      <w:r w:rsidR="00DE04AB">
        <w:rPr>
          <w:lang w:val="et-EE"/>
        </w:rPr>
        <w:t xml:space="preserve">MTXiga </w:t>
      </w:r>
      <w:r>
        <w:rPr>
          <w:szCs w:val="22"/>
          <w:lang w:val="et-EE"/>
        </w:rPr>
        <w:t>ravi jätkamine on sobimatu.</w:t>
      </w:r>
    </w:p>
    <w:p w14:paraId="78A8863B" w14:textId="77777777" w:rsidR="007563E5" w:rsidRDefault="007563E5">
      <w:pPr>
        <w:rPr>
          <w:lang w:val="et-EE"/>
        </w:rPr>
      </w:pPr>
    </w:p>
    <w:p w14:paraId="743289C1" w14:textId="5218680C" w:rsidR="00952CFB" w:rsidRPr="0086057A" w:rsidRDefault="00952CFB" w:rsidP="00952CFB">
      <w:pPr>
        <w:keepNext/>
        <w:rPr>
          <w:szCs w:val="22"/>
          <w:u w:val="single"/>
          <w:lang w:val="et-EE"/>
        </w:rPr>
      </w:pPr>
      <w:r>
        <w:rPr>
          <w:szCs w:val="22"/>
          <w:u w:val="single"/>
          <w:lang w:val="et-EE"/>
        </w:rPr>
        <w:lastRenderedPageBreak/>
        <w:t>H</w:t>
      </w:r>
      <w:r w:rsidRPr="009C341F">
        <w:rPr>
          <w:szCs w:val="22"/>
          <w:u w:val="single"/>
          <w:lang w:val="et-EE"/>
        </w:rPr>
        <w:t>iidrakuli</w:t>
      </w:r>
      <w:r>
        <w:rPr>
          <w:szCs w:val="22"/>
          <w:u w:val="single"/>
          <w:lang w:val="et-EE"/>
        </w:rPr>
        <w:t>n</w:t>
      </w:r>
      <w:r w:rsidRPr="009C341F">
        <w:rPr>
          <w:szCs w:val="22"/>
          <w:u w:val="single"/>
          <w:lang w:val="et-EE"/>
        </w:rPr>
        <w:t>e arterii</w:t>
      </w:r>
      <w:r>
        <w:rPr>
          <w:szCs w:val="22"/>
          <w:u w:val="single"/>
          <w:lang w:val="et-EE"/>
        </w:rPr>
        <w:t>t</w:t>
      </w:r>
      <w:r w:rsidRPr="009C341F">
        <w:rPr>
          <w:szCs w:val="22"/>
          <w:u w:val="single"/>
          <w:lang w:val="et-EE"/>
        </w:rPr>
        <w:t xml:space="preserve"> (GCA)</w:t>
      </w:r>
    </w:p>
    <w:p w14:paraId="51DBA8EC" w14:textId="515C5A0C" w:rsidR="00411351" w:rsidRDefault="00411351">
      <w:pPr>
        <w:rPr>
          <w:lang w:val="et-EE"/>
        </w:rPr>
      </w:pPr>
      <w:r>
        <w:rPr>
          <w:lang w:val="et-EE"/>
        </w:rPr>
        <w:t xml:space="preserve">RoActemra on näidustatud </w:t>
      </w:r>
      <w:r w:rsidR="00C91353">
        <w:rPr>
          <w:lang w:val="et-EE"/>
        </w:rPr>
        <w:t>hiidrakulise arteriidi</w:t>
      </w:r>
      <w:r>
        <w:rPr>
          <w:lang w:val="et-EE"/>
        </w:rPr>
        <w:t xml:space="preserve"> raviks täiskasvanud patsientidel.</w:t>
      </w:r>
    </w:p>
    <w:p w14:paraId="72EC50A7" w14:textId="77777777" w:rsidR="00411351" w:rsidRDefault="00411351">
      <w:pPr>
        <w:rPr>
          <w:lang w:val="et-EE"/>
        </w:rPr>
      </w:pPr>
    </w:p>
    <w:p w14:paraId="6EDF1E96" w14:textId="77777777" w:rsidR="00411351" w:rsidRDefault="00411351" w:rsidP="00BA19DB">
      <w:pPr>
        <w:keepNext/>
        <w:outlineLvl w:val="1"/>
        <w:rPr>
          <w:b/>
          <w:lang w:val="et-EE"/>
        </w:rPr>
      </w:pPr>
      <w:r>
        <w:rPr>
          <w:b/>
          <w:lang w:val="et-EE"/>
        </w:rPr>
        <w:t>4.2</w:t>
      </w:r>
      <w:r>
        <w:rPr>
          <w:b/>
          <w:lang w:val="et-EE"/>
        </w:rPr>
        <w:tab/>
        <w:t>Annustamine ja manustamisviis</w:t>
      </w:r>
    </w:p>
    <w:p w14:paraId="00A54D84" w14:textId="77777777" w:rsidR="00411351" w:rsidRDefault="00411351" w:rsidP="00383F81">
      <w:pPr>
        <w:keepNext/>
        <w:rPr>
          <w:szCs w:val="22"/>
          <w:lang w:val="et-EE"/>
        </w:rPr>
      </w:pPr>
    </w:p>
    <w:p w14:paraId="609B7F84" w14:textId="1FE698DB" w:rsidR="007563E5" w:rsidRDefault="007563E5">
      <w:pPr>
        <w:rPr>
          <w:szCs w:val="22"/>
          <w:lang w:val="et-EE"/>
        </w:rPr>
      </w:pPr>
      <w:r>
        <w:rPr>
          <w:szCs w:val="22"/>
          <w:lang w:val="et-EE"/>
        </w:rPr>
        <w:t>Totsilizumabi subkutaanset ravimvormi manustatakse ühekordselt kasutatava pen</w:t>
      </w:r>
      <w:r>
        <w:rPr>
          <w:szCs w:val="22"/>
          <w:lang w:val="et-EE"/>
        </w:rPr>
        <w:noBreakHyphen/>
        <w:t xml:space="preserve">süstliga. </w:t>
      </w:r>
      <w:r w:rsidR="00411351">
        <w:rPr>
          <w:szCs w:val="22"/>
          <w:lang w:val="et-EE"/>
        </w:rPr>
        <w:t>Ravi peab alustama RA</w:t>
      </w:r>
      <w:r>
        <w:rPr>
          <w:szCs w:val="22"/>
          <w:lang w:val="et-EE"/>
        </w:rPr>
        <w:t>, sJIA, pJIA</w:t>
      </w:r>
      <w:r w:rsidR="00411351">
        <w:rPr>
          <w:szCs w:val="22"/>
          <w:lang w:val="et-EE"/>
        </w:rPr>
        <w:t xml:space="preserve"> ja/või </w:t>
      </w:r>
      <w:r w:rsidR="00C91353" w:rsidRPr="000F5010">
        <w:rPr>
          <w:szCs w:val="22"/>
          <w:lang w:val="et-EE"/>
        </w:rPr>
        <w:t>hiidrakulise arteriidi (</w:t>
      </w:r>
      <w:r w:rsidR="00C91353" w:rsidRPr="00BA19DB">
        <w:rPr>
          <w:i/>
          <w:szCs w:val="22"/>
          <w:lang w:val="et-EE"/>
        </w:rPr>
        <w:t>giant cell arteritis,</w:t>
      </w:r>
      <w:r w:rsidR="00C91353" w:rsidRPr="00BA19DB">
        <w:rPr>
          <w:szCs w:val="22"/>
          <w:lang w:val="et-EE"/>
        </w:rPr>
        <w:t xml:space="preserve"> </w:t>
      </w:r>
      <w:r w:rsidR="00411351">
        <w:rPr>
          <w:szCs w:val="22"/>
          <w:lang w:val="et-EE"/>
        </w:rPr>
        <w:t>GCA</w:t>
      </w:r>
      <w:r w:rsidR="00C91353">
        <w:rPr>
          <w:szCs w:val="22"/>
          <w:lang w:val="et-EE"/>
        </w:rPr>
        <w:t>)</w:t>
      </w:r>
      <w:r w:rsidR="00411351">
        <w:rPr>
          <w:szCs w:val="22"/>
          <w:lang w:val="et-EE"/>
        </w:rPr>
        <w:t xml:space="preserve"> diagnoosimise ja ravi kogemusega arst.</w:t>
      </w:r>
    </w:p>
    <w:p w14:paraId="4877DE7E" w14:textId="77777777" w:rsidR="007563E5" w:rsidRDefault="007563E5">
      <w:pPr>
        <w:rPr>
          <w:szCs w:val="22"/>
          <w:lang w:val="et-EE"/>
        </w:rPr>
      </w:pPr>
    </w:p>
    <w:p w14:paraId="399F7086" w14:textId="77777777" w:rsidR="007563E5" w:rsidRDefault="007563E5">
      <w:pPr>
        <w:rPr>
          <w:szCs w:val="22"/>
          <w:lang w:val="et-EE"/>
        </w:rPr>
      </w:pPr>
      <w:r>
        <w:rPr>
          <w:szCs w:val="22"/>
          <w:lang w:val="et-EE"/>
        </w:rPr>
        <w:t>Pen</w:t>
      </w:r>
      <w:r>
        <w:rPr>
          <w:szCs w:val="22"/>
          <w:lang w:val="et-EE"/>
        </w:rPr>
        <w:noBreakHyphen/>
        <w:t>süstlit ei tohi kasutada alla 12</w:t>
      </w:r>
      <w:r>
        <w:rPr>
          <w:szCs w:val="22"/>
          <w:lang w:val="et-EE"/>
        </w:rPr>
        <w:noBreakHyphen/>
        <w:t xml:space="preserve">aastastel lastel, </w:t>
      </w:r>
      <w:r w:rsidR="002433EF">
        <w:rPr>
          <w:szCs w:val="22"/>
          <w:lang w:val="et-EE"/>
        </w:rPr>
        <w:t>kellel on</w:t>
      </w:r>
      <w:r>
        <w:rPr>
          <w:szCs w:val="22"/>
          <w:lang w:val="et-EE"/>
        </w:rPr>
        <w:t xml:space="preserve"> õhema nahaaluskoe </w:t>
      </w:r>
      <w:r w:rsidR="002433EF">
        <w:rPr>
          <w:szCs w:val="22"/>
          <w:lang w:val="et-EE"/>
        </w:rPr>
        <w:t xml:space="preserve">kihi </w:t>
      </w:r>
      <w:r>
        <w:rPr>
          <w:szCs w:val="22"/>
          <w:lang w:val="et-EE"/>
        </w:rPr>
        <w:t>tõttu oht süstida ravimit lihasesse.</w:t>
      </w:r>
    </w:p>
    <w:p w14:paraId="34AC9BF9" w14:textId="207C2275" w:rsidR="007563E5" w:rsidRDefault="007563E5" w:rsidP="007563E5">
      <w:pPr>
        <w:rPr>
          <w:szCs w:val="22"/>
          <w:lang w:val="et-EE"/>
        </w:rPr>
      </w:pPr>
      <w:r w:rsidRPr="00111250">
        <w:rPr>
          <w:szCs w:val="22"/>
          <w:lang w:val="et-EE"/>
        </w:rPr>
        <w:t>Esime</w:t>
      </w:r>
      <w:ins w:id="1035" w:author="Author1" w:date="2025-05-22T11:38:00Z">
        <w:r w:rsidR="0086192D" w:rsidRPr="00111250">
          <w:rPr>
            <w:szCs w:val="22"/>
            <w:lang w:val="et-EE"/>
          </w:rPr>
          <w:t>s</w:t>
        </w:r>
      </w:ins>
      <w:del w:id="1036" w:author="Author1" w:date="2025-05-22T11:38:00Z">
        <w:r w:rsidRPr="00111250" w:rsidDel="0086192D">
          <w:rPr>
            <w:szCs w:val="22"/>
            <w:lang w:val="et-EE"/>
          </w:rPr>
          <w:delText>n</w:delText>
        </w:r>
      </w:del>
      <w:r w:rsidRPr="00111250">
        <w:rPr>
          <w:szCs w:val="22"/>
          <w:lang w:val="et-EE"/>
        </w:rPr>
        <w:t>e süst</w:t>
      </w:r>
      <w:r w:rsidR="005366AB" w:rsidRPr="00111250">
        <w:rPr>
          <w:szCs w:val="22"/>
          <w:lang w:val="et-EE"/>
        </w:rPr>
        <w:t>e</w:t>
      </w:r>
      <w:r w:rsidRPr="00111250">
        <w:rPr>
          <w:szCs w:val="22"/>
          <w:lang w:val="et-EE"/>
        </w:rPr>
        <w:t xml:space="preserve"> </w:t>
      </w:r>
      <w:ins w:id="1037" w:author="Author1" w:date="2025-05-22T11:38:00Z">
        <w:r w:rsidR="0086192D" w:rsidRPr="00111250">
          <w:rPr>
            <w:szCs w:val="22"/>
            <w:lang w:val="et-EE"/>
          </w:rPr>
          <w:t>peab</w:t>
        </w:r>
      </w:ins>
      <w:del w:id="1038" w:author="Author1" w:date="2025-05-22T11:38:00Z">
        <w:r w:rsidRPr="00111250" w:rsidDel="0086192D">
          <w:rPr>
            <w:szCs w:val="22"/>
            <w:lang w:val="et-EE"/>
          </w:rPr>
          <w:delText>tuleb</w:delText>
        </w:r>
      </w:del>
      <w:r w:rsidRPr="00111250">
        <w:rPr>
          <w:szCs w:val="22"/>
          <w:lang w:val="et-EE"/>
        </w:rPr>
        <w:t xml:space="preserve"> te</w:t>
      </w:r>
      <w:ins w:id="1039" w:author="Author1" w:date="2025-05-22T11:38:00Z">
        <w:r w:rsidR="0086192D" w:rsidRPr="00111250">
          <w:rPr>
            <w:szCs w:val="22"/>
            <w:lang w:val="et-EE"/>
          </w:rPr>
          <w:t>gema</w:t>
        </w:r>
      </w:ins>
      <w:del w:id="1040" w:author="Author1" w:date="2025-05-22T11:38:00Z">
        <w:r w:rsidRPr="00111250" w:rsidDel="0086192D">
          <w:rPr>
            <w:szCs w:val="22"/>
            <w:lang w:val="et-EE"/>
          </w:rPr>
          <w:delText>ha</w:delText>
        </w:r>
      </w:del>
      <w:r>
        <w:rPr>
          <w:szCs w:val="22"/>
          <w:lang w:val="et-EE"/>
        </w:rPr>
        <w:t xml:space="preserve"> vastava väljaõppe saanud tervishoiutöötaja järelevalve all. Patsient või lapsevanem/</w:t>
      </w:r>
      <w:r w:rsidR="00463B55">
        <w:rPr>
          <w:szCs w:val="22"/>
          <w:lang w:val="et-EE"/>
        </w:rPr>
        <w:t>hoolda</w:t>
      </w:r>
      <w:r>
        <w:rPr>
          <w:szCs w:val="22"/>
          <w:lang w:val="et-EE"/>
        </w:rPr>
        <w:t xml:space="preserve">ja tohib </w:t>
      </w:r>
      <w:r w:rsidR="00952CFB">
        <w:rPr>
          <w:szCs w:val="22"/>
          <w:lang w:val="et-EE"/>
        </w:rPr>
        <w:t xml:space="preserve">seda ravimpreparaati </w:t>
      </w:r>
      <w:r>
        <w:rPr>
          <w:szCs w:val="22"/>
          <w:lang w:val="et-EE"/>
        </w:rPr>
        <w:t>ise süstida ainult juhul, kui arst selle sobivaks hindab ja patsient või lapsevanem/</w:t>
      </w:r>
      <w:r w:rsidR="00463B55">
        <w:rPr>
          <w:szCs w:val="22"/>
          <w:lang w:val="et-EE"/>
        </w:rPr>
        <w:t>hooolda</w:t>
      </w:r>
      <w:r>
        <w:rPr>
          <w:szCs w:val="22"/>
          <w:lang w:val="et-EE"/>
        </w:rPr>
        <w:t>ja nõustub vajaduse korral tehtava meditsiinilise jälgimisega ning on omandanud õige süstimistehnika.</w:t>
      </w:r>
    </w:p>
    <w:p w14:paraId="5CE86A62" w14:textId="77777777" w:rsidR="007563E5" w:rsidRDefault="007563E5" w:rsidP="007563E5">
      <w:pPr>
        <w:rPr>
          <w:szCs w:val="22"/>
          <w:lang w:val="et-EE"/>
        </w:rPr>
      </w:pPr>
    </w:p>
    <w:p w14:paraId="5B462404" w14:textId="77777777" w:rsidR="007563E5" w:rsidRDefault="007563E5" w:rsidP="007563E5">
      <w:pPr>
        <w:rPr>
          <w:szCs w:val="22"/>
          <w:lang w:val="et-EE"/>
        </w:rPr>
      </w:pPr>
      <w:r>
        <w:rPr>
          <w:szCs w:val="22"/>
          <w:lang w:val="et-EE"/>
        </w:rPr>
        <w:t>Patsiendid, kes lähevad totsilizumabi intravenoosselt ravilt üle ravimi subkutaansele manustamisele, peavad esimese subkutaanse annuse manustama järgmise intravenoosse annuse manustamiseks ettenähtud ajal vastava ettevalmistuse saanud tervishoiutöötaja järelevalve all.</w:t>
      </w:r>
    </w:p>
    <w:p w14:paraId="2CE0954E" w14:textId="4E82AF92" w:rsidR="007563E5" w:rsidRDefault="007563E5" w:rsidP="007563E5">
      <w:pPr>
        <w:rPr>
          <w:szCs w:val="22"/>
          <w:lang w:val="et-EE"/>
        </w:rPr>
      </w:pPr>
    </w:p>
    <w:p w14:paraId="3ECCA1BC" w14:textId="45439274" w:rsidR="002433EF" w:rsidRDefault="00411351">
      <w:pPr>
        <w:rPr>
          <w:szCs w:val="22"/>
          <w:lang w:val="et-EE"/>
        </w:rPr>
      </w:pPr>
      <w:r>
        <w:rPr>
          <w:szCs w:val="22"/>
          <w:lang w:val="et-EE"/>
        </w:rPr>
        <w:t xml:space="preserve">Kõikidele RoActemra’ga ravi saavatele patsientidele </w:t>
      </w:r>
      <w:r w:rsidR="00BA1147">
        <w:rPr>
          <w:szCs w:val="22"/>
          <w:lang w:val="et-EE"/>
        </w:rPr>
        <w:t>pea</w:t>
      </w:r>
      <w:r>
        <w:rPr>
          <w:szCs w:val="22"/>
          <w:lang w:val="et-EE"/>
        </w:rPr>
        <w:t>b and</w:t>
      </w:r>
      <w:r w:rsidR="00BA1147">
        <w:rPr>
          <w:szCs w:val="22"/>
          <w:lang w:val="et-EE"/>
        </w:rPr>
        <w:t>m</w:t>
      </w:r>
      <w:r>
        <w:rPr>
          <w:szCs w:val="22"/>
          <w:lang w:val="et-EE"/>
        </w:rPr>
        <w:t>a patsiendi kaar</w:t>
      </w:r>
      <w:r w:rsidR="00BA1147">
        <w:rPr>
          <w:szCs w:val="22"/>
          <w:lang w:val="et-EE"/>
        </w:rPr>
        <w:t>di</w:t>
      </w:r>
      <w:r>
        <w:rPr>
          <w:szCs w:val="22"/>
          <w:lang w:val="et-EE"/>
        </w:rPr>
        <w:t>.</w:t>
      </w:r>
    </w:p>
    <w:p w14:paraId="4B657F50" w14:textId="77777777" w:rsidR="002433EF" w:rsidRDefault="002433EF">
      <w:pPr>
        <w:rPr>
          <w:szCs w:val="22"/>
          <w:lang w:val="et-EE"/>
        </w:rPr>
      </w:pPr>
    </w:p>
    <w:p w14:paraId="0FD20DFC" w14:textId="6023BE9F" w:rsidR="00411351" w:rsidRDefault="00411351">
      <w:pPr>
        <w:rPr>
          <w:szCs w:val="22"/>
          <w:lang w:val="et-EE"/>
        </w:rPr>
      </w:pPr>
      <w:r>
        <w:rPr>
          <w:szCs w:val="22"/>
          <w:lang w:val="et-EE"/>
        </w:rPr>
        <w:t xml:space="preserve">Tuleb hinnata, kas patsient </w:t>
      </w:r>
      <w:r w:rsidR="002433EF">
        <w:rPr>
          <w:szCs w:val="22"/>
          <w:lang w:val="et-EE"/>
        </w:rPr>
        <w:t xml:space="preserve">või </w:t>
      </w:r>
      <w:ins w:id="1041" w:author="Author" w:date="2025-04-17T17:22:00Z">
        <w:r w:rsidR="00DF385C">
          <w:rPr>
            <w:szCs w:val="22"/>
            <w:lang w:val="et-EE"/>
          </w:rPr>
          <w:t xml:space="preserve">tema </w:t>
        </w:r>
      </w:ins>
      <w:r w:rsidR="002433EF">
        <w:rPr>
          <w:szCs w:val="22"/>
          <w:lang w:val="et-EE"/>
        </w:rPr>
        <w:t>lapsevanem/</w:t>
      </w:r>
      <w:r w:rsidR="00463B55">
        <w:rPr>
          <w:szCs w:val="22"/>
          <w:lang w:val="et-EE"/>
        </w:rPr>
        <w:t>hoolda</w:t>
      </w:r>
      <w:r w:rsidR="002433EF">
        <w:rPr>
          <w:szCs w:val="22"/>
          <w:lang w:val="et-EE"/>
        </w:rPr>
        <w:t xml:space="preserve">ja </w:t>
      </w:r>
      <w:r>
        <w:rPr>
          <w:szCs w:val="22"/>
          <w:lang w:val="et-EE"/>
        </w:rPr>
        <w:t>on sobilik ravimit ise kodus subkutaanselt süstima ning patsiente</w:t>
      </w:r>
      <w:r w:rsidR="002433EF" w:rsidRPr="002433EF">
        <w:rPr>
          <w:szCs w:val="22"/>
          <w:lang w:val="et-EE"/>
        </w:rPr>
        <w:t xml:space="preserve"> </w:t>
      </w:r>
      <w:r w:rsidR="002433EF">
        <w:rPr>
          <w:szCs w:val="22"/>
          <w:lang w:val="et-EE"/>
        </w:rPr>
        <w:t>või lapsevanemat/</w:t>
      </w:r>
      <w:r w:rsidR="00463B55">
        <w:rPr>
          <w:szCs w:val="22"/>
          <w:lang w:val="et-EE"/>
        </w:rPr>
        <w:t>hoolda</w:t>
      </w:r>
      <w:r w:rsidR="00C1575F">
        <w:rPr>
          <w:szCs w:val="22"/>
          <w:lang w:val="et-EE"/>
        </w:rPr>
        <w:t>jat</w:t>
      </w:r>
      <w:r>
        <w:rPr>
          <w:szCs w:val="22"/>
          <w:lang w:val="et-EE"/>
        </w:rPr>
        <w:t xml:space="preserve"> tuleb juhendada</w:t>
      </w:r>
      <w:r w:rsidR="00C1575F" w:rsidRPr="00C1575F">
        <w:rPr>
          <w:szCs w:val="22"/>
          <w:lang w:val="et-EE"/>
        </w:rPr>
        <w:t xml:space="preserve"> </w:t>
      </w:r>
      <w:r w:rsidR="00C1575F">
        <w:rPr>
          <w:szCs w:val="22"/>
          <w:lang w:val="et-EE"/>
        </w:rPr>
        <w:t>enne uue annuse manustamist</w:t>
      </w:r>
      <w:r>
        <w:rPr>
          <w:szCs w:val="22"/>
          <w:lang w:val="et-EE"/>
        </w:rPr>
        <w:t xml:space="preserve">, et allergilise reaktsiooni sümptomitest tuleb teavitada arsti. </w:t>
      </w:r>
      <w:r w:rsidR="00BA1496">
        <w:rPr>
          <w:szCs w:val="22"/>
          <w:lang w:val="et-EE"/>
        </w:rPr>
        <w:t xml:space="preserve">Tõsise </w:t>
      </w:r>
      <w:r>
        <w:rPr>
          <w:szCs w:val="22"/>
          <w:lang w:val="et-EE"/>
        </w:rPr>
        <w:t>allergilise reaktsiooni sümptomite ilmnemisel vajavad patsiendid kohest arstiabi (vt lõik 4.4).</w:t>
      </w:r>
    </w:p>
    <w:p w14:paraId="086F41EF" w14:textId="77777777" w:rsidR="00411351" w:rsidRDefault="00411351">
      <w:pPr>
        <w:rPr>
          <w:szCs w:val="22"/>
          <w:lang w:val="et-EE"/>
        </w:rPr>
      </w:pPr>
    </w:p>
    <w:p w14:paraId="2F4128F2" w14:textId="77777777" w:rsidR="00411351" w:rsidRDefault="00411351" w:rsidP="00F3555C">
      <w:pPr>
        <w:keepNext/>
        <w:rPr>
          <w:szCs w:val="22"/>
          <w:u w:val="single"/>
          <w:lang w:val="et-EE"/>
        </w:rPr>
      </w:pPr>
      <w:r>
        <w:rPr>
          <w:szCs w:val="22"/>
          <w:u w:val="single"/>
          <w:lang w:val="et-EE"/>
        </w:rPr>
        <w:t>Annustamine</w:t>
      </w:r>
    </w:p>
    <w:p w14:paraId="4F0EBC2E" w14:textId="77777777" w:rsidR="00411351" w:rsidRPr="00BA19DB" w:rsidRDefault="00411351" w:rsidP="001D40D7">
      <w:pPr>
        <w:keepNext/>
        <w:rPr>
          <w:i/>
          <w:iCs/>
          <w:szCs w:val="22"/>
          <w:lang w:val="et-EE"/>
        </w:rPr>
      </w:pPr>
      <w:r w:rsidRPr="00BA19DB">
        <w:rPr>
          <w:i/>
          <w:iCs/>
          <w:szCs w:val="22"/>
          <w:lang w:val="et-EE"/>
        </w:rPr>
        <w:t>RA</w:t>
      </w:r>
      <w:r w:rsidR="00AD7A2A">
        <w:rPr>
          <w:i/>
          <w:iCs/>
          <w:szCs w:val="22"/>
          <w:lang w:val="et-EE"/>
        </w:rPr>
        <w:t>ga</w:t>
      </w:r>
      <w:r w:rsidR="00952CFB">
        <w:rPr>
          <w:i/>
          <w:iCs/>
          <w:szCs w:val="22"/>
          <w:lang w:val="et-EE"/>
        </w:rPr>
        <w:t xml:space="preserve"> patsiendid</w:t>
      </w:r>
    </w:p>
    <w:p w14:paraId="0355FEDD" w14:textId="41CF2C78" w:rsidR="00411351" w:rsidRDefault="00411351" w:rsidP="00F3555C">
      <w:pPr>
        <w:keepNext/>
        <w:rPr>
          <w:szCs w:val="22"/>
          <w:lang w:val="et-EE"/>
        </w:rPr>
      </w:pPr>
      <w:r>
        <w:rPr>
          <w:szCs w:val="22"/>
          <w:lang w:val="et-EE"/>
        </w:rPr>
        <w:t xml:space="preserve">Soovitatav annus on 162 mg </w:t>
      </w:r>
      <w:r w:rsidR="00E40A17">
        <w:rPr>
          <w:szCs w:val="22"/>
          <w:lang w:val="et-EE"/>
        </w:rPr>
        <w:t xml:space="preserve">subkutaanselt </w:t>
      </w:r>
      <w:r>
        <w:rPr>
          <w:szCs w:val="22"/>
          <w:lang w:val="et-EE"/>
        </w:rPr>
        <w:t>üks kord nädalas.</w:t>
      </w:r>
    </w:p>
    <w:p w14:paraId="151F2913" w14:textId="77777777" w:rsidR="00411351" w:rsidRDefault="00411351" w:rsidP="00F3555C">
      <w:pPr>
        <w:keepNext/>
        <w:rPr>
          <w:szCs w:val="22"/>
          <w:lang w:val="et-EE"/>
        </w:rPr>
      </w:pPr>
    </w:p>
    <w:p w14:paraId="677767A3" w14:textId="43E9C658" w:rsidR="00411351" w:rsidRDefault="00411351">
      <w:pPr>
        <w:rPr>
          <w:szCs w:val="22"/>
          <w:lang w:val="et-EE"/>
        </w:rPr>
      </w:pPr>
      <w:r>
        <w:rPr>
          <w:szCs w:val="22"/>
          <w:lang w:val="et-EE"/>
        </w:rPr>
        <w:t xml:space="preserve">Patsientide </w:t>
      </w:r>
      <w:r w:rsidR="00952CFB">
        <w:rPr>
          <w:szCs w:val="22"/>
          <w:lang w:val="et-EE"/>
        </w:rPr>
        <w:t xml:space="preserve">totsilizumabi </w:t>
      </w:r>
      <w:r>
        <w:rPr>
          <w:szCs w:val="22"/>
          <w:lang w:val="et-EE"/>
        </w:rPr>
        <w:t xml:space="preserve">intravenoosselt ravimvormilt </w:t>
      </w:r>
      <w:r w:rsidR="00C22241">
        <w:rPr>
          <w:szCs w:val="22"/>
          <w:lang w:val="et-EE"/>
        </w:rPr>
        <w:t xml:space="preserve">totsilizumabi </w:t>
      </w:r>
      <w:r>
        <w:rPr>
          <w:szCs w:val="22"/>
          <w:lang w:val="et-EE"/>
        </w:rPr>
        <w:t>subkutaansele fikseeritud annust sisaldavale ravimvormile üleviimise kohta on andmeid piiratud hulgal. Järgida tuleb ravimi üks kord nädalas manustamisskeemi.</w:t>
      </w:r>
    </w:p>
    <w:p w14:paraId="6ACFB8B8" w14:textId="77777777" w:rsidR="00411351" w:rsidRDefault="00411351">
      <w:pPr>
        <w:rPr>
          <w:szCs w:val="22"/>
          <w:lang w:val="et-EE"/>
        </w:rPr>
      </w:pPr>
    </w:p>
    <w:p w14:paraId="3DEE6940" w14:textId="77777777" w:rsidR="00411351" w:rsidRDefault="00411351">
      <w:pPr>
        <w:rPr>
          <w:szCs w:val="22"/>
          <w:lang w:val="et-EE"/>
        </w:rPr>
      </w:pPr>
      <w:r>
        <w:rPr>
          <w:szCs w:val="22"/>
          <w:lang w:val="et-EE"/>
        </w:rPr>
        <w:t>Intravenoosselt ravimvormilt subkutaansele ravimvormile üleminekul peab esimese subkutaanse annuse manustama järgmise ettenähtud intravenoosse annuse asemel vastava väljaõppe saanud tervishoiutöötaja järelevalve all.</w:t>
      </w:r>
    </w:p>
    <w:p w14:paraId="7E488035" w14:textId="77777777" w:rsidR="00411351" w:rsidRDefault="00411351">
      <w:pPr>
        <w:rPr>
          <w:szCs w:val="22"/>
          <w:lang w:val="et-EE"/>
        </w:rPr>
      </w:pPr>
    </w:p>
    <w:p w14:paraId="3E6B67CA" w14:textId="77777777" w:rsidR="00411351" w:rsidRPr="00BA19DB" w:rsidRDefault="00411351">
      <w:pPr>
        <w:rPr>
          <w:i/>
          <w:iCs/>
          <w:szCs w:val="22"/>
          <w:lang w:val="et-EE"/>
        </w:rPr>
      </w:pPr>
      <w:r w:rsidRPr="00BA19DB">
        <w:rPr>
          <w:i/>
          <w:iCs/>
          <w:szCs w:val="22"/>
          <w:lang w:val="et-EE"/>
        </w:rPr>
        <w:t>GCA</w:t>
      </w:r>
      <w:r w:rsidR="00AD7A2A">
        <w:rPr>
          <w:i/>
          <w:iCs/>
          <w:szCs w:val="22"/>
          <w:lang w:val="et-EE"/>
        </w:rPr>
        <w:t>ga</w:t>
      </w:r>
      <w:r w:rsidR="00952CFB" w:rsidRPr="00BA19DB">
        <w:rPr>
          <w:i/>
          <w:iCs/>
          <w:szCs w:val="22"/>
          <w:lang w:val="et-EE"/>
        </w:rPr>
        <w:t xml:space="preserve"> patsiendid</w:t>
      </w:r>
    </w:p>
    <w:p w14:paraId="39799802" w14:textId="7A6AF422" w:rsidR="00952CFB" w:rsidRDefault="00411351">
      <w:pPr>
        <w:rPr>
          <w:szCs w:val="22"/>
          <w:lang w:val="et-EE"/>
        </w:rPr>
      </w:pPr>
      <w:r>
        <w:rPr>
          <w:szCs w:val="22"/>
          <w:lang w:val="et-EE"/>
        </w:rPr>
        <w:t xml:space="preserve">Soovitatav annus subkutaanselt on 162 mg üks kord nädalas kombinatsioonis vähenevates annustes glükokortikoidraviga. Pärast glükokortikoidide ärajätmist võib </w:t>
      </w:r>
      <w:r w:rsidR="00952CFB">
        <w:rPr>
          <w:szCs w:val="22"/>
          <w:lang w:val="et-EE"/>
        </w:rPr>
        <w:t xml:space="preserve">seda ravimpreparaati </w:t>
      </w:r>
      <w:r>
        <w:rPr>
          <w:szCs w:val="22"/>
          <w:lang w:val="et-EE"/>
        </w:rPr>
        <w:t xml:space="preserve">kasutada üksinda. </w:t>
      </w:r>
    </w:p>
    <w:p w14:paraId="08C96696" w14:textId="7424B835" w:rsidR="00411351" w:rsidRDefault="00952CFB">
      <w:pPr>
        <w:rPr>
          <w:szCs w:val="22"/>
          <w:lang w:val="et-EE"/>
        </w:rPr>
      </w:pPr>
      <w:r>
        <w:rPr>
          <w:szCs w:val="22"/>
          <w:lang w:val="et-EE"/>
        </w:rPr>
        <w:t xml:space="preserve">Totsilizumabi </w:t>
      </w:r>
      <w:r w:rsidR="00411351">
        <w:rPr>
          <w:szCs w:val="22"/>
          <w:lang w:val="et-EE"/>
        </w:rPr>
        <w:t>monoteraapiat ei tohi kasutada ägenemiste korral (vt lõik 4.4).</w:t>
      </w:r>
    </w:p>
    <w:p w14:paraId="31714483" w14:textId="77777777" w:rsidR="00411351" w:rsidRDefault="00411351">
      <w:pPr>
        <w:rPr>
          <w:szCs w:val="22"/>
          <w:lang w:val="et-EE"/>
        </w:rPr>
      </w:pPr>
    </w:p>
    <w:p w14:paraId="615E1C05" w14:textId="77777777" w:rsidR="00411351" w:rsidRDefault="00411351">
      <w:pPr>
        <w:rPr>
          <w:szCs w:val="22"/>
          <w:lang w:val="et-EE"/>
        </w:rPr>
      </w:pPr>
      <w:r>
        <w:rPr>
          <w:szCs w:val="22"/>
          <w:lang w:val="et-EE"/>
        </w:rPr>
        <w:t>GCA kroonilise olemuse tõttu peab üle 52 nädala kestev ravi tuginema haiguse aktiivsusele, arsti äranägemisele ja patsiendi valikule.</w:t>
      </w:r>
    </w:p>
    <w:p w14:paraId="7265E220" w14:textId="77777777" w:rsidR="00411351" w:rsidRDefault="00411351">
      <w:pPr>
        <w:rPr>
          <w:szCs w:val="22"/>
          <w:lang w:val="et-EE"/>
        </w:rPr>
      </w:pPr>
    </w:p>
    <w:p w14:paraId="49A0DE8F" w14:textId="77777777" w:rsidR="00411351" w:rsidRPr="00BA19DB" w:rsidRDefault="00411351" w:rsidP="00383F81">
      <w:pPr>
        <w:keepNext/>
        <w:keepLines/>
        <w:rPr>
          <w:i/>
          <w:iCs/>
          <w:szCs w:val="22"/>
          <w:lang w:val="et-EE"/>
        </w:rPr>
      </w:pPr>
      <w:r w:rsidRPr="00BA19DB">
        <w:rPr>
          <w:i/>
          <w:iCs/>
          <w:szCs w:val="22"/>
          <w:lang w:val="et-EE"/>
        </w:rPr>
        <w:lastRenderedPageBreak/>
        <w:t>RA ja GCA</w:t>
      </w:r>
      <w:r w:rsidR="00AD7A2A">
        <w:rPr>
          <w:i/>
          <w:iCs/>
          <w:szCs w:val="22"/>
          <w:lang w:val="et-EE"/>
        </w:rPr>
        <w:t>ga</w:t>
      </w:r>
      <w:r w:rsidR="00952CFB" w:rsidRPr="00BA19DB">
        <w:rPr>
          <w:i/>
          <w:iCs/>
          <w:szCs w:val="22"/>
          <w:lang w:val="et-EE"/>
        </w:rPr>
        <w:t xml:space="preserve"> patsiendid</w:t>
      </w:r>
    </w:p>
    <w:p w14:paraId="3B86F462" w14:textId="77777777" w:rsidR="00411351" w:rsidRPr="00BA19DB" w:rsidRDefault="00411351" w:rsidP="00383F81">
      <w:pPr>
        <w:keepNext/>
        <w:keepLines/>
        <w:rPr>
          <w:bCs/>
          <w:i/>
          <w:iCs/>
          <w:szCs w:val="22"/>
          <w:u w:val="single"/>
          <w:lang w:val="et-EE"/>
        </w:rPr>
      </w:pPr>
      <w:r w:rsidRPr="00BA19DB">
        <w:rPr>
          <w:bCs/>
          <w:i/>
          <w:iCs/>
          <w:szCs w:val="22"/>
          <w:u w:val="single"/>
          <w:lang w:val="et-EE"/>
        </w:rPr>
        <w:t>Annuse kohandamine laboratoorsete kõrvalekallete tõttu (vt lõik</w:t>
      </w:r>
      <w:r w:rsidR="0011261F" w:rsidRPr="00BA19DB">
        <w:rPr>
          <w:bCs/>
          <w:i/>
          <w:iCs/>
          <w:szCs w:val="22"/>
          <w:u w:val="single"/>
          <w:lang w:val="et-EE"/>
        </w:rPr>
        <w:t> </w:t>
      </w:r>
      <w:r w:rsidRPr="00BA19DB">
        <w:rPr>
          <w:bCs/>
          <w:i/>
          <w:iCs/>
          <w:szCs w:val="22"/>
          <w:u w:val="single"/>
          <w:lang w:val="et-EE"/>
        </w:rPr>
        <w:t>4.4).</w:t>
      </w:r>
    </w:p>
    <w:p w14:paraId="435A24AD" w14:textId="77777777" w:rsidR="00411351" w:rsidRDefault="00411351" w:rsidP="00383F81">
      <w:pPr>
        <w:keepNext/>
        <w:keepLines/>
        <w:rPr>
          <w:bCs/>
          <w:szCs w:val="22"/>
          <w:u w:val="single"/>
          <w:lang w:val="et-EE"/>
        </w:rPr>
      </w:pPr>
    </w:p>
    <w:p w14:paraId="743DC8DA" w14:textId="4BF49C4E" w:rsidR="00411351" w:rsidRDefault="00EE65F2">
      <w:pPr>
        <w:keepNext/>
        <w:keepLines/>
        <w:ind w:left="570" w:hanging="570"/>
        <w:rPr>
          <w:szCs w:val="22"/>
          <w:lang w:val="et-EE"/>
        </w:rPr>
        <w:pPrChange w:id="1042" w:author="Author1" w:date="2025-08-25T16:11:00Z">
          <w:pPr>
            <w:keepNext/>
            <w:keepLines/>
            <w:numPr>
              <w:numId w:val="67"/>
            </w:numPr>
            <w:ind w:left="570" w:hanging="570"/>
          </w:pPr>
        </w:pPrChange>
      </w:pPr>
      <w:ins w:id="1043" w:author="Author1" w:date="2025-08-25T16:11:00Z">
        <w:r w:rsidRPr="008B789E">
          <w:rPr>
            <w:lang w:val="cs-CZ"/>
          </w:rPr>
          <w:sym w:font="Symbol" w:char="F0B7"/>
        </w:r>
        <w:r>
          <w:rPr>
            <w:lang w:val="cs-CZ"/>
          </w:rPr>
          <w:tab/>
        </w:r>
      </w:ins>
      <w:r w:rsidR="00411351">
        <w:rPr>
          <w:szCs w:val="22"/>
          <w:lang w:val="et-EE"/>
        </w:rPr>
        <w:t>Maksaensüümide aktiivsuse muutused</w:t>
      </w:r>
    </w:p>
    <w:p w14:paraId="014F4265" w14:textId="77777777" w:rsidR="00411351" w:rsidRDefault="00411351" w:rsidP="00383F81">
      <w:pPr>
        <w:keepNext/>
        <w:keepLines/>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7079"/>
      </w:tblGrid>
      <w:tr w:rsidR="00411351" w14:paraId="6E487A07" w14:textId="77777777">
        <w:tc>
          <w:tcPr>
            <w:tcW w:w="2040" w:type="dxa"/>
          </w:tcPr>
          <w:p w14:paraId="58B2BF15" w14:textId="77777777" w:rsidR="00411351" w:rsidRDefault="00411351" w:rsidP="00BA19DB">
            <w:pPr>
              <w:keepNext/>
              <w:keepLines/>
              <w:jc w:val="center"/>
              <w:rPr>
                <w:szCs w:val="22"/>
                <w:lang w:val="et-EE"/>
              </w:rPr>
            </w:pPr>
            <w:r>
              <w:rPr>
                <w:szCs w:val="22"/>
                <w:lang w:val="et-EE"/>
              </w:rPr>
              <w:t>Laboratoorne väärtus</w:t>
            </w:r>
          </w:p>
        </w:tc>
        <w:tc>
          <w:tcPr>
            <w:tcW w:w="8040" w:type="dxa"/>
          </w:tcPr>
          <w:p w14:paraId="5C5970C7" w14:textId="77777777" w:rsidR="00411351" w:rsidRDefault="00411351" w:rsidP="00BA19DB">
            <w:pPr>
              <w:keepNext/>
              <w:keepLines/>
              <w:jc w:val="center"/>
              <w:rPr>
                <w:szCs w:val="22"/>
                <w:lang w:val="et-EE"/>
              </w:rPr>
            </w:pPr>
            <w:r>
              <w:rPr>
                <w:szCs w:val="22"/>
                <w:lang w:val="et-EE"/>
              </w:rPr>
              <w:t>Tegevus</w:t>
            </w:r>
          </w:p>
        </w:tc>
      </w:tr>
      <w:tr w:rsidR="00411351" w:rsidRPr="00066CE2" w14:paraId="24133A3F" w14:textId="77777777">
        <w:tc>
          <w:tcPr>
            <w:tcW w:w="2040" w:type="dxa"/>
          </w:tcPr>
          <w:p w14:paraId="6D7E426C" w14:textId="54114F51" w:rsidR="00411351" w:rsidRDefault="00411351" w:rsidP="00383F81">
            <w:pPr>
              <w:keepNext/>
              <w:keepLines/>
              <w:rPr>
                <w:szCs w:val="22"/>
                <w:lang w:val="et-EE"/>
              </w:rPr>
            </w:pPr>
            <w:r>
              <w:rPr>
                <w:szCs w:val="22"/>
                <w:lang w:val="et-EE"/>
              </w:rPr>
              <w:t>&gt; 1...3 </w:t>
            </w:r>
            <w:r w:rsidR="00051754">
              <w:rPr>
                <w:szCs w:val="22"/>
                <w:lang w:val="et-EE"/>
              </w:rPr>
              <w:t>×</w:t>
            </w:r>
            <w:r w:rsidR="00940D1C">
              <w:rPr>
                <w:szCs w:val="22"/>
                <w:lang w:val="et-EE"/>
              </w:rPr>
              <w:t> </w:t>
            </w:r>
            <w:r>
              <w:rPr>
                <w:szCs w:val="22"/>
                <w:lang w:val="et-EE"/>
              </w:rPr>
              <w:t>kõrgem normivahemiku ülempiirist (</w:t>
            </w:r>
            <w:r w:rsidR="00900754">
              <w:rPr>
                <w:i/>
                <w:iCs/>
                <w:szCs w:val="22"/>
                <w:lang w:val="et-EE"/>
              </w:rPr>
              <w:t>Upper Limit of Normal,</w:t>
            </w:r>
            <w:r w:rsidR="00900754">
              <w:rPr>
                <w:szCs w:val="22"/>
                <w:lang w:val="et-EE"/>
              </w:rPr>
              <w:t xml:space="preserve"> </w:t>
            </w:r>
            <w:r>
              <w:rPr>
                <w:szCs w:val="22"/>
                <w:lang w:val="et-EE"/>
              </w:rPr>
              <w:t>ULN)</w:t>
            </w:r>
          </w:p>
        </w:tc>
        <w:tc>
          <w:tcPr>
            <w:tcW w:w="8040" w:type="dxa"/>
          </w:tcPr>
          <w:p w14:paraId="1FC70805" w14:textId="77777777" w:rsidR="00411351" w:rsidRDefault="00411351" w:rsidP="00383F81">
            <w:pPr>
              <w:keepNext/>
              <w:keepLines/>
              <w:rPr>
                <w:szCs w:val="22"/>
                <w:lang w:val="et-EE"/>
              </w:rPr>
            </w:pPr>
            <w:r>
              <w:rPr>
                <w:szCs w:val="22"/>
                <w:lang w:val="et-EE"/>
              </w:rPr>
              <w:t>Vajadusel muuta samaaegselt kasutatava(te) HMRi(de) (RA) või immunomoduleerivate ravimite (GCA) annust.</w:t>
            </w:r>
          </w:p>
          <w:p w14:paraId="318B791D" w14:textId="1A3CF53D" w:rsidR="00411351" w:rsidRDefault="00411351" w:rsidP="00383F81">
            <w:pPr>
              <w:keepNext/>
              <w:keepLines/>
              <w:rPr>
                <w:szCs w:val="22"/>
                <w:lang w:val="et-EE"/>
              </w:rPr>
            </w:pPr>
            <w:r>
              <w:rPr>
                <w:szCs w:val="22"/>
                <w:lang w:val="et-EE"/>
              </w:rPr>
              <w:t xml:space="preserve">Püsiva suurenemise korral selle vahemiku piirides vähendada </w:t>
            </w:r>
            <w:r w:rsidR="00952CFB">
              <w:rPr>
                <w:szCs w:val="22"/>
                <w:lang w:val="et-EE"/>
              </w:rPr>
              <w:t xml:space="preserve">totsilizumabi </w:t>
            </w:r>
            <w:r>
              <w:rPr>
                <w:szCs w:val="22"/>
                <w:lang w:val="et-EE"/>
              </w:rPr>
              <w:t>manustamise sagedust üle nädala manustatavate süst</w:t>
            </w:r>
            <w:r w:rsidR="00B84C19">
              <w:rPr>
                <w:szCs w:val="22"/>
                <w:lang w:val="et-EE"/>
              </w:rPr>
              <w:t>et</w:t>
            </w:r>
            <w:r>
              <w:rPr>
                <w:szCs w:val="22"/>
                <w:lang w:val="et-EE"/>
              </w:rPr>
              <w:t xml:space="preserve">eni või katkestada </w:t>
            </w:r>
            <w:r w:rsidR="00952CFB">
              <w:rPr>
                <w:szCs w:val="22"/>
                <w:lang w:val="et-EE"/>
              </w:rPr>
              <w:t>ravi</w:t>
            </w:r>
            <w:r>
              <w:rPr>
                <w:szCs w:val="22"/>
                <w:lang w:val="et-EE"/>
              </w:rPr>
              <w:t xml:space="preserve"> kuni alaniin</w:t>
            </w:r>
            <w:r w:rsidR="00DE04AB">
              <w:rPr>
                <w:szCs w:val="22"/>
                <w:lang w:val="et-EE"/>
              </w:rPr>
              <w:t xml:space="preserve">i </w:t>
            </w:r>
            <w:r>
              <w:rPr>
                <w:szCs w:val="22"/>
                <w:lang w:val="et-EE"/>
              </w:rPr>
              <w:t>aminotransferaasi (ALAT) või aspartaa</w:t>
            </w:r>
            <w:r w:rsidR="00DE04AB">
              <w:rPr>
                <w:szCs w:val="22"/>
                <w:lang w:val="et-EE"/>
              </w:rPr>
              <w:t xml:space="preserve">di </w:t>
            </w:r>
            <w:r>
              <w:rPr>
                <w:szCs w:val="22"/>
                <w:lang w:val="et-EE"/>
              </w:rPr>
              <w:t>aminotransf</w:t>
            </w:r>
            <w:r w:rsidR="00DE04AB">
              <w:rPr>
                <w:szCs w:val="22"/>
                <w:lang w:val="et-EE"/>
              </w:rPr>
              <w:t>er</w:t>
            </w:r>
            <w:r>
              <w:rPr>
                <w:szCs w:val="22"/>
                <w:lang w:val="et-EE"/>
              </w:rPr>
              <w:t>aasi (ASAT) väärtuste normaliseerumiseni.</w:t>
            </w:r>
          </w:p>
          <w:p w14:paraId="4EB22A72" w14:textId="2F98D2F1" w:rsidR="00411351" w:rsidRDefault="00411351" w:rsidP="00383F81">
            <w:pPr>
              <w:keepNext/>
              <w:keepLines/>
              <w:rPr>
                <w:szCs w:val="22"/>
                <w:lang w:val="et-EE"/>
              </w:rPr>
            </w:pPr>
            <w:r>
              <w:rPr>
                <w:szCs w:val="22"/>
                <w:lang w:val="et-EE"/>
              </w:rPr>
              <w:t>Alustada ravi uuesti</w:t>
            </w:r>
            <w:r w:rsidR="00BA1496">
              <w:rPr>
                <w:szCs w:val="22"/>
                <w:lang w:val="et-EE"/>
              </w:rPr>
              <w:t xml:space="preserve"> üks</w:t>
            </w:r>
            <w:r>
              <w:rPr>
                <w:szCs w:val="22"/>
                <w:lang w:val="et-EE"/>
              </w:rPr>
              <w:t xml:space="preserve"> kord nädalas või üle nädala manustatavate süst</w:t>
            </w:r>
            <w:r w:rsidR="00B84C19">
              <w:rPr>
                <w:szCs w:val="22"/>
                <w:lang w:val="et-EE"/>
              </w:rPr>
              <w:t>et</w:t>
            </w:r>
            <w:r>
              <w:rPr>
                <w:szCs w:val="22"/>
                <w:lang w:val="et-EE"/>
              </w:rPr>
              <w:t>ega, nagu kliiniliselt näidustatud.</w:t>
            </w:r>
          </w:p>
        </w:tc>
      </w:tr>
      <w:tr w:rsidR="00411351" w:rsidRPr="00066CE2" w14:paraId="48D5A00B" w14:textId="77777777">
        <w:tc>
          <w:tcPr>
            <w:tcW w:w="2040" w:type="dxa"/>
          </w:tcPr>
          <w:p w14:paraId="10AE4CC5" w14:textId="207C8C2B" w:rsidR="00411351" w:rsidRDefault="00411351">
            <w:pPr>
              <w:rPr>
                <w:szCs w:val="22"/>
                <w:lang w:val="et-EE"/>
              </w:rPr>
            </w:pPr>
            <w:r>
              <w:rPr>
                <w:szCs w:val="22"/>
                <w:lang w:val="et-EE"/>
              </w:rPr>
              <w:t>&gt; 3...5 </w:t>
            </w:r>
            <w:r w:rsidR="00051754">
              <w:rPr>
                <w:szCs w:val="22"/>
                <w:lang w:val="et-EE"/>
              </w:rPr>
              <w:t>× </w:t>
            </w:r>
            <w:r>
              <w:rPr>
                <w:szCs w:val="22"/>
                <w:lang w:val="et-EE"/>
              </w:rPr>
              <w:t>ULN</w:t>
            </w:r>
          </w:p>
        </w:tc>
        <w:tc>
          <w:tcPr>
            <w:tcW w:w="8040" w:type="dxa"/>
          </w:tcPr>
          <w:p w14:paraId="09C3D8CB" w14:textId="1B613023" w:rsidR="00411351" w:rsidRDefault="00411351">
            <w:pPr>
              <w:rPr>
                <w:szCs w:val="22"/>
                <w:lang w:val="et-EE"/>
              </w:rPr>
            </w:pPr>
            <w:r>
              <w:rPr>
                <w:szCs w:val="22"/>
                <w:lang w:val="et-EE"/>
              </w:rPr>
              <w:t xml:space="preserve">Katkestada </w:t>
            </w:r>
            <w:r w:rsidR="00952CFB">
              <w:rPr>
                <w:szCs w:val="22"/>
                <w:lang w:val="et-EE"/>
              </w:rPr>
              <w:t>ravi</w:t>
            </w:r>
            <w:r>
              <w:rPr>
                <w:szCs w:val="22"/>
                <w:lang w:val="et-EE"/>
              </w:rPr>
              <w:t>, kuni väärtused on</w:t>
            </w:r>
            <w:r w:rsidR="00940D1C">
              <w:rPr>
                <w:szCs w:val="22"/>
                <w:lang w:val="et-EE"/>
              </w:rPr>
              <w:t> </w:t>
            </w:r>
            <w:r>
              <w:rPr>
                <w:szCs w:val="22"/>
                <w:lang w:val="et-EE"/>
              </w:rPr>
              <w:t>&lt; 3 </w:t>
            </w:r>
            <w:r w:rsidR="00051754">
              <w:rPr>
                <w:szCs w:val="22"/>
                <w:lang w:val="et-EE"/>
              </w:rPr>
              <w:t>× </w:t>
            </w:r>
            <w:r>
              <w:rPr>
                <w:szCs w:val="22"/>
                <w:lang w:val="et-EE"/>
              </w:rPr>
              <w:t>ULN</w:t>
            </w:r>
            <w:r w:rsidR="00C22241">
              <w:rPr>
                <w:szCs w:val="22"/>
                <w:lang w:val="et-EE"/>
              </w:rPr>
              <w:t>,</w:t>
            </w:r>
            <w:r>
              <w:rPr>
                <w:szCs w:val="22"/>
                <w:lang w:val="et-EE"/>
              </w:rPr>
              <w:t xml:space="preserve"> ja järgida soovitusi, mis on toodud ülal väärtuste</w:t>
            </w:r>
            <w:r w:rsidR="00940D1C">
              <w:rPr>
                <w:szCs w:val="22"/>
                <w:lang w:val="et-EE"/>
              </w:rPr>
              <w:t> </w:t>
            </w:r>
            <w:r>
              <w:rPr>
                <w:szCs w:val="22"/>
                <w:lang w:val="et-EE"/>
              </w:rPr>
              <w:t>&gt; 1...3 </w:t>
            </w:r>
            <w:r w:rsidR="00051754">
              <w:rPr>
                <w:szCs w:val="22"/>
                <w:lang w:val="et-EE"/>
              </w:rPr>
              <w:t>× </w:t>
            </w:r>
            <w:r>
              <w:rPr>
                <w:szCs w:val="22"/>
                <w:lang w:val="et-EE"/>
              </w:rPr>
              <w:t>ULN puhul.</w:t>
            </w:r>
          </w:p>
          <w:p w14:paraId="39609234" w14:textId="039379F4" w:rsidR="00411351" w:rsidRDefault="00411351">
            <w:pPr>
              <w:rPr>
                <w:szCs w:val="22"/>
                <w:lang w:val="et-EE"/>
              </w:rPr>
            </w:pPr>
            <w:r>
              <w:rPr>
                <w:szCs w:val="22"/>
                <w:lang w:val="et-EE"/>
              </w:rPr>
              <w:t>Püsiva suurenemise korral</w:t>
            </w:r>
            <w:r w:rsidR="00940D1C">
              <w:rPr>
                <w:szCs w:val="22"/>
                <w:lang w:val="et-EE"/>
              </w:rPr>
              <w:t> </w:t>
            </w:r>
            <w:r>
              <w:rPr>
                <w:szCs w:val="22"/>
                <w:lang w:val="et-EE"/>
              </w:rPr>
              <w:t>&gt; 3</w:t>
            </w:r>
            <w:r w:rsidR="00051754">
              <w:rPr>
                <w:szCs w:val="22"/>
                <w:lang w:val="et-EE"/>
              </w:rPr>
              <w:t> × </w:t>
            </w:r>
            <w:r>
              <w:rPr>
                <w:szCs w:val="22"/>
                <w:lang w:val="et-EE"/>
              </w:rPr>
              <w:t>ULN (kinnitatud korduva määramisega, vt lõik 4.4)</w:t>
            </w:r>
            <w:r w:rsidR="00952CFB">
              <w:rPr>
                <w:szCs w:val="22"/>
                <w:lang w:val="et-EE"/>
              </w:rPr>
              <w:t xml:space="preserve"> ravi</w:t>
            </w:r>
            <w:r>
              <w:rPr>
                <w:szCs w:val="22"/>
                <w:lang w:val="et-EE"/>
              </w:rPr>
              <w:t xml:space="preserve"> lõpetada.</w:t>
            </w:r>
          </w:p>
        </w:tc>
      </w:tr>
      <w:tr w:rsidR="00411351" w14:paraId="748F5582" w14:textId="77777777">
        <w:tc>
          <w:tcPr>
            <w:tcW w:w="2040" w:type="dxa"/>
          </w:tcPr>
          <w:p w14:paraId="4669A6F4" w14:textId="421CC659" w:rsidR="00411351" w:rsidRDefault="00411351">
            <w:pPr>
              <w:rPr>
                <w:szCs w:val="22"/>
                <w:lang w:val="et-EE"/>
              </w:rPr>
            </w:pPr>
            <w:r>
              <w:rPr>
                <w:szCs w:val="22"/>
                <w:lang w:val="et-EE"/>
              </w:rPr>
              <w:t>&gt; 5 </w:t>
            </w:r>
            <w:r w:rsidR="00051754">
              <w:rPr>
                <w:szCs w:val="22"/>
                <w:lang w:val="et-EE"/>
              </w:rPr>
              <w:t>× </w:t>
            </w:r>
            <w:r>
              <w:rPr>
                <w:szCs w:val="22"/>
                <w:lang w:val="et-EE"/>
              </w:rPr>
              <w:t>ULN</w:t>
            </w:r>
          </w:p>
        </w:tc>
        <w:tc>
          <w:tcPr>
            <w:tcW w:w="8040" w:type="dxa"/>
          </w:tcPr>
          <w:p w14:paraId="5E36BA20" w14:textId="64F21015" w:rsidR="00411351" w:rsidRDefault="00411351">
            <w:pPr>
              <w:rPr>
                <w:szCs w:val="22"/>
                <w:lang w:val="et-EE"/>
              </w:rPr>
            </w:pPr>
            <w:r>
              <w:rPr>
                <w:szCs w:val="22"/>
                <w:lang w:val="et-EE"/>
              </w:rPr>
              <w:t xml:space="preserve">Lõpetada </w:t>
            </w:r>
            <w:r w:rsidR="00952CFB">
              <w:rPr>
                <w:szCs w:val="22"/>
                <w:lang w:val="et-EE"/>
              </w:rPr>
              <w:t>ravi</w:t>
            </w:r>
            <w:r>
              <w:rPr>
                <w:szCs w:val="22"/>
                <w:lang w:val="et-EE"/>
              </w:rPr>
              <w:t>.</w:t>
            </w:r>
          </w:p>
        </w:tc>
      </w:tr>
    </w:tbl>
    <w:p w14:paraId="39D04E0B" w14:textId="77777777" w:rsidR="00411351" w:rsidRDefault="00411351">
      <w:pPr>
        <w:rPr>
          <w:szCs w:val="22"/>
          <w:lang w:val="et-EE"/>
        </w:rPr>
      </w:pPr>
    </w:p>
    <w:p w14:paraId="074ED28B" w14:textId="2A8E5473" w:rsidR="00411351" w:rsidRDefault="00EE65F2" w:rsidP="00EE65F2">
      <w:pPr>
        <w:ind w:left="567" w:hanging="567"/>
        <w:rPr>
          <w:szCs w:val="22"/>
          <w:lang w:val="et-EE"/>
        </w:rPr>
      </w:pPr>
      <w:ins w:id="1044" w:author="Author1" w:date="2025-08-25T16:11:00Z">
        <w:r w:rsidRPr="008B789E">
          <w:rPr>
            <w:lang w:val="cs-CZ"/>
          </w:rPr>
          <w:sym w:font="Symbol" w:char="F0B7"/>
        </w:r>
        <w:r>
          <w:rPr>
            <w:lang w:val="cs-CZ"/>
          </w:rPr>
          <w:tab/>
        </w:r>
      </w:ins>
      <w:del w:id="1045" w:author="Author" w:date="2025-08-06T14:27:00Z">
        <w:r w:rsidR="007B6430" w:rsidRPr="008B789E" w:rsidDel="005B2940">
          <w:rPr>
            <w:lang w:val="cs-CZ"/>
          </w:rPr>
          <w:sym w:font="Symbol" w:char="F0B7"/>
        </w:r>
        <w:r w:rsidR="007B6430" w:rsidDel="005B2940">
          <w:rPr>
            <w:lang w:val="cs-CZ"/>
          </w:rPr>
          <w:tab/>
        </w:r>
      </w:del>
      <w:r w:rsidR="00411351">
        <w:rPr>
          <w:szCs w:val="22"/>
          <w:lang w:val="et-EE"/>
        </w:rPr>
        <w:t>Madal neutrofiilide absoluutarv (ANC)</w:t>
      </w:r>
    </w:p>
    <w:p w14:paraId="75EFCA1A" w14:textId="77777777" w:rsidR="00411351" w:rsidRDefault="00411351">
      <w:pPr>
        <w:rPr>
          <w:szCs w:val="22"/>
          <w:lang w:val="et-EE"/>
        </w:rPr>
      </w:pPr>
    </w:p>
    <w:p w14:paraId="0B293CB6" w14:textId="199D7D61" w:rsidR="00411351" w:rsidRDefault="00411351">
      <w:pPr>
        <w:rPr>
          <w:szCs w:val="22"/>
          <w:lang w:val="et-EE"/>
        </w:rPr>
      </w:pPr>
      <w:r>
        <w:rPr>
          <w:szCs w:val="22"/>
          <w:lang w:val="et-EE"/>
        </w:rPr>
        <w:t xml:space="preserve">Ravi ei ole soovitatav alustada eelnevalt </w:t>
      </w:r>
      <w:r w:rsidR="00130776">
        <w:rPr>
          <w:szCs w:val="22"/>
          <w:lang w:val="et-EE"/>
        </w:rPr>
        <w:t xml:space="preserve">totsilizumabiga </w:t>
      </w:r>
      <w:r>
        <w:rPr>
          <w:szCs w:val="22"/>
          <w:lang w:val="et-EE"/>
        </w:rPr>
        <w:t>mitteravitud patsientidel, kellel on ANC alla 2 </w:t>
      </w:r>
      <w:r w:rsidR="00051754">
        <w:rPr>
          <w:szCs w:val="22"/>
          <w:lang w:val="et-EE"/>
        </w:rPr>
        <w:t>×</w:t>
      </w:r>
      <w:r>
        <w:rPr>
          <w:szCs w:val="22"/>
          <w:lang w:val="et-EE"/>
        </w:rPr>
        <w:t> 10</w:t>
      </w:r>
      <w:r>
        <w:rPr>
          <w:szCs w:val="22"/>
          <w:vertAlign w:val="superscript"/>
          <w:lang w:val="et-EE"/>
        </w:rPr>
        <w:t>9</w:t>
      </w:r>
      <w:r>
        <w:rPr>
          <w:szCs w:val="22"/>
          <w:lang w:val="et-EE"/>
        </w:rPr>
        <w:t>/l.</w:t>
      </w:r>
    </w:p>
    <w:p w14:paraId="480ACFEF" w14:textId="77777777" w:rsidR="00411351" w:rsidRDefault="00411351">
      <w:pPr>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7103"/>
      </w:tblGrid>
      <w:tr w:rsidR="00411351" w14:paraId="6C2D138C" w14:textId="77777777">
        <w:tc>
          <w:tcPr>
            <w:tcW w:w="2040" w:type="dxa"/>
          </w:tcPr>
          <w:p w14:paraId="61D7D80B" w14:textId="24246C4F" w:rsidR="00411351" w:rsidRDefault="00411351" w:rsidP="00BA19DB">
            <w:pPr>
              <w:jc w:val="center"/>
              <w:rPr>
                <w:szCs w:val="22"/>
                <w:lang w:val="et-EE"/>
              </w:rPr>
            </w:pPr>
            <w:r>
              <w:rPr>
                <w:szCs w:val="22"/>
                <w:lang w:val="et-EE"/>
              </w:rPr>
              <w:t>Laboratoorne väärtus</w:t>
            </w:r>
            <w:r>
              <w:rPr>
                <w:szCs w:val="22"/>
                <w:lang w:val="et-EE"/>
              </w:rPr>
              <w:br/>
              <w:t>(rakud</w:t>
            </w:r>
            <w:r w:rsidR="00051754">
              <w:rPr>
                <w:szCs w:val="22"/>
                <w:lang w:val="et-EE"/>
              </w:rPr>
              <w:t> × </w:t>
            </w:r>
            <w:r>
              <w:rPr>
                <w:szCs w:val="22"/>
                <w:lang w:val="et-EE"/>
              </w:rPr>
              <w:t>10</w:t>
            </w:r>
            <w:r>
              <w:rPr>
                <w:szCs w:val="22"/>
                <w:vertAlign w:val="superscript"/>
                <w:lang w:val="et-EE"/>
              </w:rPr>
              <w:t>9</w:t>
            </w:r>
            <w:r>
              <w:rPr>
                <w:szCs w:val="22"/>
                <w:lang w:val="et-EE"/>
              </w:rPr>
              <w:t>/l)</w:t>
            </w:r>
          </w:p>
        </w:tc>
        <w:tc>
          <w:tcPr>
            <w:tcW w:w="8040" w:type="dxa"/>
          </w:tcPr>
          <w:p w14:paraId="3087FE21" w14:textId="77777777" w:rsidR="00411351" w:rsidRDefault="00411351" w:rsidP="00BA19DB">
            <w:pPr>
              <w:jc w:val="center"/>
              <w:rPr>
                <w:szCs w:val="22"/>
                <w:lang w:val="et-EE"/>
              </w:rPr>
            </w:pPr>
            <w:r>
              <w:rPr>
                <w:szCs w:val="22"/>
                <w:lang w:val="et-EE"/>
              </w:rPr>
              <w:t>Tegevus</w:t>
            </w:r>
          </w:p>
        </w:tc>
      </w:tr>
      <w:tr w:rsidR="00411351" w14:paraId="16964947" w14:textId="77777777">
        <w:tc>
          <w:tcPr>
            <w:tcW w:w="2040" w:type="dxa"/>
          </w:tcPr>
          <w:p w14:paraId="1853E0B7" w14:textId="245BDE27" w:rsidR="00411351" w:rsidRDefault="00411351">
            <w:pPr>
              <w:rPr>
                <w:szCs w:val="22"/>
                <w:lang w:val="et-EE"/>
              </w:rPr>
            </w:pPr>
            <w:r>
              <w:rPr>
                <w:szCs w:val="22"/>
                <w:lang w:val="et-EE"/>
              </w:rPr>
              <w:t>ANC</w:t>
            </w:r>
            <w:r w:rsidR="00940D1C">
              <w:rPr>
                <w:szCs w:val="22"/>
                <w:lang w:val="et-EE"/>
              </w:rPr>
              <w:t> </w:t>
            </w:r>
            <w:r>
              <w:rPr>
                <w:szCs w:val="22"/>
                <w:lang w:val="et-EE"/>
              </w:rPr>
              <w:t xml:space="preserve">&gt; 1 </w:t>
            </w:r>
          </w:p>
        </w:tc>
        <w:tc>
          <w:tcPr>
            <w:tcW w:w="8040" w:type="dxa"/>
          </w:tcPr>
          <w:p w14:paraId="64E093E3" w14:textId="77777777" w:rsidR="00411351" w:rsidRDefault="00411351">
            <w:pPr>
              <w:rPr>
                <w:szCs w:val="22"/>
                <w:lang w:val="et-EE"/>
              </w:rPr>
            </w:pPr>
            <w:r>
              <w:rPr>
                <w:szCs w:val="22"/>
                <w:lang w:val="et-EE"/>
              </w:rPr>
              <w:t>Jätkata sama annuse kasutamist.</w:t>
            </w:r>
          </w:p>
        </w:tc>
      </w:tr>
      <w:tr w:rsidR="00411351" w:rsidRPr="00066CE2" w14:paraId="06F1DBF0" w14:textId="77777777">
        <w:tc>
          <w:tcPr>
            <w:tcW w:w="2040" w:type="dxa"/>
          </w:tcPr>
          <w:p w14:paraId="1E85EC28" w14:textId="77777777" w:rsidR="00411351" w:rsidRDefault="00411351">
            <w:pPr>
              <w:rPr>
                <w:szCs w:val="22"/>
                <w:lang w:val="et-EE"/>
              </w:rPr>
            </w:pPr>
            <w:r>
              <w:rPr>
                <w:szCs w:val="22"/>
                <w:lang w:val="et-EE"/>
              </w:rPr>
              <w:t>ANC 0,5...1</w:t>
            </w:r>
          </w:p>
        </w:tc>
        <w:tc>
          <w:tcPr>
            <w:tcW w:w="8040" w:type="dxa"/>
          </w:tcPr>
          <w:p w14:paraId="12C17953" w14:textId="736654A2" w:rsidR="00411351" w:rsidRDefault="00411351">
            <w:pPr>
              <w:rPr>
                <w:szCs w:val="22"/>
                <w:lang w:val="et-EE"/>
              </w:rPr>
            </w:pPr>
            <w:r>
              <w:rPr>
                <w:szCs w:val="22"/>
                <w:lang w:val="et-EE"/>
              </w:rPr>
              <w:t xml:space="preserve">Katkestada </w:t>
            </w:r>
            <w:r w:rsidR="00130776">
              <w:rPr>
                <w:szCs w:val="22"/>
                <w:lang w:val="et-EE"/>
              </w:rPr>
              <w:t xml:space="preserve">totsilizumabi </w:t>
            </w:r>
            <w:r>
              <w:rPr>
                <w:szCs w:val="22"/>
                <w:lang w:val="et-EE"/>
              </w:rPr>
              <w:t>manustamine.</w:t>
            </w:r>
          </w:p>
          <w:p w14:paraId="235820DF" w14:textId="798B849D" w:rsidR="00411351" w:rsidRDefault="00411351">
            <w:pPr>
              <w:rPr>
                <w:szCs w:val="22"/>
                <w:lang w:val="et-EE"/>
              </w:rPr>
            </w:pPr>
            <w:r>
              <w:rPr>
                <w:szCs w:val="22"/>
                <w:lang w:val="et-EE"/>
              </w:rPr>
              <w:t>Kui ANC suureneb</w:t>
            </w:r>
            <w:r w:rsidR="00940D1C">
              <w:rPr>
                <w:szCs w:val="22"/>
                <w:lang w:val="et-EE"/>
              </w:rPr>
              <w:t> </w:t>
            </w:r>
            <w:r>
              <w:rPr>
                <w:szCs w:val="22"/>
                <w:lang w:val="et-EE"/>
              </w:rPr>
              <w:t>&gt; 1 </w:t>
            </w:r>
            <w:r w:rsidR="00051754">
              <w:rPr>
                <w:szCs w:val="22"/>
                <w:lang w:val="et-EE"/>
              </w:rPr>
              <w:t>×</w:t>
            </w:r>
            <w:r>
              <w:rPr>
                <w:szCs w:val="22"/>
                <w:lang w:val="et-EE"/>
              </w:rPr>
              <w:t> 10</w:t>
            </w:r>
            <w:r>
              <w:rPr>
                <w:szCs w:val="22"/>
                <w:vertAlign w:val="superscript"/>
                <w:lang w:val="et-EE"/>
              </w:rPr>
              <w:t>9</w:t>
            </w:r>
            <w:r>
              <w:rPr>
                <w:szCs w:val="22"/>
                <w:lang w:val="et-EE"/>
              </w:rPr>
              <w:t xml:space="preserve">/l, alustada </w:t>
            </w:r>
            <w:r w:rsidR="00130776">
              <w:rPr>
                <w:szCs w:val="22"/>
                <w:lang w:val="et-EE"/>
              </w:rPr>
              <w:t xml:space="preserve">ravi </w:t>
            </w:r>
            <w:r>
              <w:rPr>
                <w:szCs w:val="22"/>
                <w:lang w:val="et-EE"/>
              </w:rPr>
              <w:t xml:space="preserve">uuesti, süstides ravimit üle nädala, ja suurendada manustamise sagedust </w:t>
            </w:r>
            <w:r w:rsidR="00BA1496">
              <w:rPr>
                <w:szCs w:val="22"/>
                <w:lang w:val="et-EE"/>
              </w:rPr>
              <w:t xml:space="preserve">üks </w:t>
            </w:r>
            <w:r>
              <w:rPr>
                <w:szCs w:val="22"/>
                <w:lang w:val="et-EE"/>
              </w:rPr>
              <w:t>kord nädalas manustatavate süst</w:t>
            </w:r>
            <w:r w:rsidR="00B84C19">
              <w:rPr>
                <w:szCs w:val="22"/>
                <w:lang w:val="et-EE"/>
              </w:rPr>
              <w:t>et</w:t>
            </w:r>
            <w:r>
              <w:rPr>
                <w:szCs w:val="22"/>
                <w:lang w:val="et-EE"/>
              </w:rPr>
              <w:t>eni, kui see on kliiniliselt näidustatud.</w:t>
            </w:r>
          </w:p>
        </w:tc>
      </w:tr>
      <w:tr w:rsidR="00411351" w14:paraId="42E5BBBB" w14:textId="77777777">
        <w:tc>
          <w:tcPr>
            <w:tcW w:w="2040" w:type="dxa"/>
          </w:tcPr>
          <w:p w14:paraId="078F4043" w14:textId="786B7444" w:rsidR="00411351" w:rsidRDefault="00411351">
            <w:pPr>
              <w:rPr>
                <w:szCs w:val="22"/>
                <w:lang w:val="et-EE"/>
              </w:rPr>
            </w:pPr>
            <w:r>
              <w:rPr>
                <w:szCs w:val="22"/>
                <w:lang w:val="et-EE"/>
              </w:rPr>
              <w:t>ANC</w:t>
            </w:r>
            <w:r w:rsidR="00940D1C">
              <w:rPr>
                <w:szCs w:val="22"/>
                <w:lang w:val="et-EE"/>
              </w:rPr>
              <w:t> </w:t>
            </w:r>
            <w:r>
              <w:rPr>
                <w:szCs w:val="22"/>
                <w:lang w:val="et-EE"/>
              </w:rPr>
              <w:t>&lt; 0,5</w:t>
            </w:r>
          </w:p>
        </w:tc>
        <w:tc>
          <w:tcPr>
            <w:tcW w:w="8040" w:type="dxa"/>
          </w:tcPr>
          <w:p w14:paraId="1DA0F50D" w14:textId="4D585102" w:rsidR="00411351" w:rsidRDefault="00411351">
            <w:pPr>
              <w:rPr>
                <w:szCs w:val="22"/>
                <w:lang w:val="et-EE"/>
              </w:rPr>
            </w:pPr>
            <w:r>
              <w:rPr>
                <w:szCs w:val="22"/>
                <w:lang w:val="et-EE"/>
              </w:rPr>
              <w:t xml:space="preserve">Lõpetada </w:t>
            </w:r>
            <w:r w:rsidR="00130776">
              <w:rPr>
                <w:szCs w:val="22"/>
                <w:lang w:val="et-EE"/>
              </w:rPr>
              <w:t>ravi</w:t>
            </w:r>
            <w:r>
              <w:rPr>
                <w:szCs w:val="22"/>
                <w:lang w:val="et-EE"/>
              </w:rPr>
              <w:t>.</w:t>
            </w:r>
          </w:p>
        </w:tc>
      </w:tr>
    </w:tbl>
    <w:p w14:paraId="025FBDC5" w14:textId="77777777" w:rsidR="00411351" w:rsidRDefault="00411351">
      <w:pPr>
        <w:rPr>
          <w:szCs w:val="22"/>
          <w:lang w:val="et-EE"/>
        </w:rPr>
      </w:pPr>
    </w:p>
    <w:p w14:paraId="2DFFD0F6" w14:textId="31F6990E" w:rsidR="00411351" w:rsidRDefault="00EE65F2" w:rsidP="00EE65F2">
      <w:pPr>
        <w:keepNext/>
        <w:keepLines/>
        <w:ind w:left="567" w:hanging="567"/>
        <w:rPr>
          <w:szCs w:val="22"/>
          <w:lang w:val="et-EE"/>
        </w:rPr>
      </w:pPr>
      <w:ins w:id="1046" w:author="Author1" w:date="2025-08-25T16:11:00Z">
        <w:r w:rsidRPr="008B789E">
          <w:rPr>
            <w:lang w:val="cs-CZ"/>
          </w:rPr>
          <w:sym w:font="Symbol" w:char="F0B7"/>
        </w:r>
        <w:r>
          <w:rPr>
            <w:lang w:val="cs-CZ"/>
          </w:rPr>
          <w:tab/>
        </w:r>
      </w:ins>
      <w:del w:id="1047" w:author="Author" w:date="2025-08-06T14:27:00Z">
        <w:r w:rsidR="007B6430" w:rsidRPr="008B789E" w:rsidDel="005B2940">
          <w:rPr>
            <w:lang w:val="cs-CZ"/>
          </w:rPr>
          <w:sym w:font="Symbol" w:char="F0B7"/>
        </w:r>
        <w:r w:rsidR="007B6430" w:rsidDel="005B2940">
          <w:rPr>
            <w:lang w:val="cs-CZ"/>
          </w:rPr>
          <w:tab/>
        </w:r>
      </w:del>
      <w:r w:rsidR="00411351">
        <w:rPr>
          <w:szCs w:val="22"/>
          <w:lang w:val="et-EE"/>
        </w:rPr>
        <w:t>Madal trombotsüütide arv</w:t>
      </w:r>
    </w:p>
    <w:p w14:paraId="4A002F28" w14:textId="77777777" w:rsidR="00411351" w:rsidRDefault="00411351">
      <w:pPr>
        <w:keepNext/>
        <w:keepLines/>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7083"/>
      </w:tblGrid>
      <w:tr w:rsidR="00411351" w14:paraId="483F72FB" w14:textId="77777777">
        <w:tc>
          <w:tcPr>
            <w:tcW w:w="2040" w:type="dxa"/>
          </w:tcPr>
          <w:p w14:paraId="041DEE72" w14:textId="46083005" w:rsidR="00411351" w:rsidRDefault="00411351" w:rsidP="00BA19DB">
            <w:pPr>
              <w:keepNext/>
              <w:keepLines/>
              <w:jc w:val="center"/>
              <w:rPr>
                <w:szCs w:val="22"/>
                <w:lang w:val="et-EE"/>
              </w:rPr>
            </w:pPr>
            <w:r>
              <w:rPr>
                <w:szCs w:val="22"/>
                <w:lang w:val="et-EE"/>
              </w:rPr>
              <w:t>Laboratoorne väärtus</w:t>
            </w:r>
            <w:r>
              <w:rPr>
                <w:szCs w:val="22"/>
                <w:lang w:val="et-EE"/>
              </w:rPr>
              <w:br/>
              <w:t>(rakud</w:t>
            </w:r>
            <w:r w:rsidR="00051754">
              <w:rPr>
                <w:szCs w:val="22"/>
                <w:lang w:val="et-EE"/>
              </w:rPr>
              <w:t> × </w:t>
            </w:r>
            <w:r>
              <w:rPr>
                <w:szCs w:val="22"/>
                <w:lang w:val="et-EE"/>
              </w:rPr>
              <w:t>10</w:t>
            </w:r>
            <w:r>
              <w:rPr>
                <w:szCs w:val="22"/>
                <w:vertAlign w:val="superscript"/>
                <w:lang w:val="et-EE"/>
              </w:rPr>
              <w:t>3</w:t>
            </w:r>
            <w:r>
              <w:rPr>
                <w:szCs w:val="22"/>
                <w:lang w:val="et-EE"/>
              </w:rPr>
              <w:t>/</w:t>
            </w:r>
            <w:r w:rsidR="00580BDE">
              <w:rPr>
                <w:szCs w:val="22"/>
                <w:lang w:val="et-EE"/>
              </w:rPr>
              <w:t>μ</w:t>
            </w:r>
            <w:r>
              <w:rPr>
                <w:szCs w:val="22"/>
                <w:lang w:val="et-EE"/>
              </w:rPr>
              <w:t>l)</w:t>
            </w:r>
          </w:p>
        </w:tc>
        <w:tc>
          <w:tcPr>
            <w:tcW w:w="8040" w:type="dxa"/>
          </w:tcPr>
          <w:p w14:paraId="0B5147E2" w14:textId="77777777" w:rsidR="00411351" w:rsidRDefault="00411351" w:rsidP="00BA19DB">
            <w:pPr>
              <w:keepNext/>
              <w:keepLines/>
              <w:jc w:val="center"/>
              <w:rPr>
                <w:szCs w:val="22"/>
                <w:lang w:val="et-EE"/>
              </w:rPr>
            </w:pPr>
            <w:r>
              <w:rPr>
                <w:szCs w:val="22"/>
                <w:lang w:val="et-EE"/>
              </w:rPr>
              <w:t>Tegevus</w:t>
            </w:r>
          </w:p>
        </w:tc>
      </w:tr>
      <w:tr w:rsidR="00411351" w:rsidRPr="00066CE2" w14:paraId="14A9FADC" w14:textId="77777777">
        <w:tc>
          <w:tcPr>
            <w:tcW w:w="2040" w:type="dxa"/>
          </w:tcPr>
          <w:p w14:paraId="452AE4C5" w14:textId="77777777" w:rsidR="00411351" w:rsidRDefault="00411351">
            <w:pPr>
              <w:rPr>
                <w:szCs w:val="22"/>
                <w:lang w:val="et-EE"/>
              </w:rPr>
            </w:pPr>
            <w:r>
              <w:rPr>
                <w:szCs w:val="22"/>
                <w:lang w:val="et-EE"/>
              </w:rPr>
              <w:t>50...100</w:t>
            </w:r>
          </w:p>
        </w:tc>
        <w:tc>
          <w:tcPr>
            <w:tcW w:w="8040" w:type="dxa"/>
          </w:tcPr>
          <w:p w14:paraId="19972E63" w14:textId="43270DC7" w:rsidR="00411351" w:rsidRDefault="00411351">
            <w:pPr>
              <w:rPr>
                <w:szCs w:val="22"/>
                <w:lang w:val="et-EE"/>
              </w:rPr>
            </w:pPr>
            <w:r>
              <w:rPr>
                <w:szCs w:val="22"/>
                <w:lang w:val="et-EE"/>
              </w:rPr>
              <w:t xml:space="preserve">Katkestada </w:t>
            </w:r>
            <w:r w:rsidR="00130776">
              <w:rPr>
                <w:szCs w:val="22"/>
                <w:lang w:val="et-EE"/>
              </w:rPr>
              <w:t xml:space="preserve">totsilizumabi </w:t>
            </w:r>
            <w:r>
              <w:rPr>
                <w:szCs w:val="22"/>
                <w:lang w:val="et-EE"/>
              </w:rPr>
              <w:t>manustamine.</w:t>
            </w:r>
          </w:p>
          <w:p w14:paraId="57DB571E" w14:textId="79BFA563" w:rsidR="00411351" w:rsidRDefault="00411351">
            <w:pPr>
              <w:rPr>
                <w:szCs w:val="22"/>
                <w:lang w:val="et-EE"/>
              </w:rPr>
            </w:pPr>
            <w:r>
              <w:rPr>
                <w:szCs w:val="22"/>
                <w:lang w:val="et-EE"/>
              </w:rPr>
              <w:t>Kui trombotsüütide arv on</w:t>
            </w:r>
            <w:r w:rsidR="00940D1C">
              <w:rPr>
                <w:szCs w:val="22"/>
                <w:lang w:val="et-EE"/>
              </w:rPr>
              <w:t> </w:t>
            </w:r>
            <w:r>
              <w:rPr>
                <w:szCs w:val="22"/>
                <w:lang w:val="et-EE"/>
              </w:rPr>
              <w:t>&gt; 100 </w:t>
            </w:r>
            <w:r w:rsidR="00051754">
              <w:rPr>
                <w:szCs w:val="22"/>
                <w:lang w:val="et-EE"/>
              </w:rPr>
              <w:t>×</w:t>
            </w:r>
            <w:r>
              <w:rPr>
                <w:szCs w:val="22"/>
                <w:lang w:val="et-EE"/>
              </w:rPr>
              <w:t> 10</w:t>
            </w:r>
            <w:r>
              <w:rPr>
                <w:szCs w:val="22"/>
                <w:vertAlign w:val="superscript"/>
                <w:lang w:val="et-EE"/>
              </w:rPr>
              <w:t>3</w:t>
            </w:r>
            <w:r>
              <w:rPr>
                <w:szCs w:val="22"/>
                <w:lang w:val="et-EE"/>
              </w:rPr>
              <w:t>/</w:t>
            </w:r>
            <w:r w:rsidR="00580BDE">
              <w:rPr>
                <w:szCs w:val="22"/>
                <w:lang w:val="et-EE"/>
              </w:rPr>
              <w:t>μ</w:t>
            </w:r>
            <w:r>
              <w:rPr>
                <w:szCs w:val="22"/>
                <w:lang w:val="et-EE"/>
              </w:rPr>
              <w:t xml:space="preserve">l, alustada </w:t>
            </w:r>
            <w:r w:rsidR="00130776">
              <w:rPr>
                <w:szCs w:val="22"/>
                <w:lang w:val="et-EE"/>
              </w:rPr>
              <w:t xml:space="preserve">ravi </w:t>
            </w:r>
            <w:r>
              <w:rPr>
                <w:szCs w:val="22"/>
                <w:lang w:val="et-EE"/>
              </w:rPr>
              <w:t xml:space="preserve">uuesti, süstides ravimit üle nädala, ja suurendada manustamise sagedust </w:t>
            </w:r>
            <w:r w:rsidR="00BA1496">
              <w:rPr>
                <w:szCs w:val="22"/>
                <w:lang w:val="et-EE"/>
              </w:rPr>
              <w:t xml:space="preserve">üks </w:t>
            </w:r>
            <w:r>
              <w:rPr>
                <w:szCs w:val="22"/>
                <w:lang w:val="et-EE"/>
              </w:rPr>
              <w:t>kord nädalas manustatavate süst</w:t>
            </w:r>
            <w:r w:rsidR="00B84C19">
              <w:rPr>
                <w:szCs w:val="22"/>
                <w:lang w:val="et-EE"/>
              </w:rPr>
              <w:t>et</w:t>
            </w:r>
            <w:r>
              <w:rPr>
                <w:szCs w:val="22"/>
                <w:lang w:val="et-EE"/>
              </w:rPr>
              <w:t>eni, kui see on kliiniliselt näidustatud.</w:t>
            </w:r>
          </w:p>
        </w:tc>
      </w:tr>
      <w:tr w:rsidR="00411351" w14:paraId="7E03698D" w14:textId="77777777">
        <w:tc>
          <w:tcPr>
            <w:tcW w:w="2040" w:type="dxa"/>
          </w:tcPr>
          <w:p w14:paraId="58097F0B" w14:textId="77777777" w:rsidR="00411351" w:rsidRDefault="00411351">
            <w:pPr>
              <w:rPr>
                <w:szCs w:val="22"/>
                <w:lang w:val="et-EE"/>
              </w:rPr>
            </w:pPr>
            <w:r>
              <w:rPr>
                <w:szCs w:val="22"/>
                <w:lang w:val="et-EE"/>
              </w:rPr>
              <w:t>&lt; 50</w:t>
            </w:r>
          </w:p>
        </w:tc>
        <w:tc>
          <w:tcPr>
            <w:tcW w:w="8040" w:type="dxa"/>
          </w:tcPr>
          <w:p w14:paraId="7F5BC0E1" w14:textId="4838C226" w:rsidR="00411351" w:rsidRDefault="00411351">
            <w:pPr>
              <w:rPr>
                <w:szCs w:val="22"/>
                <w:lang w:val="et-EE"/>
              </w:rPr>
            </w:pPr>
            <w:r>
              <w:rPr>
                <w:szCs w:val="22"/>
                <w:lang w:val="et-EE"/>
              </w:rPr>
              <w:t xml:space="preserve">Lõpetada </w:t>
            </w:r>
            <w:r w:rsidR="00130776">
              <w:rPr>
                <w:szCs w:val="22"/>
                <w:lang w:val="et-EE"/>
              </w:rPr>
              <w:t>ravi</w:t>
            </w:r>
            <w:r>
              <w:rPr>
                <w:szCs w:val="22"/>
                <w:lang w:val="et-EE"/>
              </w:rPr>
              <w:t>.</w:t>
            </w:r>
          </w:p>
        </w:tc>
      </w:tr>
    </w:tbl>
    <w:p w14:paraId="63F54320" w14:textId="77777777" w:rsidR="00411351" w:rsidRDefault="00411351">
      <w:pPr>
        <w:rPr>
          <w:szCs w:val="22"/>
          <w:lang w:val="et-EE"/>
        </w:rPr>
      </w:pPr>
    </w:p>
    <w:p w14:paraId="531D1B09" w14:textId="77777777" w:rsidR="00C1575F" w:rsidRPr="00BA19DB" w:rsidRDefault="00C1575F" w:rsidP="00C1575F">
      <w:pPr>
        <w:rPr>
          <w:i/>
          <w:iCs/>
          <w:szCs w:val="22"/>
          <w:lang w:val="et-EE"/>
        </w:rPr>
      </w:pPr>
      <w:r w:rsidRPr="00BA19DB">
        <w:rPr>
          <w:i/>
          <w:iCs/>
          <w:szCs w:val="22"/>
          <w:lang w:val="et-EE"/>
        </w:rPr>
        <w:t>RA ja GCA</w:t>
      </w:r>
      <w:r w:rsidR="00AD7A2A">
        <w:rPr>
          <w:i/>
          <w:iCs/>
          <w:szCs w:val="22"/>
          <w:lang w:val="et-EE"/>
        </w:rPr>
        <w:t>ga</w:t>
      </w:r>
      <w:r w:rsidR="00130776" w:rsidRPr="00BA19DB">
        <w:rPr>
          <w:i/>
          <w:iCs/>
          <w:szCs w:val="22"/>
          <w:lang w:val="et-EE"/>
        </w:rPr>
        <w:t xml:space="preserve"> patsiendid</w:t>
      </w:r>
    </w:p>
    <w:p w14:paraId="1EA2FE24" w14:textId="77777777" w:rsidR="00411351" w:rsidRPr="00BA19DB" w:rsidRDefault="00411351">
      <w:pPr>
        <w:rPr>
          <w:i/>
          <w:iCs/>
          <w:szCs w:val="22"/>
          <w:lang w:val="et-EE"/>
        </w:rPr>
      </w:pPr>
      <w:r w:rsidRPr="00BA19DB">
        <w:rPr>
          <w:i/>
          <w:iCs/>
          <w:szCs w:val="22"/>
          <w:u w:val="single"/>
          <w:lang w:val="et-EE"/>
        </w:rPr>
        <w:t>Vahelejäänud annus</w:t>
      </w:r>
    </w:p>
    <w:p w14:paraId="6DFC64B2" w14:textId="3598D815" w:rsidR="00411351" w:rsidRDefault="00411351">
      <w:pPr>
        <w:rPr>
          <w:szCs w:val="22"/>
          <w:lang w:val="et-EE"/>
        </w:rPr>
      </w:pPr>
      <w:r>
        <w:rPr>
          <w:szCs w:val="22"/>
          <w:lang w:val="et-EE"/>
        </w:rPr>
        <w:t xml:space="preserve">Kui patsiendil jääb tegemata </w:t>
      </w:r>
      <w:r w:rsidR="00130776">
        <w:rPr>
          <w:szCs w:val="22"/>
          <w:lang w:val="et-EE"/>
        </w:rPr>
        <w:t xml:space="preserve">totsilizumabi </w:t>
      </w:r>
      <w:r>
        <w:rPr>
          <w:szCs w:val="22"/>
          <w:lang w:val="et-EE"/>
        </w:rPr>
        <w:t xml:space="preserve">iganädalane </w:t>
      </w:r>
      <w:r w:rsidR="00A74493">
        <w:rPr>
          <w:szCs w:val="22"/>
          <w:lang w:val="et-EE"/>
        </w:rPr>
        <w:t xml:space="preserve">subkutaanne </w:t>
      </w:r>
      <w:r>
        <w:rPr>
          <w:szCs w:val="22"/>
          <w:lang w:val="et-EE"/>
        </w:rPr>
        <w:t>süst</w:t>
      </w:r>
      <w:r w:rsidR="008A727F">
        <w:rPr>
          <w:szCs w:val="22"/>
          <w:lang w:val="et-EE"/>
        </w:rPr>
        <w:t>e</w:t>
      </w:r>
      <w:r>
        <w:rPr>
          <w:szCs w:val="22"/>
          <w:lang w:val="et-EE"/>
        </w:rPr>
        <w:t xml:space="preserve"> 7 päeva jooksul pärast ettenähtud päeva, peab ta annuse manustama järgmisel ettenähtud ravipäeval. Kui patsiendil jääb tegemata </w:t>
      </w:r>
      <w:r w:rsidR="00130776">
        <w:rPr>
          <w:szCs w:val="22"/>
          <w:lang w:val="et-EE"/>
        </w:rPr>
        <w:t xml:space="preserve">totsilizumabi </w:t>
      </w:r>
      <w:r>
        <w:rPr>
          <w:szCs w:val="22"/>
          <w:lang w:val="et-EE"/>
        </w:rPr>
        <w:t xml:space="preserve">üle nädala manustatav </w:t>
      </w:r>
      <w:r w:rsidR="00A74493">
        <w:rPr>
          <w:szCs w:val="22"/>
          <w:lang w:val="et-EE"/>
        </w:rPr>
        <w:t xml:space="preserve">subkutaanne </w:t>
      </w:r>
      <w:r>
        <w:rPr>
          <w:szCs w:val="22"/>
          <w:lang w:val="et-EE"/>
        </w:rPr>
        <w:t>süst</w:t>
      </w:r>
      <w:r w:rsidR="008A727F">
        <w:rPr>
          <w:szCs w:val="22"/>
          <w:lang w:val="et-EE"/>
        </w:rPr>
        <w:t>e</w:t>
      </w:r>
      <w:r>
        <w:rPr>
          <w:szCs w:val="22"/>
          <w:lang w:val="et-EE"/>
        </w:rPr>
        <w:t xml:space="preserve"> 7</w:t>
      </w:r>
      <w:r w:rsidR="004E25D9">
        <w:rPr>
          <w:szCs w:val="22"/>
          <w:lang w:val="et-EE"/>
        </w:rPr>
        <w:t> </w:t>
      </w:r>
      <w:r>
        <w:rPr>
          <w:szCs w:val="22"/>
          <w:lang w:val="et-EE"/>
        </w:rPr>
        <w:t>päeva jooksul pärast ettenähtud päeva, peab ta annuse manustama kohe ja järgmise annuse selle manustamiseks ettenähtud päeval.</w:t>
      </w:r>
    </w:p>
    <w:p w14:paraId="06AFF4A8" w14:textId="77777777" w:rsidR="00411351" w:rsidRDefault="00411351">
      <w:pPr>
        <w:rPr>
          <w:szCs w:val="22"/>
          <w:lang w:val="et-EE"/>
        </w:rPr>
      </w:pPr>
    </w:p>
    <w:p w14:paraId="27498B67" w14:textId="43A66915" w:rsidR="00411351" w:rsidRDefault="00411351" w:rsidP="00383F81">
      <w:pPr>
        <w:keepNext/>
        <w:keepLines/>
        <w:rPr>
          <w:szCs w:val="22"/>
          <w:u w:val="single"/>
          <w:lang w:val="et-EE"/>
        </w:rPr>
      </w:pPr>
      <w:r>
        <w:rPr>
          <w:szCs w:val="22"/>
          <w:u w:val="single"/>
          <w:lang w:val="et-EE"/>
        </w:rPr>
        <w:lastRenderedPageBreak/>
        <w:t>Patsientide eri</w:t>
      </w:r>
      <w:r w:rsidR="00130776">
        <w:rPr>
          <w:szCs w:val="22"/>
          <w:u w:val="single"/>
          <w:lang w:val="et-EE"/>
        </w:rPr>
        <w:t>rühmad</w:t>
      </w:r>
    </w:p>
    <w:p w14:paraId="7DAD9EE2" w14:textId="77777777" w:rsidR="00411351" w:rsidRDefault="00411351" w:rsidP="00383F81">
      <w:pPr>
        <w:keepNext/>
        <w:keepLines/>
        <w:rPr>
          <w:i/>
          <w:szCs w:val="22"/>
          <w:lang w:val="et-EE"/>
        </w:rPr>
      </w:pPr>
      <w:r>
        <w:rPr>
          <w:i/>
          <w:szCs w:val="22"/>
          <w:lang w:val="et-EE"/>
        </w:rPr>
        <w:t>Eakad</w:t>
      </w:r>
    </w:p>
    <w:p w14:paraId="08B534CC" w14:textId="1D128110" w:rsidR="00411351" w:rsidRDefault="00130776">
      <w:pPr>
        <w:rPr>
          <w:szCs w:val="22"/>
          <w:lang w:val="et-EE"/>
        </w:rPr>
      </w:pPr>
      <w:r>
        <w:rPr>
          <w:szCs w:val="22"/>
          <w:lang w:val="et-EE"/>
        </w:rPr>
        <w:t>Üle 65</w:t>
      </w:r>
      <w:r>
        <w:rPr>
          <w:szCs w:val="22"/>
          <w:lang w:val="et-EE"/>
        </w:rPr>
        <w:noBreakHyphen/>
        <w:t>aastastel e</w:t>
      </w:r>
      <w:r w:rsidR="00411351">
        <w:rPr>
          <w:szCs w:val="22"/>
          <w:lang w:val="et-EE"/>
        </w:rPr>
        <w:t xml:space="preserve">akatel </w:t>
      </w:r>
      <w:r w:rsidR="00CF36CC">
        <w:rPr>
          <w:szCs w:val="22"/>
          <w:lang w:val="et-EE"/>
        </w:rPr>
        <w:t xml:space="preserve">patsientidel </w:t>
      </w:r>
      <w:r w:rsidR="00411351">
        <w:rPr>
          <w:szCs w:val="22"/>
          <w:lang w:val="et-EE"/>
        </w:rPr>
        <w:t>ei ole vaja annust kohandada.</w:t>
      </w:r>
    </w:p>
    <w:p w14:paraId="2AB730C8" w14:textId="77777777" w:rsidR="00411351" w:rsidRDefault="00411351">
      <w:pPr>
        <w:rPr>
          <w:szCs w:val="22"/>
          <w:lang w:val="et-EE"/>
        </w:rPr>
      </w:pPr>
    </w:p>
    <w:p w14:paraId="50D724BF" w14:textId="77777777" w:rsidR="00411351" w:rsidRDefault="00411351">
      <w:pPr>
        <w:rPr>
          <w:szCs w:val="22"/>
          <w:lang w:val="et-EE"/>
        </w:rPr>
      </w:pPr>
      <w:r>
        <w:rPr>
          <w:i/>
          <w:szCs w:val="22"/>
          <w:lang w:val="et-EE"/>
        </w:rPr>
        <w:t>Neerukahjustus</w:t>
      </w:r>
    </w:p>
    <w:p w14:paraId="68A9A726" w14:textId="3994CDB6" w:rsidR="00411351" w:rsidRDefault="00411351">
      <w:pPr>
        <w:rPr>
          <w:szCs w:val="22"/>
          <w:lang w:val="et-EE"/>
        </w:rPr>
      </w:pPr>
      <w:r>
        <w:rPr>
          <w:szCs w:val="22"/>
          <w:lang w:val="et-EE"/>
        </w:rPr>
        <w:t xml:space="preserve">Kerge või mõõduka neerukahjustusega patsientidel ei ole vaja annust kohandada. Raske neerukahjustusega patsientidel ei ole </w:t>
      </w:r>
      <w:r w:rsidR="00130776">
        <w:rPr>
          <w:szCs w:val="22"/>
          <w:lang w:val="et-EE"/>
        </w:rPr>
        <w:t xml:space="preserve">totsilizumabi </w:t>
      </w:r>
      <w:r>
        <w:rPr>
          <w:szCs w:val="22"/>
          <w:lang w:val="et-EE"/>
        </w:rPr>
        <w:t>kasutamist uuritud (vt lõik</w:t>
      </w:r>
      <w:r w:rsidR="0011261F">
        <w:rPr>
          <w:szCs w:val="22"/>
          <w:lang w:val="et-EE"/>
        </w:rPr>
        <w:t> </w:t>
      </w:r>
      <w:r>
        <w:rPr>
          <w:szCs w:val="22"/>
          <w:lang w:val="et-EE"/>
        </w:rPr>
        <w:t xml:space="preserve">5.2). Nendel patsientidel </w:t>
      </w:r>
      <w:r w:rsidR="00605352">
        <w:rPr>
          <w:szCs w:val="22"/>
          <w:lang w:val="et-EE"/>
        </w:rPr>
        <w:t>pea</w:t>
      </w:r>
      <w:r>
        <w:rPr>
          <w:szCs w:val="22"/>
          <w:lang w:val="et-EE"/>
        </w:rPr>
        <w:t>b hoolikalt jälgi</w:t>
      </w:r>
      <w:r w:rsidR="00605352">
        <w:rPr>
          <w:szCs w:val="22"/>
          <w:lang w:val="et-EE"/>
        </w:rPr>
        <w:t>m</w:t>
      </w:r>
      <w:r>
        <w:rPr>
          <w:szCs w:val="22"/>
          <w:lang w:val="et-EE"/>
        </w:rPr>
        <w:t>a neerufunktsiooni.</w:t>
      </w:r>
    </w:p>
    <w:p w14:paraId="4F7E4EFF" w14:textId="77777777" w:rsidR="00411351" w:rsidRDefault="00411351">
      <w:pPr>
        <w:rPr>
          <w:szCs w:val="22"/>
          <w:lang w:val="et-EE"/>
        </w:rPr>
      </w:pPr>
    </w:p>
    <w:p w14:paraId="3BA95F95" w14:textId="77777777" w:rsidR="00411351" w:rsidRDefault="00411351">
      <w:pPr>
        <w:rPr>
          <w:szCs w:val="22"/>
          <w:lang w:val="et-EE"/>
        </w:rPr>
      </w:pPr>
      <w:r>
        <w:rPr>
          <w:i/>
          <w:szCs w:val="22"/>
          <w:lang w:val="et-EE"/>
        </w:rPr>
        <w:t>Maksakahjustus</w:t>
      </w:r>
    </w:p>
    <w:p w14:paraId="6BC4B3E3" w14:textId="1CA48F11" w:rsidR="00411351" w:rsidRDefault="00411351">
      <w:pPr>
        <w:rPr>
          <w:szCs w:val="22"/>
          <w:lang w:val="et-EE"/>
        </w:rPr>
      </w:pPr>
      <w:r>
        <w:rPr>
          <w:szCs w:val="22"/>
          <w:lang w:val="et-EE"/>
        </w:rPr>
        <w:t xml:space="preserve">Maksakahjustusega patsientidel ei ole </w:t>
      </w:r>
      <w:r w:rsidR="00130776">
        <w:rPr>
          <w:szCs w:val="22"/>
          <w:lang w:val="et-EE"/>
        </w:rPr>
        <w:t xml:space="preserve">totsilizumabi </w:t>
      </w:r>
      <w:r>
        <w:rPr>
          <w:szCs w:val="22"/>
          <w:lang w:val="et-EE"/>
        </w:rPr>
        <w:t>kasutamist uuritud. Soovitusi annustamise kohta ei ole seetõttu võimalik anda.</w:t>
      </w:r>
    </w:p>
    <w:p w14:paraId="743606B8" w14:textId="77777777" w:rsidR="00411351" w:rsidRDefault="00411351">
      <w:pPr>
        <w:rPr>
          <w:szCs w:val="22"/>
          <w:lang w:val="et-EE"/>
        </w:rPr>
      </w:pPr>
    </w:p>
    <w:p w14:paraId="57ACB967" w14:textId="77777777" w:rsidR="00411351" w:rsidRDefault="00411351">
      <w:pPr>
        <w:rPr>
          <w:i/>
          <w:szCs w:val="22"/>
          <w:lang w:val="et-EE"/>
        </w:rPr>
      </w:pPr>
      <w:r>
        <w:rPr>
          <w:i/>
          <w:szCs w:val="22"/>
          <w:lang w:val="et-EE"/>
        </w:rPr>
        <w:t>Lapsed</w:t>
      </w:r>
    </w:p>
    <w:p w14:paraId="1851884D" w14:textId="701151BF" w:rsidR="00411351" w:rsidRDefault="00130776">
      <w:pPr>
        <w:rPr>
          <w:szCs w:val="22"/>
          <w:lang w:val="et-EE"/>
        </w:rPr>
      </w:pPr>
      <w:r>
        <w:rPr>
          <w:szCs w:val="22"/>
          <w:lang w:val="et-EE"/>
        </w:rPr>
        <w:t xml:space="preserve">Totsilizumabi </w:t>
      </w:r>
      <w:r w:rsidR="00411351">
        <w:rPr>
          <w:szCs w:val="22"/>
          <w:lang w:val="et-EE"/>
        </w:rPr>
        <w:t>subkutaanse ravimvormi ohutus ja efektiivsus lastel alates sünnist kuni alla 1 aasta vanuseni ei ole kindlaks tehtud. Andmed puuduvad.</w:t>
      </w:r>
    </w:p>
    <w:p w14:paraId="0AE6AA53" w14:textId="77777777" w:rsidR="0035129A" w:rsidRDefault="0035129A">
      <w:pPr>
        <w:rPr>
          <w:szCs w:val="22"/>
          <w:lang w:val="et-EE"/>
        </w:rPr>
      </w:pPr>
    </w:p>
    <w:p w14:paraId="4E20D60B" w14:textId="77777777" w:rsidR="00212B5E" w:rsidRDefault="00C1575F" w:rsidP="00C1575F">
      <w:pPr>
        <w:rPr>
          <w:szCs w:val="22"/>
          <w:lang w:val="et-EE"/>
        </w:rPr>
      </w:pPr>
      <w:r>
        <w:rPr>
          <w:szCs w:val="22"/>
          <w:lang w:val="et-EE"/>
        </w:rPr>
        <w:t>Annuse muutus peab põhinema ainult patsiendi kehakaalu järjekindlal muutusel aja jooksul.</w:t>
      </w:r>
    </w:p>
    <w:p w14:paraId="5CC03E0F" w14:textId="577945B2" w:rsidR="00C1575F" w:rsidRDefault="00130776" w:rsidP="00C1575F">
      <w:pPr>
        <w:rPr>
          <w:szCs w:val="22"/>
          <w:lang w:val="et-EE"/>
        </w:rPr>
      </w:pPr>
      <w:r>
        <w:rPr>
          <w:szCs w:val="22"/>
          <w:lang w:val="et-EE"/>
        </w:rPr>
        <w:t xml:space="preserve">Totsilizumabi </w:t>
      </w:r>
      <w:r w:rsidR="00C1575F">
        <w:rPr>
          <w:szCs w:val="22"/>
          <w:lang w:val="et-EE"/>
        </w:rPr>
        <w:t xml:space="preserve">võib kasutada üksinda või kombinatsioonis </w:t>
      </w:r>
      <w:r w:rsidR="00DE04AB">
        <w:rPr>
          <w:lang w:val="et-EE"/>
        </w:rPr>
        <w:t>MTXiga</w:t>
      </w:r>
      <w:r w:rsidR="00C1575F">
        <w:rPr>
          <w:szCs w:val="22"/>
          <w:lang w:val="et-EE"/>
        </w:rPr>
        <w:t>.</w:t>
      </w:r>
    </w:p>
    <w:p w14:paraId="5619AC06" w14:textId="77777777" w:rsidR="00C1575F" w:rsidRDefault="00C1575F" w:rsidP="00C1575F">
      <w:pPr>
        <w:rPr>
          <w:szCs w:val="22"/>
          <w:lang w:val="et-EE"/>
        </w:rPr>
      </w:pPr>
    </w:p>
    <w:p w14:paraId="31E95592" w14:textId="77777777" w:rsidR="00C1575F" w:rsidRPr="00BA19DB" w:rsidRDefault="00C1575F" w:rsidP="00C1575F">
      <w:pPr>
        <w:keepNext/>
        <w:rPr>
          <w:szCs w:val="22"/>
          <w:u w:val="single"/>
          <w:lang w:val="et-EE"/>
        </w:rPr>
      </w:pPr>
      <w:r w:rsidRPr="00BA19DB">
        <w:rPr>
          <w:i/>
          <w:szCs w:val="22"/>
          <w:u w:val="single"/>
          <w:lang w:val="et-EE"/>
        </w:rPr>
        <w:t>sJIA</w:t>
      </w:r>
      <w:r w:rsidR="00EE07CC">
        <w:rPr>
          <w:i/>
          <w:szCs w:val="22"/>
          <w:u w:val="single"/>
          <w:lang w:val="et-EE"/>
        </w:rPr>
        <w:t>ga</w:t>
      </w:r>
      <w:r w:rsidRPr="00BA19DB">
        <w:rPr>
          <w:i/>
          <w:szCs w:val="22"/>
          <w:u w:val="single"/>
          <w:lang w:val="et-EE"/>
        </w:rPr>
        <w:t xml:space="preserve"> patsiendid</w:t>
      </w:r>
    </w:p>
    <w:p w14:paraId="5F849163" w14:textId="77777777" w:rsidR="00C1575F" w:rsidRDefault="00C1575F" w:rsidP="00C1575F">
      <w:pPr>
        <w:rPr>
          <w:szCs w:val="22"/>
          <w:lang w:val="et-EE"/>
        </w:rPr>
      </w:pPr>
      <w:r>
        <w:rPr>
          <w:szCs w:val="22"/>
          <w:lang w:val="et-EE"/>
        </w:rPr>
        <w:t>Soovitatav annus üle 1</w:t>
      </w:r>
      <w:r w:rsidR="0035129A">
        <w:rPr>
          <w:szCs w:val="22"/>
          <w:lang w:val="et-EE"/>
        </w:rPr>
        <w:t>2</w:t>
      </w:r>
      <w:r>
        <w:rPr>
          <w:szCs w:val="22"/>
          <w:lang w:val="et-EE"/>
        </w:rPr>
        <w:noBreakHyphen/>
        <w:t>aastastele patsientidele on 162 mg subkutaanselt üks kord nädalas patsientidele, kes kaaluvad 30 kg või enam, või 162 mg subkutaanselt iga 2 nädala järel patsientidele, kes kaaluvad vähem kui 30 kg.</w:t>
      </w:r>
    </w:p>
    <w:p w14:paraId="7BCA6A83" w14:textId="77777777" w:rsidR="0035129A" w:rsidRDefault="0035129A" w:rsidP="00C1575F">
      <w:pPr>
        <w:rPr>
          <w:szCs w:val="22"/>
          <w:lang w:val="et-EE"/>
        </w:rPr>
      </w:pPr>
    </w:p>
    <w:p w14:paraId="1F6524D8" w14:textId="77777777" w:rsidR="0035129A" w:rsidRDefault="0035129A" w:rsidP="00C1575F">
      <w:pPr>
        <w:rPr>
          <w:szCs w:val="22"/>
          <w:lang w:val="et-EE"/>
        </w:rPr>
      </w:pPr>
      <w:r>
        <w:rPr>
          <w:szCs w:val="22"/>
          <w:lang w:val="et-EE"/>
        </w:rPr>
        <w:t>Pen</w:t>
      </w:r>
      <w:r>
        <w:rPr>
          <w:szCs w:val="22"/>
          <w:lang w:val="et-EE"/>
        </w:rPr>
        <w:noBreakHyphen/>
        <w:t>süstlit ei tohi kasutada alla 12</w:t>
      </w:r>
      <w:r>
        <w:rPr>
          <w:szCs w:val="22"/>
          <w:lang w:val="et-EE"/>
        </w:rPr>
        <w:noBreakHyphen/>
        <w:t>aastaste laste raviks.</w:t>
      </w:r>
    </w:p>
    <w:p w14:paraId="064332B0" w14:textId="77777777" w:rsidR="0035129A" w:rsidRDefault="0035129A" w:rsidP="00C1575F">
      <w:pPr>
        <w:rPr>
          <w:szCs w:val="22"/>
          <w:lang w:val="et-EE"/>
        </w:rPr>
      </w:pPr>
    </w:p>
    <w:p w14:paraId="5AFC3099" w14:textId="627394E1" w:rsidR="00C1575F" w:rsidRDefault="00130776" w:rsidP="00C1575F">
      <w:pPr>
        <w:rPr>
          <w:szCs w:val="22"/>
          <w:lang w:val="et-EE"/>
        </w:rPr>
      </w:pPr>
      <w:r>
        <w:rPr>
          <w:szCs w:val="22"/>
          <w:lang w:val="et-EE"/>
        </w:rPr>
        <w:t xml:space="preserve">Totsilizumabi </w:t>
      </w:r>
      <w:r w:rsidR="00C1575F">
        <w:rPr>
          <w:szCs w:val="22"/>
          <w:lang w:val="et-EE"/>
        </w:rPr>
        <w:t>subkutaanseks manustamiseks peab patsiendi kehakaal olema vähemalt 10 kg.</w:t>
      </w:r>
    </w:p>
    <w:p w14:paraId="17E1534C" w14:textId="77777777" w:rsidR="00C1575F" w:rsidRDefault="00C1575F" w:rsidP="00C1575F">
      <w:pPr>
        <w:rPr>
          <w:szCs w:val="22"/>
          <w:lang w:val="et-EE"/>
        </w:rPr>
      </w:pPr>
    </w:p>
    <w:p w14:paraId="3A454BCC" w14:textId="07236611" w:rsidR="00C1575F" w:rsidRPr="00BA19DB" w:rsidRDefault="00C1575F" w:rsidP="00C1575F">
      <w:pPr>
        <w:keepNext/>
        <w:rPr>
          <w:szCs w:val="22"/>
          <w:u w:val="single"/>
          <w:lang w:val="et-EE"/>
        </w:rPr>
      </w:pPr>
      <w:r w:rsidRPr="00BA19DB">
        <w:rPr>
          <w:i/>
          <w:szCs w:val="22"/>
          <w:u w:val="single"/>
          <w:lang w:val="et-EE"/>
        </w:rPr>
        <w:t>pJIA</w:t>
      </w:r>
      <w:r w:rsidR="00EE07CC">
        <w:rPr>
          <w:i/>
          <w:szCs w:val="22"/>
          <w:u w:val="single"/>
          <w:lang w:val="et-EE"/>
        </w:rPr>
        <w:t>ga</w:t>
      </w:r>
      <w:r w:rsidRPr="00BA19DB">
        <w:rPr>
          <w:i/>
          <w:szCs w:val="22"/>
          <w:u w:val="single"/>
          <w:lang w:val="et-EE"/>
        </w:rPr>
        <w:t xml:space="preserve"> patsiendid</w:t>
      </w:r>
    </w:p>
    <w:p w14:paraId="0F79AC00" w14:textId="77777777" w:rsidR="00C1575F" w:rsidRDefault="00C1575F" w:rsidP="00C1575F">
      <w:pPr>
        <w:rPr>
          <w:szCs w:val="22"/>
          <w:lang w:val="et-EE"/>
        </w:rPr>
      </w:pPr>
      <w:r>
        <w:rPr>
          <w:szCs w:val="22"/>
          <w:lang w:val="et-EE"/>
        </w:rPr>
        <w:t xml:space="preserve">Soovitatav annus üle </w:t>
      </w:r>
      <w:r w:rsidR="0035129A">
        <w:rPr>
          <w:szCs w:val="22"/>
          <w:lang w:val="et-EE"/>
        </w:rPr>
        <w:t>1</w:t>
      </w:r>
      <w:r>
        <w:rPr>
          <w:szCs w:val="22"/>
          <w:lang w:val="et-EE"/>
        </w:rPr>
        <w:t>2</w:t>
      </w:r>
      <w:r>
        <w:rPr>
          <w:szCs w:val="22"/>
          <w:lang w:val="et-EE"/>
        </w:rPr>
        <w:noBreakHyphen/>
        <w:t xml:space="preserve">aastastele patsientidele on 162 mg </w:t>
      </w:r>
      <w:r w:rsidR="007D356F">
        <w:rPr>
          <w:szCs w:val="22"/>
          <w:lang w:val="et-EE"/>
        </w:rPr>
        <w:t>subkutaanselt</w:t>
      </w:r>
      <w:r>
        <w:rPr>
          <w:szCs w:val="22"/>
          <w:lang w:val="et-EE"/>
        </w:rPr>
        <w:t xml:space="preserve"> iga 2 nädala järel patsientide puhul, kes kaaluvad 30 kg või enam, või 162 mg </w:t>
      </w:r>
      <w:r w:rsidR="007D356F">
        <w:rPr>
          <w:szCs w:val="22"/>
          <w:lang w:val="et-EE"/>
        </w:rPr>
        <w:t xml:space="preserve">subkutaanselt </w:t>
      </w:r>
      <w:r>
        <w:rPr>
          <w:szCs w:val="22"/>
          <w:lang w:val="et-EE"/>
        </w:rPr>
        <w:t>iga 3 nädala järel patsientide puhul, kes kaaluvad vähem kui 30 kg.</w:t>
      </w:r>
    </w:p>
    <w:p w14:paraId="49C83C23" w14:textId="77777777" w:rsidR="0035129A" w:rsidRDefault="0035129A" w:rsidP="0035129A">
      <w:pPr>
        <w:rPr>
          <w:szCs w:val="22"/>
          <w:lang w:val="et-EE"/>
        </w:rPr>
      </w:pPr>
    </w:p>
    <w:p w14:paraId="21B7F723" w14:textId="77777777" w:rsidR="0035129A" w:rsidRDefault="0035129A" w:rsidP="0035129A">
      <w:pPr>
        <w:rPr>
          <w:szCs w:val="22"/>
          <w:lang w:val="et-EE"/>
        </w:rPr>
      </w:pPr>
      <w:r>
        <w:rPr>
          <w:szCs w:val="22"/>
          <w:lang w:val="et-EE"/>
        </w:rPr>
        <w:t>Pen</w:t>
      </w:r>
      <w:r>
        <w:rPr>
          <w:szCs w:val="22"/>
          <w:lang w:val="et-EE"/>
        </w:rPr>
        <w:noBreakHyphen/>
        <w:t>süstlit ei tohi kasutada alla 12</w:t>
      </w:r>
      <w:r>
        <w:rPr>
          <w:szCs w:val="22"/>
          <w:lang w:val="et-EE"/>
        </w:rPr>
        <w:noBreakHyphen/>
        <w:t>aastaste laste raviks.</w:t>
      </w:r>
    </w:p>
    <w:p w14:paraId="2990CD30" w14:textId="77777777" w:rsidR="0035129A" w:rsidRDefault="0035129A" w:rsidP="00C1575F">
      <w:pPr>
        <w:rPr>
          <w:szCs w:val="22"/>
          <w:lang w:val="et-EE"/>
        </w:rPr>
      </w:pPr>
    </w:p>
    <w:p w14:paraId="331C6B40" w14:textId="77777777" w:rsidR="00130776" w:rsidRPr="009C341F" w:rsidRDefault="00130776" w:rsidP="00130776">
      <w:pPr>
        <w:keepNext/>
        <w:rPr>
          <w:szCs w:val="22"/>
          <w:u w:val="single"/>
          <w:lang w:val="et-EE"/>
        </w:rPr>
      </w:pPr>
      <w:r w:rsidRPr="009C341F">
        <w:rPr>
          <w:i/>
          <w:szCs w:val="22"/>
          <w:u w:val="single"/>
          <w:lang w:val="et-EE"/>
        </w:rPr>
        <w:t xml:space="preserve">sJIA </w:t>
      </w:r>
      <w:r>
        <w:rPr>
          <w:i/>
          <w:szCs w:val="22"/>
          <w:u w:val="single"/>
          <w:lang w:val="et-EE"/>
        </w:rPr>
        <w:t>ja pJIA</w:t>
      </w:r>
      <w:r w:rsidR="00EE07CC">
        <w:rPr>
          <w:i/>
          <w:szCs w:val="22"/>
          <w:u w:val="single"/>
          <w:lang w:val="et-EE"/>
        </w:rPr>
        <w:t>ga</w:t>
      </w:r>
      <w:r>
        <w:rPr>
          <w:i/>
          <w:szCs w:val="22"/>
          <w:u w:val="single"/>
          <w:lang w:val="et-EE"/>
        </w:rPr>
        <w:t xml:space="preserve"> </w:t>
      </w:r>
      <w:r w:rsidRPr="009C341F">
        <w:rPr>
          <w:i/>
          <w:szCs w:val="22"/>
          <w:u w:val="single"/>
          <w:lang w:val="et-EE"/>
        </w:rPr>
        <w:t>patsiendid</w:t>
      </w:r>
    </w:p>
    <w:p w14:paraId="644B54A8" w14:textId="740F43FC" w:rsidR="00C1575F" w:rsidRPr="00130776" w:rsidRDefault="00C1575F" w:rsidP="00C1575F">
      <w:pPr>
        <w:keepNext/>
        <w:rPr>
          <w:szCs w:val="22"/>
          <w:lang w:val="et-EE"/>
        </w:rPr>
      </w:pPr>
      <w:r w:rsidRPr="00BA19DB">
        <w:rPr>
          <w:szCs w:val="22"/>
          <w:lang w:val="et-EE"/>
        </w:rPr>
        <w:t>Annuse kohandamine laboratoorsete kõrvalekallete tõttu</w:t>
      </w:r>
    </w:p>
    <w:p w14:paraId="2A07A544" w14:textId="634A742C" w:rsidR="00C1575F" w:rsidRDefault="00C1575F" w:rsidP="00C1575F">
      <w:pPr>
        <w:rPr>
          <w:szCs w:val="22"/>
          <w:lang w:val="et-EE"/>
        </w:rPr>
      </w:pPr>
      <w:r>
        <w:rPr>
          <w:szCs w:val="22"/>
          <w:lang w:val="et-EE"/>
        </w:rPr>
        <w:t xml:space="preserve">Vajadusel tuleb samaaegselt manustatava </w:t>
      </w:r>
      <w:r w:rsidR="00DE04AB">
        <w:rPr>
          <w:lang w:val="et-EE"/>
        </w:rPr>
        <w:t xml:space="preserve">MTXi </w:t>
      </w:r>
      <w:r>
        <w:rPr>
          <w:szCs w:val="22"/>
          <w:lang w:val="et-EE"/>
        </w:rPr>
        <w:t>ja/või teiste ravim</w:t>
      </w:r>
      <w:r w:rsidR="00130776">
        <w:rPr>
          <w:szCs w:val="22"/>
          <w:lang w:val="et-EE"/>
        </w:rPr>
        <w:t>preparaatide</w:t>
      </w:r>
      <w:r>
        <w:rPr>
          <w:szCs w:val="22"/>
          <w:lang w:val="et-EE"/>
        </w:rPr>
        <w:t xml:space="preserve"> annust muuta või ravi lõpetada ning totsilizumabi manustamine katkestada kuni kliinilise olukorra hindamiseni. Kuna sJIA või pJIA korral võivad laboratoorseid väärtusi muuta paljud kaasuvad seisundid, peab </w:t>
      </w:r>
      <w:r w:rsidR="00212B5E">
        <w:rPr>
          <w:szCs w:val="22"/>
          <w:lang w:val="et-EE"/>
        </w:rPr>
        <w:t xml:space="preserve">otsus katkestada ravi </w:t>
      </w:r>
      <w:r>
        <w:rPr>
          <w:szCs w:val="22"/>
          <w:lang w:val="et-EE"/>
        </w:rPr>
        <w:t>totsilizumab</w:t>
      </w:r>
      <w:r w:rsidR="007D356F">
        <w:rPr>
          <w:szCs w:val="22"/>
          <w:lang w:val="et-EE"/>
        </w:rPr>
        <w:t>iga</w:t>
      </w:r>
      <w:r>
        <w:rPr>
          <w:szCs w:val="22"/>
          <w:lang w:val="et-EE"/>
        </w:rPr>
        <w:t xml:space="preserve"> laboratoorse kõrvalekalde tõttu põhinema patsiendi individuaalsel meditsiinilisel hindamisel.</w:t>
      </w:r>
    </w:p>
    <w:p w14:paraId="025BE06C" w14:textId="77777777" w:rsidR="00C1575F" w:rsidRDefault="00C1575F" w:rsidP="00C1575F">
      <w:pPr>
        <w:rPr>
          <w:szCs w:val="22"/>
          <w:lang w:val="et-EE"/>
        </w:rPr>
      </w:pPr>
    </w:p>
    <w:p w14:paraId="19BD43FD" w14:textId="47107776" w:rsidR="00C1575F" w:rsidRDefault="00EE65F2" w:rsidP="00EE65F2">
      <w:pPr>
        <w:keepNext/>
        <w:keepLines/>
        <w:ind w:left="567" w:hanging="567"/>
        <w:rPr>
          <w:szCs w:val="22"/>
          <w:lang w:val="et-EE"/>
        </w:rPr>
      </w:pPr>
      <w:ins w:id="1048" w:author="Author1" w:date="2025-08-25T16:12:00Z">
        <w:r w:rsidRPr="008B789E">
          <w:rPr>
            <w:lang w:val="cs-CZ"/>
          </w:rPr>
          <w:lastRenderedPageBreak/>
          <w:sym w:font="Symbol" w:char="F0B7"/>
        </w:r>
        <w:r>
          <w:rPr>
            <w:lang w:val="cs-CZ"/>
          </w:rPr>
          <w:tab/>
        </w:r>
      </w:ins>
      <w:del w:id="1049" w:author="Author" w:date="2025-08-06T14:29:00Z">
        <w:r w:rsidR="00F84C5E" w:rsidRPr="008B789E" w:rsidDel="005B2940">
          <w:rPr>
            <w:lang w:val="cs-CZ"/>
          </w:rPr>
          <w:sym w:font="Symbol" w:char="F0B7"/>
        </w:r>
        <w:r w:rsidR="00F84C5E" w:rsidDel="005B2940">
          <w:rPr>
            <w:lang w:val="cs-CZ"/>
          </w:rPr>
          <w:tab/>
        </w:r>
      </w:del>
      <w:r w:rsidR="00C1575F">
        <w:rPr>
          <w:szCs w:val="22"/>
          <w:lang w:val="et-EE"/>
        </w:rPr>
        <w:t>Maksaensüümide aktiivsuse muutused</w:t>
      </w:r>
    </w:p>
    <w:p w14:paraId="0CE5EF99" w14:textId="77777777" w:rsidR="00BA3894" w:rsidRDefault="00BA3894" w:rsidP="001F75C2">
      <w:pPr>
        <w:keepNext/>
        <w:keepLines/>
        <w:rPr>
          <w:szCs w:val="22"/>
          <w:lang w:val="et-EE"/>
        </w:rPr>
      </w:pPr>
    </w:p>
    <w:tbl>
      <w:tblPr>
        <w:tblW w:w="0" w:type="auto"/>
        <w:tblInd w:w="-5" w:type="dxa"/>
        <w:tblLayout w:type="fixed"/>
        <w:tblLook w:val="0000" w:firstRow="0" w:lastRow="0" w:firstColumn="0" w:lastColumn="0" w:noHBand="0" w:noVBand="0"/>
      </w:tblPr>
      <w:tblGrid>
        <w:gridCol w:w="1987"/>
        <w:gridCol w:w="7310"/>
      </w:tblGrid>
      <w:tr w:rsidR="00C1575F" w:rsidRPr="00C22241" w14:paraId="3A8E48FE" w14:textId="77777777" w:rsidTr="00ED034B">
        <w:tc>
          <w:tcPr>
            <w:tcW w:w="1987" w:type="dxa"/>
            <w:tcBorders>
              <w:top w:val="single" w:sz="4" w:space="0" w:color="000000"/>
              <w:left w:val="single" w:sz="4" w:space="0" w:color="000000"/>
              <w:bottom w:val="single" w:sz="4" w:space="0" w:color="000000"/>
            </w:tcBorders>
          </w:tcPr>
          <w:p w14:paraId="6C256AEA" w14:textId="77777777" w:rsidR="00C1575F" w:rsidRPr="00BA19DB" w:rsidRDefault="00C1575F" w:rsidP="00BA19DB">
            <w:pPr>
              <w:pStyle w:val="TextTi12"/>
              <w:keepNext/>
              <w:keepLines/>
              <w:spacing w:after="0"/>
              <w:jc w:val="center"/>
              <w:rPr>
                <w:bCs/>
                <w:szCs w:val="22"/>
                <w:lang w:val="et-EE"/>
              </w:rPr>
            </w:pPr>
            <w:r w:rsidRPr="00BA19DB">
              <w:rPr>
                <w:bCs/>
                <w:szCs w:val="22"/>
                <w:lang w:val="et-EE"/>
              </w:rPr>
              <w:t>Laboratoorne väärtus</w:t>
            </w:r>
          </w:p>
        </w:tc>
        <w:tc>
          <w:tcPr>
            <w:tcW w:w="7310" w:type="dxa"/>
            <w:tcBorders>
              <w:top w:val="single" w:sz="4" w:space="0" w:color="000000"/>
              <w:left w:val="single" w:sz="4" w:space="0" w:color="000000"/>
              <w:bottom w:val="single" w:sz="4" w:space="0" w:color="000000"/>
              <w:right w:val="single" w:sz="4" w:space="0" w:color="000000"/>
            </w:tcBorders>
          </w:tcPr>
          <w:p w14:paraId="728384E5" w14:textId="77777777" w:rsidR="00C1575F" w:rsidRPr="00C22241" w:rsidRDefault="00C1575F" w:rsidP="00BA19DB">
            <w:pPr>
              <w:pStyle w:val="TextTi12"/>
              <w:keepNext/>
              <w:keepLines/>
              <w:spacing w:after="0"/>
              <w:jc w:val="center"/>
              <w:rPr>
                <w:bCs/>
                <w:lang w:val="et-EE"/>
              </w:rPr>
            </w:pPr>
            <w:r w:rsidRPr="00BA19DB">
              <w:rPr>
                <w:bCs/>
                <w:szCs w:val="22"/>
                <w:lang w:val="et-EE"/>
              </w:rPr>
              <w:t>Tegevus</w:t>
            </w:r>
          </w:p>
        </w:tc>
      </w:tr>
      <w:tr w:rsidR="00C1575F" w:rsidRPr="00066CE2" w14:paraId="5408962B" w14:textId="77777777" w:rsidTr="00ED034B">
        <w:tc>
          <w:tcPr>
            <w:tcW w:w="1987" w:type="dxa"/>
            <w:tcBorders>
              <w:top w:val="single" w:sz="4" w:space="0" w:color="000000"/>
              <w:left w:val="single" w:sz="4" w:space="0" w:color="000000"/>
              <w:bottom w:val="single" w:sz="4" w:space="0" w:color="000000"/>
            </w:tcBorders>
          </w:tcPr>
          <w:p w14:paraId="7F92FF3A" w14:textId="42D415E2" w:rsidR="00C1575F" w:rsidRDefault="00C1575F" w:rsidP="001F75C2">
            <w:pPr>
              <w:pStyle w:val="TextTi12"/>
              <w:keepNext/>
              <w:keepLines/>
              <w:spacing w:after="0"/>
              <w:jc w:val="left"/>
              <w:rPr>
                <w:szCs w:val="22"/>
                <w:lang w:val="et-EE"/>
              </w:rPr>
            </w:pPr>
            <w:r>
              <w:rPr>
                <w:szCs w:val="22"/>
                <w:lang w:val="et-EE"/>
              </w:rPr>
              <w:t>&gt; 1</w:t>
            </w:r>
            <w:r w:rsidR="00676CEE">
              <w:rPr>
                <w:szCs w:val="22"/>
                <w:lang w:val="et-EE"/>
              </w:rPr>
              <w:t xml:space="preserve"> kuni </w:t>
            </w:r>
            <w:r>
              <w:rPr>
                <w:szCs w:val="22"/>
                <w:lang w:val="et-EE"/>
              </w:rPr>
              <w:t>3 </w:t>
            </w:r>
            <w:r w:rsidR="00051754">
              <w:rPr>
                <w:szCs w:val="22"/>
                <w:lang w:val="et-EE"/>
              </w:rPr>
              <w:t>×</w:t>
            </w:r>
            <w:r w:rsidR="007D356F">
              <w:rPr>
                <w:szCs w:val="22"/>
                <w:lang w:val="et-EE"/>
              </w:rPr>
              <w:t> </w:t>
            </w:r>
            <w:r>
              <w:rPr>
                <w:szCs w:val="22"/>
                <w:lang w:val="et-EE"/>
              </w:rPr>
              <w:t>ULN</w:t>
            </w:r>
          </w:p>
        </w:tc>
        <w:tc>
          <w:tcPr>
            <w:tcW w:w="7310" w:type="dxa"/>
            <w:tcBorders>
              <w:top w:val="single" w:sz="4" w:space="0" w:color="000000"/>
              <w:left w:val="single" w:sz="4" w:space="0" w:color="000000"/>
              <w:bottom w:val="single" w:sz="4" w:space="0" w:color="000000"/>
              <w:right w:val="single" w:sz="4" w:space="0" w:color="000000"/>
            </w:tcBorders>
          </w:tcPr>
          <w:p w14:paraId="455654CC" w14:textId="5D5850FF" w:rsidR="00C1575F" w:rsidRDefault="00C1575F" w:rsidP="001F75C2">
            <w:pPr>
              <w:pStyle w:val="TextTi12"/>
              <w:keepNext/>
              <w:keepLines/>
              <w:spacing w:after="0"/>
              <w:jc w:val="left"/>
              <w:rPr>
                <w:szCs w:val="22"/>
                <w:lang w:val="et-EE"/>
              </w:rPr>
            </w:pPr>
            <w:r>
              <w:rPr>
                <w:szCs w:val="22"/>
                <w:lang w:val="et-EE"/>
              </w:rPr>
              <w:t xml:space="preserve">Vajadusel muuta samaaegselt kasutatava </w:t>
            </w:r>
            <w:r w:rsidR="00DE04AB">
              <w:rPr>
                <w:lang w:val="et-EE"/>
              </w:rPr>
              <w:t xml:space="preserve">MTXi </w:t>
            </w:r>
            <w:r>
              <w:rPr>
                <w:szCs w:val="22"/>
                <w:lang w:val="et-EE"/>
              </w:rPr>
              <w:t>annust</w:t>
            </w:r>
            <w:r w:rsidR="00130776">
              <w:rPr>
                <w:szCs w:val="22"/>
                <w:lang w:val="et-EE"/>
              </w:rPr>
              <w:t>.</w:t>
            </w:r>
          </w:p>
          <w:p w14:paraId="1BFFF259" w14:textId="77777777" w:rsidR="00CF0D83" w:rsidRDefault="00CF0D83" w:rsidP="001F75C2">
            <w:pPr>
              <w:pStyle w:val="TextTi12"/>
              <w:keepNext/>
              <w:keepLines/>
              <w:spacing w:after="0"/>
              <w:jc w:val="left"/>
              <w:rPr>
                <w:szCs w:val="22"/>
                <w:lang w:val="et-EE"/>
              </w:rPr>
            </w:pPr>
          </w:p>
          <w:p w14:paraId="45010AD0" w14:textId="202834EF" w:rsidR="00C1575F" w:rsidRDefault="00C1575F" w:rsidP="001F75C2">
            <w:pPr>
              <w:pStyle w:val="TextTi12"/>
              <w:keepNext/>
              <w:keepLines/>
              <w:spacing w:after="0"/>
              <w:jc w:val="left"/>
              <w:rPr>
                <w:lang w:val="et-EE"/>
              </w:rPr>
            </w:pPr>
            <w:r>
              <w:rPr>
                <w:szCs w:val="22"/>
                <w:lang w:val="et-EE"/>
              </w:rPr>
              <w:t xml:space="preserve">Püsiva suurenemise korral selle vahemiku piirides katkestada </w:t>
            </w:r>
            <w:r w:rsidR="00130776">
              <w:rPr>
                <w:szCs w:val="22"/>
                <w:lang w:val="et-EE"/>
              </w:rPr>
              <w:t xml:space="preserve">totsilizumabi </w:t>
            </w:r>
            <w:r>
              <w:rPr>
                <w:szCs w:val="22"/>
                <w:lang w:val="et-EE"/>
              </w:rPr>
              <w:t>kasutamine kuni ALAT</w:t>
            </w:r>
            <w:r w:rsidR="006814D7">
              <w:rPr>
                <w:szCs w:val="22"/>
                <w:lang w:val="et-EE"/>
              </w:rPr>
              <w:t>i</w:t>
            </w:r>
            <w:r>
              <w:rPr>
                <w:szCs w:val="22"/>
                <w:lang w:val="et-EE"/>
              </w:rPr>
              <w:t>/ASAT</w:t>
            </w:r>
            <w:r w:rsidR="008930BA">
              <w:rPr>
                <w:szCs w:val="22"/>
                <w:lang w:val="et-EE"/>
              </w:rPr>
              <w:t>i</w:t>
            </w:r>
            <w:r>
              <w:rPr>
                <w:szCs w:val="22"/>
                <w:lang w:val="et-EE"/>
              </w:rPr>
              <w:t xml:space="preserve"> väärtuste normaliseerumiseni.</w:t>
            </w:r>
          </w:p>
        </w:tc>
      </w:tr>
      <w:tr w:rsidR="00C1575F" w:rsidRPr="00066CE2" w14:paraId="608D6DC7" w14:textId="77777777" w:rsidTr="00ED034B">
        <w:tc>
          <w:tcPr>
            <w:tcW w:w="1987" w:type="dxa"/>
            <w:tcBorders>
              <w:top w:val="single" w:sz="4" w:space="0" w:color="000000"/>
              <w:left w:val="single" w:sz="4" w:space="0" w:color="000000"/>
              <w:bottom w:val="single" w:sz="4" w:space="0" w:color="000000"/>
            </w:tcBorders>
          </w:tcPr>
          <w:p w14:paraId="6875C9D5" w14:textId="6B6D0AD0" w:rsidR="00C1575F" w:rsidRDefault="00C1575F" w:rsidP="001F75C2">
            <w:pPr>
              <w:pStyle w:val="TextTi12"/>
              <w:keepNext/>
              <w:keepLines/>
              <w:spacing w:after="0"/>
              <w:jc w:val="left"/>
              <w:rPr>
                <w:szCs w:val="22"/>
                <w:lang w:val="et-EE"/>
              </w:rPr>
            </w:pPr>
            <w:r>
              <w:rPr>
                <w:szCs w:val="22"/>
                <w:lang w:val="et-EE"/>
              </w:rPr>
              <w:t>&gt; 3</w:t>
            </w:r>
            <w:r w:rsidR="00676CEE">
              <w:rPr>
                <w:szCs w:val="22"/>
                <w:lang w:val="et-EE"/>
              </w:rPr>
              <w:t> </w:t>
            </w:r>
            <w:r w:rsidR="00051754">
              <w:rPr>
                <w:szCs w:val="22"/>
                <w:lang w:val="et-EE"/>
              </w:rPr>
              <w:t>×</w:t>
            </w:r>
            <w:r w:rsidR="00676CEE">
              <w:rPr>
                <w:szCs w:val="22"/>
                <w:lang w:val="et-EE"/>
              </w:rPr>
              <w:t xml:space="preserve"> kuni </w:t>
            </w:r>
            <w:r>
              <w:rPr>
                <w:szCs w:val="22"/>
                <w:lang w:val="et-EE"/>
              </w:rPr>
              <w:t>5 </w:t>
            </w:r>
            <w:r w:rsidR="00051754">
              <w:rPr>
                <w:szCs w:val="22"/>
                <w:lang w:val="et-EE"/>
              </w:rPr>
              <w:t>×</w:t>
            </w:r>
            <w:r w:rsidR="007D356F">
              <w:rPr>
                <w:szCs w:val="22"/>
                <w:lang w:val="et-EE"/>
              </w:rPr>
              <w:t> </w:t>
            </w:r>
            <w:r>
              <w:rPr>
                <w:szCs w:val="22"/>
                <w:lang w:val="et-EE"/>
              </w:rPr>
              <w:t>ULN</w:t>
            </w:r>
          </w:p>
          <w:p w14:paraId="09CCE4E5" w14:textId="77777777" w:rsidR="00C1575F" w:rsidRDefault="00C1575F" w:rsidP="001F75C2">
            <w:pPr>
              <w:pStyle w:val="TextTi12"/>
              <w:keepNext/>
              <w:keepLines/>
              <w:spacing w:after="0"/>
              <w:jc w:val="left"/>
              <w:rPr>
                <w:szCs w:val="22"/>
                <w:lang w:val="et-EE"/>
              </w:rPr>
            </w:pPr>
          </w:p>
        </w:tc>
        <w:tc>
          <w:tcPr>
            <w:tcW w:w="7310" w:type="dxa"/>
            <w:tcBorders>
              <w:top w:val="single" w:sz="4" w:space="0" w:color="000000"/>
              <w:left w:val="single" w:sz="4" w:space="0" w:color="000000"/>
              <w:bottom w:val="single" w:sz="4" w:space="0" w:color="000000"/>
              <w:right w:val="single" w:sz="4" w:space="0" w:color="000000"/>
            </w:tcBorders>
          </w:tcPr>
          <w:p w14:paraId="1475E9FB" w14:textId="5144B556" w:rsidR="00C1575F" w:rsidRDefault="00C1575F" w:rsidP="001F75C2">
            <w:pPr>
              <w:pStyle w:val="TextTi12"/>
              <w:keepNext/>
              <w:keepLines/>
              <w:spacing w:after="0"/>
              <w:jc w:val="left"/>
              <w:rPr>
                <w:szCs w:val="22"/>
                <w:lang w:val="et-EE"/>
              </w:rPr>
            </w:pPr>
            <w:r>
              <w:rPr>
                <w:szCs w:val="22"/>
                <w:lang w:val="et-EE"/>
              </w:rPr>
              <w:t xml:space="preserve">Vajadusel muuta samaaegselt kasutatava </w:t>
            </w:r>
            <w:r w:rsidR="00DE04AB">
              <w:rPr>
                <w:lang w:val="et-EE"/>
              </w:rPr>
              <w:t xml:space="preserve">MTXi </w:t>
            </w:r>
            <w:r>
              <w:rPr>
                <w:szCs w:val="22"/>
                <w:lang w:val="et-EE"/>
              </w:rPr>
              <w:t>annust</w:t>
            </w:r>
            <w:r w:rsidR="00130776">
              <w:rPr>
                <w:szCs w:val="22"/>
                <w:lang w:val="et-EE"/>
              </w:rPr>
              <w:t>.</w:t>
            </w:r>
          </w:p>
          <w:p w14:paraId="0A9DEBEC" w14:textId="77777777" w:rsidR="00CF0D83" w:rsidRDefault="00CF0D83" w:rsidP="001F75C2">
            <w:pPr>
              <w:pStyle w:val="TextTi12"/>
              <w:keepNext/>
              <w:keepLines/>
              <w:spacing w:after="0"/>
              <w:jc w:val="left"/>
              <w:rPr>
                <w:szCs w:val="22"/>
                <w:lang w:val="et-EE"/>
              </w:rPr>
            </w:pPr>
          </w:p>
          <w:p w14:paraId="677076E0" w14:textId="14CA0754" w:rsidR="00CF0D83" w:rsidRDefault="00C1575F" w:rsidP="001F75C2">
            <w:pPr>
              <w:pStyle w:val="TextTi12"/>
              <w:keepNext/>
              <w:keepLines/>
              <w:spacing w:after="0"/>
              <w:jc w:val="left"/>
              <w:rPr>
                <w:lang w:val="et-EE"/>
              </w:rPr>
            </w:pPr>
            <w:r>
              <w:rPr>
                <w:szCs w:val="22"/>
                <w:lang w:val="et-EE"/>
              </w:rPr>
              <w:t xml:space="preserve">Katkestada </w:t>
            </w:r>
            <w:r w:rsidR="00130776">
              <w:rPr>
                <w:szCs w:val="22"/>
                <w:lang w:val="et-EE"/>
              </w:rPr>
              <w:t xml:space="preserve">totsilizumabi </w:t>
            </w:r>
            <w:r>
              <w:rPr>
                <w:szCs w:val="22"/>
                <w:lang w:val="et-EE"/>
              </w:rPr>
              <w:t>manustamine</w:t>
            </w:r>
            <w:r w:rsidR="00CF0D83">
              <w:rPr>
                <w:szCs w:val="22"/>
                <w:lang w:val="et-EE"/>
              </w:rPr>
              <w:t>,</w:t>
            </w:r>
            <w:r>
              <w:rPr>
                <w:szCs w:val="22"/>
                <w:lang w:val="et-EE"/>
              </w:rPr>
              <w:t xml:space="preserve"> kuni väärtused on</w:t>
            </w:r>
            <w:r w:rsidR="00AB08D2">
              <w:rPr>
                <w:szCs w:val="22"/>
                <w:lang w:val="et-EE"/>
              </w:rPr>
              <w:t> </w:t>
            </w:r>
            <w:r>
              <w:rPr>
                <w:szCs w:val="22"/>
                <w:lang w:val="et-EE"/>
              </w:rPr>
              <w:t>&lt; 3 </w:t>
            </w:r>
            <w:r w:rsidR="00051754">
              <w:rPr>
                <w:szCs w:val="22"/>
                <w:lang w:val="et-EE"/>
              </w:rPr>
              <w:t>×</w:t>
            </w:r>
            <w:r w:rsidR="007D356F">
              <w:rPr>
                <w:szCs w:val="22"/>
                <w:lang w:val="et-EE"/>
              </w:rPr>
              <w:t> </w:t>
            </w:r>
            <w:r>
              <w:rPr>
                <w:szCs w:val="22"/>
                <w:lang w:val="et-EE"/>
              </w:rPr>
              <w:t>ULN</w:t>
            </w:r>
            <w:r w:rsidR="00CF0D83">
              <w:rPr>
                <w:szCs w:val="22"/>
                <w:lang w:val="et-EE"/>
              </w:rPr>
              <w:t>,</w:t>
            </w:r>
            <w:r>
              <w:rPr>
                <w:szCs w:val="22"/>
                <w:lang w:val="et-EE"/>
              </w:rPr>
              <w:t xml:space="preserve"> ja järgida soovitusi, mis on toodud ülal väärtuste</w:t>
            </w:r>
            <w:r w:rsidR="00AB08D2">
              <w:rPr>
                <w:szCs w:val="22"/>
                <w:lang w:val="et-EE"/>
              </w:rPr>
              <w:t> </w:t>
            </w:r>
            <w:r>
              <w:rPr>
                <w:szCs w:val="22"/>
                <w:lang w:val="et-EE"/>
              </w:rPr>
              <w:t>&gt; 1</w:t>
            </w:r>
            <w:r w:rsidR="00676CEE">
              <w:rPr>
                <w:szCs w:val="22"/>
                <w:lang w:val="et-EE"/>
              </w:rPr>
              <w:t xml:space="preserve"> kuni </w:t>
            </w:r>
            <w:r>
              <w:rPr>
                <w:szCs w:val="22"/>
                <w:lang w:val="et-EE"/>
              </w:rPr>
              <w:t>3 </w:t>
            </w:r>
            <w:r w:rsidR="00051754">
              <w:rPr>
                <w:szCs w:val="22"/>
                <w:lang w:val="et-EE"/>
              </w:rPr>
              <w:t>×</w:t>
            </w:r>
            <w:r w:rsidR="007D356F">
              <w:rPr>
                <w:szCs w:val="22"/>
                <w:lang w:val="et-EE"/>
              </w:rPr>
              <w:t> </w:t>
            </w:r>
            <w:r>
              <w:rPr>
                <w:szCs w:val="22"/>
                <w:lang w:val="et-EE"/>
              </w:rPr>
              <w:t>ULN puhul</w:t>
            </w:r>
            <w:r w:rsidR="00130776">
              <w:rPr>
                <w:szCs w:val="22"/>
                <w:lang w:val="et-EE"/>
              </w:rPr>
              <w:t>.</w:t>
            </w:r>
          </w:p>
        </w:tc>
      </w:tr>
      <w:tr w:rsidR="00C1575F" w:rsidRPr="00066CE2" w14:paraId="3F3EAB44" w14:textId="77777777" w:rsidTr="00ED034B">
        <w:tc>
          <w:tcPr>
            <w:tcW w:w="1987" w:type="dxa"/>
            <w:tcBorders>
              <w:top w:val="single" w:sz="4" w:space="0" w:color="000000"/>
              <w:left w:val="single" w:sz="4" w:space="0" w:color="000000"/>
              <w:bottom w:val="single" w:sz="4" w:space="0" w:color="000000"/>
            </w:tcBorders>
          </w:tcPr>
          <w:p w14:paraId="2CB9558B" w14:textId="2587F0F1" w:rsidR="00C1575F" w:rsidRDefault="00C1575F" w:rsidP="00BA19DB">
            <w:pPr>
              <w:pStyle w:val="TextTi12"/>
              <w:keepNext/>
              <w:keepLines/>
              <w:spacing w:after="0"/>
              <w:jc w:val="left"/>
              <w:rPr>
                <w:szCs w:val="22"/>
                <w:lang w:val="et-EE"/>
              </w:rPr>
            </w:pPr>
            <w:r>
              <w:rPr>
                <w:szCs w:val="22"/>
                <w:lang w:val="et-EE"/>
              </w:rPr>
              <w:t>&gt; 5 </w:t>
            </w:r>
            <w:r w:rsidR="00051754">
              <w:rPr>
                <w:szCs w:val="22"/>
                <w:lang w:val="et-EE"/>
              </w:rPr>
              <w:t>×</w:t>
            </w:r>
            <w:r w:rsidR="007D356F">
              <w:rPr>
                <w:szCs w:val="22"/>
                <w:lang w:val="et-EE"/>
              </w:rPr>
              <w:t> </w:t>
            </w:r>
            <w:r>
              <w:rPr>
                <w:szCs w:val="22"/>
                <w:lang w:val="et-EE"/>
              </w:rPr>
              <w:t>ULN</w:t>
            </w:r>
          </w:p>
        </w:tc>
        <w:tc>
          <w:tcPr>
            <w:tcW w:w="7310" w:type="dxa"/>
            <w:tcBorders>
              <w:top w:val="single" w:sz="4" w:space="0" w:color="000000"/>
              <w:left w:val="single" w:sz="4" w:space="0" w:color="000000"/>
              <w:bottom w:val="single" w:sz="4" w:space="0" w:color="000000"/>
              <w:right w:val="single" w:sz="4" w:space="0" w:color="000000"/>
            </w:tcBorders>
          </w:tcPr>
          <w:p w14:paraId="5D137EB3" w14:textId="6B3315B4" w:rsidR="00C1575F" w:rsidRDefault="00C1575F" w:rsidP="00BA19DB">
            <w:pPr>
              <w:pStyle w:val="TextTi12"/>
              <w:keepNext/>
              <w:keepLines/>
              <w:spacing w:after="0"/>
              <w:jc w:val="left"/>
              <w:rPr>
                <w:szCs w:val="22"/>
                <w:lang w:val="et-EE"/>
              </w:rPr>
            </w:pPr>
            <w:r>
              <w:rPr>
                <w:szCs w:val="22"/>
                <w:lang w:val="et-EE"/>
              </w:rPr>
              <w:t xml:space="preserve">Lõpetada </w:t>
            </w:r>
            <w:r w:rsidR="00130776">
              <w:rPr>
                <w:szCs w:val="22"/>
                <w:lang w:val="et-EE"/>
              </w:rPr>
              <w:t xml:space="preserve">totsilizumabi </w:t>
            </w:r>
            <w:r>
              <w:rPr>
                <w:szCs w:val="22"/>
                <w:lang w:val="et-EE"/>
              </w:rPr>
              <w:t>kasutamine.</w:t>
            </w:r>
          </w:p>
          <w:p w14:paraId="4FF084A0" w14:textId="77777777" w:rsidR="00CF0D83" w:rsidRDefault="00CF0D83" w:rsidP="00BA19DB">
            <w:pPr>
              <w:pStyle w:val="TextTi12"/>
              <w:keepNext/>
              <w:keepLines/>
              <w:spacing w:after="0"/>
              <w:jc w:val="left"/>
              <w:rPr>
                <w:szCs w:val="22"/>
                <w:lang w:val="et-EE"/>
              </w:rPr>
            </w:pPr>
          </w:p>
          <w:p w14:paraId="591CC1AB" w14:textId="78B6FC2F" w:rsidR="00C1575F" w:rsidRDefault="00C1575F" w:rsidP="00BA19DB">
            <w:pPr>
              <w:pStyle w:val="TextTi12"/>
              <w:keepNext/>
              <w:keepLines/>
              <w:spacing w:after="0"/>
              <w:jc w:val="left"/>
              <w:rPr>
                <w:lang w:val="et-EE"/>
              </w:rPr>
            </w:pPr>
            <w:r>
              <w:rPr>
                <w:szCs w:val="22"/>
                <w:lang w:val="et-EE"/>
              </w:rPr>
              <w:t xml:space="preserve">sJIA või pJIA korral peab </w:t>
            </w:r>
            <w:r w:rsidR="00CF0D83" w:rsidRPr="00CF0D83">
              <w:rPr>
                <w:szCs w:val="22"/>
                <w:lang w:val="et-EE"/>
              </w:rPr>
              <w:t xml:space="preserve">otsus katkestada ravi </w:t>
            </w:r>
            <w:r>
              <w:rPr>
                <w:szCs w:val="22"/>
                <w:lang w:val="et-EE"/>
              </w:rPr>
              <w:t>laboratoorse kõrvalekalde tõttu põhinema patsiendi individuaalsel meditsiinilisel hindamisel.</w:t>
            </w:r>
          </w:p>
        </w:tc>
      </w:tr>
    </w:tbl>
    <w:p w14:paraId="623D29FD" w14:textId="77777777" w:rsidR="00C1575F" w:rsidRDefault="00C1575F" w:rsidP="00C1575F">
      <w:pPr>
        <w:rPr>
          <w:lang w:val="et-EE"/>
        </w:rPr>
      </w:pPr>
    </w:p>
    <w:p w14:paraId="5F80CA64" w14:textId="306D21C0" w:rsidR="00C1575F" w:rsidRDefault="00EE65F2" w:rsidP="00EE65F2">
      <w:pPr>
        <w:keepNext/>
        <w:keepLines/>
        <w:ind w:left="567" w:hanging="567"/>
        <w:rPr>
          <w:lang w:val="et-EE"/>
        </w:rPr>
      </w:pPr>
      <w:ins w:id="1050" w:author="Author1" w:date="2025-08-25T16:12:00Z">
        <w:r w:rsidRPr="008B789E">
          <w:rPr>
            <w:lang w:val="cs-CZ"/>
          </w:rPr>
          <w:sym w:font="Symbol" w:char="F0B7"/>
        </w:r>
        <w:r>
          <w:rPr>
            <w:lang w:val="cs-CZ"/>
          </w:rPr>
          <w:tab/>
        </w:r>
      </w:ins>
      <w:del w:id="1051" w:author="Author" w:date="2025-08-06T14:29:00Z">
        <w:r w:rsidR="00826DF5" w:rsidRPr="008B789E" w:rsidDel="005B2940">
          <w:rPr>
            <w:lang w:val="cs-CZ"/>
          </w:rPr>
          <w:sym w:font="Symbol" w:char="F0B7"/>
        </w:r>
        <w:r w:rsidR="00826DF5" w:rsidDel="005B2940">
          <w:rPr>
            <w:lang w:val="cs-CZ"/>
          </w:rPr>
          <w:tab/>
        </w:r>
      </w:del>
      <w:r w:rsidR="00BA4AE7">
        <w:rPr>
          <w:lang w:val="et-EE"/>
        </w:rPr>
        <w:t>Väike</w:t>
      </w:r>
      <w:r w:rsidR="00C1575F">
        <w:rPr>
          <w:lang w:val="et-EE"/>
        </w:rPr>
        <w:t xml:space="preserve"> neutrofiilide absoluutarv (ANC)</w:t>
      </w:r>
    </w:p>
    <w:p w14:paraId="6AE1455A" w14:textId="77777777" w:rsidR="00BA3894" w:rsidRDefault="00BA3894" w:rsidP="00383F81">
      <w:pPr>
        <w:keepNext/>
        <w:keepLines/>
        <w:rPr>
          <w:lang w:val="et-EE"/>
        </w:rPr>
      </w:pPr>
    </w:p>
    <w:tbl>
      <w:tblPr>
        <w:tblW w:w="0" w:type="auto"/>
        <w:tblInd w:w="-5" w:type="dxa"/>
        <w:tblLayout w:type="fixed"/>
        <w:tblLook w:val="0000" w:firstRow="0" w:lastRow="0" w:firstColumn="0" w:lastColumn="0" w:noHBand="0" w:noVBand="0"/>
      </w:tblPr>
      <w:tblGrid>
        <w:gridCol w:w="1981"/>
        <w:gridCol w:w="7316"/>
      </w:tblGrid>
      <w:tr w:rsidR="00C1575F" w:rsidRPr="00C22241" w14:paraId="0DCD5B88" w14:textId="77777777" w:rsidTr="00ED034B">
        <w:tc>
          <w:tcPr>
            <w:tcW w:w="1981" w:type="dxa"/>
            <w:tcBorders>
              <w:top w:val="single" w:sz="4" w:space="0" w:color="000000"/>
              <w:left w:val="single" w:sz="4" w:space="0" w:color="000000"/>
              <w:bottom w:val="single" w:sz="4" w:space="0" w:color="000000"/>
            </w:tcBorders>
          </w:tcPr>
          <w:p w14:paraId="169F328C" w14:textId="0AB5A767" w:rsidR="00CF0D83" w:rsidRPr="00BA19DB" w:rsidRDefault="00C1575F" w:rsidP="00BA19DB">
            <w:pPr>
              <w:pStyle w:val="TextTi12"/>
              <w:keepNext/>
              <w:keepLines/>
              <w:spacing w:after="0"/>
              <w:jc w:val="center"/>
              <w:rPr>
                <w:bCs/>
                <w:szCs w:val="22"/>
                <w:lang w:val="et-EE"/>
              </w:rPr>
            </w:pPr>
            <w:r w:rsidRPr="00BA19DB">
              <w:rPr>
                <w:bCs/>
                <w:szCs w:val="22"/>
                <w:lang w:val="et-EE"/>
              </w:rPr>
              <w:t>Laboratoorne väärtus</w:t>
            </w:r>
            <w:r w:rsidRPr="00BA19DB">
              <w:rPr>
                <w:bCs/>
                <w:szCs w:val="22"/>
                <w:lang w:val="et-EE"/>
              </w:rPr>
              <w:br/>
              <w:t>(rakud</w:t>
            </w:r>
            <w:r w:rsidR="00BA4AE7" w:rsidRPr="00BA19DB">
              <w:rPr>
                <w:bCs/>
                <w:szCs w:val="22"/>
                <w:lang w:val="et-EE"/>
              </w:rPr>
              <w:t> </w:t>
            </w:r>
            <w:r w:rsidR="00051754" w:rsidRPr="00BA19DB">
              <w:rPr>
                <w:bCs/>
                <w:szCs w:val="22"/>
                <w:lang w:val="et-EE"/>
              </w:rPr>
              <w:t>×</w:t>
            </w:r>
            <w:r w:rsidR="00BA4AE7" w:rsidRPr="00BA19DB">
              <w:rPr>
                <w:bCs/>
                <w:szCs w:val="22"/>
                <w:lang w:val="et-EE"/>
              </w:rPr>
              <w:t> </w:t>
            </w:r>
            <w:r w:rsidRPr="00BA19DB">
              <w:rPr>
                <w:bCs/>
                <w:szCs w:val="22"/>
                <w:lang w:val="et-EE"/>
              </w:rPr>
              <w:t>10</w:t>
            </w:r>
            <w:r w:rsidRPr="00BA19DB">
              <w:rPr>
                <w:bCs/>
                <w:szCs w:val="22"/>
                <w:vertAlign w:val="superscript"/>
                <w:lang w:val="et-EE"/>
              </w:rPr>
              <w:t>9</w:t>
            </w:r>
            <w:r w:rsidRPr="00BA19DB">
              <w:rPr>
                <w:bCs/>
                <w:szCs w:val="22"/>
                <w:lang w:val="et-EE"/>
              </w:rPr>
              <w:t>/l)</w:t>
            </w:r>
          </w:p>
        </w:tc>
        <w:tc>
          <w:tcPr>
            <w:tcW w:w="7316" w:type="dxa"/>
            <w:tcBorders>
              <w:top w:val="single" w:sz="4" w:space="0" w:color="000000"/>
              <w:left w:val="single" w:sz="4" w:space="0" w:color="000000"/>
              <w:bottom w:val="single" w:sz="4" w:space="0" w:color="000000"/>
              <w:right w:val="single" w:sz="4" w:space="0" w:color="000000"/>
            </w:tcBorders>
          </w:tcPr>
          <w:p w14:paraId="7462CFDE" w14:textId="77777777" w:rsidR="00C1575F" w:rsidRPr="00C22241" w:rsidRDefault="00C1575F" w:rsidP="00BA19DB">
            <w:pPr>
              <w:pStyle w:val="TextTi12"/>
              <w:keepNext/>
              <w:keepLines/>
              <w:spacing w:after="0"/>
              <w:jc w:val="center"/>
              <w:rPr>
                <w:bCs/>
                <w:lang w:val="et-EE"/>
              </w:rPr>
            </w:pPr>
            <w:r w:rsidRPr="00BA19DB">
              <w:rPr>
                <w:bCs/>
                <w:szCs w:val="22"/>
                <w:lang w:val="et-EE"/>
              </w:rPr>
              <w:t>Tegevus</w:t>
            </w:r>
          </w:p>
        </w:tc>
      </w:tr>
      <w:tr w:rsidR="00C1575F" w14:paraId="3118E01B" w14:textId="77777777" w:rsidTr="00ED034B">
        <w:tc>
          <w:tcPr>
            <w:tcW w:w="1981" w:type="dxa"/>
            <w:tcBorders>
              <w:top w:val="single" w:sz="4" w:space="0" w:color="000000"/>
              <w:left w:val="single" w:sz="4" w:space="0" w:color="000000"/>
              <w:bottom w:val="single" w:sz="4" w:space="0" w:color="000000"/>
            </w:tcBorders>
          </w:tcPr>
          <w:p w14:paraId="1A3D28D4" w14:textId="75E3CE6A" w:rsidR="00C1575F" w:rsidRDefault="00C1575F" w:rsidP="00383F81">
            <w:pPr>
              <w:pStyle w:val="TextTi12"/>
              <w:keepNext/>
              <w:keepLines/>
              <w:spacing w:after="0"/>
              <w:rPr>
                <w:szCs w:val="22"/>
                <w:lang w:val="et-EE"/>
              </w:rPr>
            </w:pPr>
            <w:r>
              <w:rPr>
                <w:szCs w:val="22"/>
                <w:lang w:val="et-EE"/>
              </w:rPr>
              <w:t>ANC</w:t>
            </w:r>
            <w:r w:rsidR="00AB08D2">
              <w:rPr>
                <w:szCs w:val="22"/>
                <w:lang w:val="et-EE"/>
              </w:rPr>
              <w:t> </w:t>
            </w:r>
            <w:r>
              <w:rPr>
                <w:szCs w:val="22"/>
                <w:lang w:val="et-EE"/>
              </w:rPr>
              <w:t xml:space="preserve">&gt; 1 </w:t>
            </w:r>
          </w:p>
        </w:tc>
        <w:tc>
          <w:tcPr>
            <w:tcW w:w="7316" w:type="dxa"/>
            <w:tcBorders>
              <w:top w:val="single" w:sz="4" w:space="0" w:color="000000"/>
              <w:left w:val="single" w:sz="4" w:space="0" w:color="000000"/>
              <w:bottom w:val="single" w:sz="4" w:space="0" w:color="000000"/>
              <w:right w:val="single" w:sz="4" w:space="0" w:color="000000"/>
            </w:tcBorders>
          </w:tcPr>
          <w:p w14:paraId="37541E3D" w14:textId="77777777" w:rsidR="00CF0D83" w:rsidRDefault="00C1575F" w:rsidP="00383F81">
            <w:pPr>
              <w:pStyle w:val="TextTi12"/>
              <w:keepNext/>
              <w:keepLines/>
              <w:spacing w:after="0"/>
              <w:rPr>
                <w:lang w:val="et-EE"/>
              </w:rPr>
            </w:pPr>
            <w:r>
              <w:rPr>
                <w:szCs w:val="22"/>
                <w:lang w:val="et-EE"/>
              </w:rPr>
              <w:t>Jätkata sama annuse kasutamist</w:t>
            </w:r>
            <w:r w:rsidR="00130776">
              <w:rPr>
                <w:szCs w:val="22"/>
                <w:lang w:val="et-EE"/>
              </w:rPr>
              <w:t>.</w:t>
            </w:r>
          </w:p>
        </w:tc>
      </w:tr>
      <w:tr w:rsidR="00C1575F" w:rsidRPr="00066CE2" w14:paraId="5C1171F1" w14:textId="77777777" w:rsidTr="00ED034B">
        <w:tc>
          <w:tcPr>
            <w:tcW w:w="1981" w:type="dxa"/>
            <w:tcBorders>
              <w:top w:val="single" w:sz="4" w:space="0" w:color="000000"/>
              <w:left w:val="single" w:sz="4" w:space="0" w:color="000000"/>
              <w:bottom w:val="single" w:sz="4" w:space="0" w:color="000000"/>
            </w:tcBorders>
          </w:tcPr>
          <w:p w14:paraId="225A2C66" w14:textId="77777777" w:rsidR="00C1575F" w:rsidRDefault="00C1575F" w:rsidP="00383F81">
            <w:pPr>
              <w:pStyle w:val="TextTi12"/>
              <w:keepNext/>
              <w:keepLines/>
              <w:spacing w:after="0"/>
              <w:rPr>
                <w:szCs w:val="22"/>
                <w:lang w:val="et-EE"/>
              </w:rPr>
            </w:pPr>
            <w:r>
              <w:rPr>
                <w:lang w:val="et-EE"/>
              </w:rPr>
              <w:t>ANC 0,5</w:t>
            </w:r>
            <w:r w:rsidR="00676CEE">
              <w:rPr>
                <w:lang w:val="et-EE"/>
              </w:rPr>
              <w:t xml:space="preserve"> kuni </w:t>
            </w:r>
            <w:r>
              <w:rPr>
                <w:lang w:val="et-EE"/>
              </w:rPr>
              <w:t>1</w:t>
            </w:r>
          </w:p>
        </w:tc>
        <w:tc>
          <w:tcPr>
            <w:tcW w:w="7316" w:type="dxa"/>
            <w:tcBorders>
              <w:top w:val="single" w:sz="4" w:space="0" w:color="000000"/>
              <w:left w:val="single" w:sz="4" w:space="0" w:color="000000"/>
              <w:bottom w:val="single" w:sz="4" w:space="0" w:color="000000"/>
              <w:right w:val="single" w:sz="4" w:space="0" w:color="000000"/>
            </w:tcBorders>
          </w:tcPr>
          <w:p w14:paraId="78660E8E" w14:textId="3F72BAF5" w:rsidR="00C1575F" w:rsidRDefault="00C1575F" w:rsidP="00383F81">
            <w:pPr>
              <w:pStyle w:val="TextTi12"/>
              <w:keepNext/>
              <w:keepLines/>
              <w:spacing w:after="0"/>
              <w:rPr>
                <w:szCs w:val="22"/>
                <w:lang w:val="et-EE"/>
              </w:rPr>
            </w:pPr>
            <w:r>
              <w:rPr>
                <w:szCs w:val="22"/>
                <w:lang w:val="et-EE"/>
              </w:rPr>
              <w:t xml:space="preserve">Katkestada </w:t>
            </w:r>
            <w:r w:rsidR="00130776">
              <w:rPr>
                <w:szCs w:val="22"/>
                <w:lang w:val="et-EE"/>
              </w:rPr>
              <w:t xml:space="preserve">totsilizumabi </w:t>
            </w:r>
            <w:r>
              <w:rPr>
                <w:szCs w:val="22"/>
                <w:lang w:val="et-EE"/>
              </w:rPr>
              <w:t>manustamine</w:t>
            </w:r>
            <w:r w:rsidR="00130776">
              <w:rPr>
                <w:szCs w:val="22"/>
                <w:lang w:val="et-EE"/>
              </w:rPr>
              <w:t>.</w:t>
            </w:r>
          </w:p>
          <w:p w14:paraId="7E49650E" w14:textId="77777777" w:rsidR="00CF0D83" w:rsidRDefault="00CF0D83" w:rsidP="00383F81">
            <w:pPr>
              <w:pStyle w:val="TextTi12"/>
              <w:keepNext/>
              <w:keepLines/>
              <w:spacing w:after="0"/>
              <w:rPr>
                <w:szCs w:val="22"/>
                <w:lang w:val="et-EE"/>
              </w:rPr>
            </w:pPr>
          </w:p>
          <w:p w14:paraId="60B6B382" w14:textId="4AF2D721" w:rsidR="00CF0D83" w:rsidRDefault="00C1575F" w:rsidP="00383F81">
            <w:pPr>
              <w:pStyle w:val="TextTi12"/>
              <w:keepNext/>
              <w:keepLines/>
              <w:spacing w:after="0"/>
              <w:jc w:val="left"/>
              <w:rPr>
                <w:lang w:val="et-EE"/>
              </w:rPr>
            </w:pPr>
            <w:r>
              <w:rPr>
                <w:szCs w:val="22"/>
                <w:lang w:val="et-EE"/>
              </w:rPr>
              <w:t>Kui ANC suureneb</w:t>
            </w:r>
            <w:r w:rsidR="00AB08D2">
              <w:rPr>
                <w:szCs w:val="22"/>
                <w:lang w:val="et-EE"/>
              </w:rPr>
              <w:t> </w:t>
            </w:r>
            <w:r>
              <w:rPr>
                <w:szCs w:val="22"/>
                <w:lang w:val="et-EE"/>
              </w:rPr>
              <w:t>&gt; 1 </w:t>
            </w:r>
            <w:r w:rsidR="00051754">
              <w:rPr>
                <w:szCs w:val="22"/>
                <w:lang w:val="et-EE"/>
              </w:rPr>
              <w:t>×</w:t>
            </w:r>
            <w:r>
              <w:rPr>
                <w:szCs w:val="22"/>
                <w:lang w:val="et-EE"/>
              </w:rPr>
              <w:t> 10</w:t>
            </w:r>
            <w:r>
              <w:rPr>
                <w:szCs w:val="22"/>
                <w:vertAlign w:val="superscript"/>
                <w:lang w:val="et-EE"/>
              </w:rPr>
              <w:t>9</w:t>
            </w:r>
            <w:r>
              <w:rPr>
                <w:szCs w:val="22"/>
                <w:lang w:val="et-EE"/>
              </w:rPr>
              <w:t xml:space="preserve">/l, alustada </w:t>
            </w:r>
            <w:r w:rsidR="00130776">
              <w:rPr>
                <w:szCs w:val="22"/>
                <w:lang w:val="et-EE"/>
              </w:rPr>
              <w:t xml:space="preserve">ravi </w:t>
            </w:r>
            <w:r>
              <w:rPr>
                <w:szCs w:val="22"/>
                <w:lang w:val="et-EE"/>
              </w:rPr>
              <w:t>uuesti</w:t>
            </w:r>
            <w:r w:rsidR="00130776">
              <w:rPr>
                <w:szCs w:val="22"/>
                <w:lang w:val="et-EE"/>
              </w:rPr>
              <w:t>.</w:t>
            </w:r>
          </w:p>
        </w:tc>
      </w:tr>
      <w:tr w:rsidR="00C1575F" w:rsidRPr="00066CE2" w14:paraId="523CFD6C" w14:textId="77777777" w:rsidTr="00ED034B">
        <w:tc>
          <w:tcPr>
            <w:tcW w:w="1981" w:type="dxa"/>
            <w:tcBorders>
              <w:top w:val="single" w:sz="4" w:space="0" w:color="000000"/>
              <w:left w:val="single" w:sz="4" w:space="0" w:color="000000"/>
              <w:bottom w:val="single" w:sz="4" w:space="0" w:color="000000"/>
            </w:tcBorders>
          </w:tcPr>
          <w:p w14:paraId="244D2416" w14:textId="6133E28E" w:rsidR="00C1575F" w:rsidRDefault="00C1575F" w:rsidP="00383F81">
            <w:pPr>
              <w:pStyle w:val="TextTi12"/>
              <w:spacing w:after="0"/>
              <w:rPr>
                <w:szCs w:val="22"/>
                <w:lang w:val="et-EE"/>
              </w:rPr>
            </w:pPr>
            <w:r>
              <w:rPr>
                <w:szCs w:val="22"/>
                <w:lang w:val="et-EE"/>
              </w:rPr>
              <w:t>ANC</w:t>
            </w:r>
            <w:r w:rsidR="00AB08D2">
              <w:rPr>
                <w:szCs w:val="22"/>
                <w:lang w:val="et-EE"/>
              </w:rPr>
              <w:t> </w:t>
            </w:r>
            <w:r>
              <w:rPr>
                <w:szCs w:val="22"/>
                <w:lang w:val="et-EE"/>
              </w:rPr>
              <w:t>&lt; 0,5</w:t>
            </w:r>
          </w:p>
        </w:tc>
        <w:tc>
          <w:tcPr>
            <w:tcW w:w="7316" w:type="dxa"/>
            <w:tcBorders>
              <w:top w:val="single" w:sz="4" w:space="0" w:color="000000"/>
              <w:left w:val="single" w:sz="4" w:space="0" w:color="000000"/>
              <w:bottom w:val="single" w:sz="4" w:space="0" w:color="000000"/>
              <w:right w:val="single" w:sz="4" w:space="0" w:color="000000"/>
            </w:tcBorders>
          </w:tcPr>
          <w:p w14:paraId="3E6E2B4C" w14:textId="1E874C10" w:rsidR="00C1575F" w:rsidRDefault="00C1575F" w:rsidP="00F96EDD">
            <w:pPr>
              <w:pStyle w:val="TextTi12"/>
              <w:spacing w:after="0"/>
              <w:rPr>
                <w:szCs w:val="22"/>
                <w:lang w:val="et-EE"/>
              </w:rPr>
            </w:pPr>
            <w:r>
              <w:rPr>
                <w:szCs w:val="22"/>
                <w:lang w:val="et-EE"/>
              </w:rPr>
              <w:t xml:space="preserve">Lõpetada </w:t>
            </w:r>
            <w:r w:rsidR="00130776">
              <w:rPr>
                <w:szCs w:val="22"/>
                <w:lang w:val="et-EE"/>
              </w:rPr>
              <w:t xml:space="preserve">totsilizumabi </w:t>
            </w:r>
            <w:r>
              <w:rPr>
                <w:szCs w:val="22"/>
                <w:lang w:val="et-EE"/>
              </w:rPr>
              <w:t>kasutamine</w:t>
            </w:r>
            <w:r w:rsidR="00130776">
              <w:rPr>
                <w:szCs w:val="22"/>
                <w:lang w:val="et-EE"/>
              </w:rPr>
              <w:t>.</w:t>
            </w:r>
          </w:p>
          <w:p w14:paraId="237FCB24" w14:textId="77777777" w:rsidR="00CF0D83" w:rsidRDefault="00CF0D83" w:rsidP="00383F81">
            <w:pPr>
              <w:pStyle w:val="TextTi12"/>
              <w:spacing w:after="0"/>
              <w:rPr>
                <w:szCs w:val="22"/>
                <w:lang w:val="et-EE"/>
              </w:rPr>
            </w:pPr>
          </w:p>
          <w:p w14:paraId="78A0F752" w14:textId="113F719B" w:rsidR="00CF0D83" w:rsidRDefault="00C1575F" w:rsidP="00383F81">
            <w:pPr>
              <w:pStyle w:val="TextTi12"/>
              <w:spacing w:after="0"/>
              <w:jc w:val="left"/>
              <w:rPr>
                <w:lang w:val="et-EE"/>
              </w:rPr>
            </w:pPr>
            <w:r>
              <w:rPr>
                <w:szCs w:val="22"/>
                <w:lang w:val="et-EE"/>
              </w:rPr>
              <w:t xml:space="preserve">sJIA või pJIA korral peab </w:t>
            </w:r>
            <w:r w:rsidR="00CF0D83" w:rsidRPr="00CF0D83">
              <w:rPr>
                <w:szCs w:val="22"/>
                <w:lang w:val="et-EE"/>
              </w:rPr>
              <w:t xml:space="preserve">otsus katkestada ravi </w:t>
            </w:r>
            <w:r>
              <w:rPr>
                <w:szCs w:val="22"/>
                <w:lang w:val="et-EE"/>
              </w:rPr>
              <w:t>laboratoorse kõrvalekalde tõttu põhinema patsiendi individuaalsel meditsiinilisel hindamisel.</w:t>
            </w:r>
          </w:p>
        </w:tc>
      </w:tr>
    </w:tbl>
    <w:p w14:paraId="08D30329" w14:textId="77777777" w:rsidR="00C1575F" w:rsidRDefault="00C1575F" w:rsidP="00C1575F">
      <w:pPr>
        <w:rPr>
          <w:lang w:val="et-EE"/>
        </w:rPr>
      </w:pPr>
    </w:p>
    <w:p w14:paraId="222CF717" w14:textId="24F5476A" w:rsidR="00C1575F" w:rsidRDefault="00EE65F2" w:rsidP="00EE65F2">
      <w:pPr>
        <w:keepNext/>
        <w:ind w:left="567" w:hanging="567"/>
        <w:rPr>
          <w:lang w:val="et-EE"/>
        </w:rPr>
      </w:pPr>
      <w:ins w:id="1052" w:author="Author1" w:date="2025-08-25T16:12:00Z">
        <w:r w:rsidRPr="008B789E">
          <w:rPr>
            <w:lang w:val="cs-CZ"/>
          </w:rPr>
          <w:sym w:font="Symbol" w:char="F0B7"/>
        </w:r>
        <w:r>
          <w:rPr>
            <w:lang w:val="cs-CZ"/>
          </w:rPr>
          <w:tab/>
        </w:r>
      </w:ins>
      <w:del w:id="1053" w:author="Author" w:date="2025-08-06T14:29:00Z">
        <w:r w:rsidR="004F2441" w:rsidRPr="008B789E" w:rsidDel="005B2940">
          <w:rPr>
            <w:lang w:val="cs-CZ"/>
          </w:rPr>
          <w:sym w:font="Symbol" w:char="F0B7"/>
        </w:r>
        <w:r w:rsidR="004F2441" w:rsidDel="005B2940">
          <w:rPr>
            <w:lang w:val="cs-CZ"/>
          </w:rPr>
          <w:tab/>
        </w:r>
      </w:del>
      <w:r w:rsidR="00BA4AE7">
        <w:rPr>
          <w:lang w:val="et-EE"/>
        </w:rPr>
        <w:t>Väike</w:t>
      </w:r>
      <w:r w:rsidR="00C1575F">
        <w:rPr>
          <w:lang w:val="et-EE"/>
        </w:rPr>
        <w:t xml:space="preserve"> trombotsüütide arv</w:t>
      </w:r>
    </w:p>
    <w:p w14:paraId="320FF3DD" w14:textId="77777777" w:rsidR="00BA3894" w:rsidRDefault="00BA3894" w:rsidP="00C1575F">
      <w:pPr>
        <w:keepNext/>
        <w:rPr>
          <w:lang w:val="et-EE"/>
        </w:rPr>
      </w:pPr>
    </w:p>
    <w:tbl>
      <w:tblPr>
        <w:tblW w:w="0" w:type="auto"/>
        <w:tblInd w:w="-5" w:type="dxa"/>
        <w:tblLayout w:type="fixed"/>
        <w:tblLook w:val="0000" w:firstRow="0" w:lastRow="0" w:firstColumn="0" w:lastColumn="0" w:noHBand="0" w:noVBand="0"/>
      </w:tblPr>
      <w:tblGrid>
        <w:gridCol w:w="1968"/>
        <w:gridCol w:w="7329"/>
      </w:tblGrid>
      <w:tr w:rsidR="00C1575F" w:rsidRPr="00C22241" w14:paraId="73763F50" w14:textId="77777777" w:rsidTr="00ED034B">
        <w:tc>
          <w:tcPr>
            <w:tcW w:w="1968" w:type="dxa"/>
            <w:tcBorders>
              <w:top w:val="single" w:sz="4" w:space="0" w:color="000000"/>
              <w:left w:val="single" w:sz="4" w:space="0" w:color="000000"/>
              <w:bottom w:val="single" w:sz="4" w:space="0" w:color="000000"/>
            </w:tcBorders>
          </w:tcPr>
          <w:p w14:paraId="2F116558" w14:textId="5E7F222E" w:rsidR="00CF0D83" w:rsidRPr="00BA19DB" w:rsidRDefault="00C1575F" w:rsidP="00BA19DB">
            <w:pPr>
              <w:pStyle w:val="TextTi12"/>
              <w:keepNext/>
              <w:spacing w:after="0" w:line="244" w:lineRule="exact"/>
              <w:jc w:val="center"/>
              <w:rPr>
                <w:bCs/>
                <w:szCs w:val="22"/>
                <w:lang w:val="et-EE"/>
              </w:rPr>
            </w:pPr>
            <w:r w:rsidRPr="00BA19DB">
              <w:rPr>
                <w:bCs/>
                <w:szCs w:val="22"/>
                <w:lang w:val="et-EE"/>
              </w:rPr>
              <w:t>Laboratoorne väärtus</w:t>
            </w:r>
            <w:r w:rsidRPr="00BA19DB">
              <w:rPr>
                <w:bCs/>
                <w:szCs w:val="22"/>
                <w:lang w:val="et-EE"/>
              </w:rPr>
              <w:br/>
              <w:t>(rakud</w:t>
            </w:r>
            <w:r w:rsidR="00BA4AE7" w:rsidRPr="00BA19DB">
              <w:rPr>
                <w:bCs/>
                <w:szCs w:val="22"/>
                <w:lang w:val="et-EE"/>
              </w:rPr>
              <w:t> </w:t>
            </w:r>
            <w:r w:rsidR="00051754" w:rsidRPr="00BA19DB">
              <w:rPr>
                <w:bCs/>
                <w:szCs w:val="22"/>
                <w:lang w:val="et-EE"/>
              </w:rPr>
              <w:t>×</w:t>
            </w:r>
            <w:r w:rsidR="00BA4AE7" w:rsidRPr="00BA19DB">
              <w:rPr>
                <w:bCs/>
                <w:szCs w:val="22"/>
                <w:lang w:val="et-EE"/>
              </w:rPr>
              <w:t> </w:t>
            </w:r>
            <w:r w:rsidRPr="00BA19DB">
              <w:rPr>
                <w:bCs/>
                <w:szCs w:val="22"/>
                <w:lang w:val="et-EE"/>
              </w:rPr>
              <w:t>10</w:t>
            </w:r>
            <w:r w:rsidRPr="00BA19DB">
              <w:rPr>
                <w:bCs/>
                <w:szCs w:val="22"/>
                <w:vertAlign w:val="superscript"/>
                <w:lang w:val="et-EE"/>
              </w:rPr>
              <w:t>3</w:t>
            </w:r>
            <w:r w:rsidRPr="00BA19DB">
              <w:rPr>
                <w:bCs/>
                <w:szCs w:val="22"/>
                <w:lang w:val="et-EE"/>
              </w:rPr>
              <w:t>/</w:t>
            </w:r>
            <w:r w:rsidR="00580BDE">
              <w:rPr>
                <w:szCs w:val="22"/>
                <w:lang w:val="et-EE"/>
              </w:rPr>
              <w:t>μ</w:t>
            </w:r>
            <w:r w:rsidRPr="00BA19DB">
              <w:rPr>
                <w:bCs/>
                <w:szCs w:val="22"/>
                <w:lang w:val="et-EE"/>
              </w:rPr>
              <w:t>l)</w:t>
            </w:r>
          </w:p>
        </w:tc>
        <w:tc>
          <w:tcPr>
            <w:tcW w:w="7329" w:type="dxa"/>
            <w:tcBorders>
              <w:top w:val="single" w:sz="4" w:space="0" w:color="000000"/>
              <w:left w:val="single" w:sz="4" w:space="0" w:color="000000"/>
              <w:bottom w:val="single" w:sz="4" w:space="0" w:color="000000"/>
              <w:right w:val="single" w:sz="4" w:space="0" w:color="000000"/>
            </w:tcBorders>
          </w:tcPr>
          <w:p w14:paraId="49699B43" w14:textId="77777777" w:rsidR="00C1575F" w:rsidRPr="00C22241" w:rsidRDefault="00C1575F" w:rsidP="00BA19DB">
            <w:pPr>
              <w:pStyle w:val="TextTi12"/>
              <w:keepNext/>
              <w:spacing w:after="0" w:line="244" w:lineRule="exact"/>
              <w:jc w:val="center"/>
              <w:rPr>
                <w:bCs/>
                <w:lang w:val="et-EE"/>
              </w:rPr>
            </w:pPr>
            <w:r w:rsidRPr="00BA19DB">
              <w:rPr>
                <w:bCs/>
                <w:szCs w:val="22"/>
                <w:lang w:val="et-EE"/>
              </w:rPr>
              <w:t>Tegevus</w:t>
            </w:r>
          </w:p>
        </w:tc>
      </w:tr>
      <w:tr w:rsidR="00C1575F" w:rsidRPr="00066CE2" w14:paraId="4158FFB9" w14:textId="77777777" w:rsidTr="00ED034B">
        <w:tc>
          <w:tcPr>
            <w:tcW w:w="1968" w:type="dxa"/>
            <w:tcBorders>
              <w:top w:val="single" w:sz="4" w:space="0" w:color="000000"/>
              <w:left w:val="single" w:sz="4" w:space="0" w:color="000000"/>
              <w:bottom w:val="single" w:sz="4" w:space="0" w:color="000000"/>
            </w:tcBorders>
          </w:tcPr>
          <w:p w14:paraId="1A67E86F" w14:textId="77777777" w:rsidR="00C1575F" w:rsidRDefault="00C1575F" w:rsidP="00383F81">
            <w:pPr>
              <w:pStyle w:val="TextTi12"/>
              <w:keepNext/>
              <w:spacing w:after="0" w:line="244" w:lineRule="exact"/>
              <w:rPr>
                <w:szCs w:val="22"/>
                <w:lang w:val="et-EE"/>
              </w:rPr>
            </w:pPr>
            <w:r>
              <w:rPr>
                <w:szCs w:val="22"/>
                <w:lang w:val="et-EE"/>
              </w:rPr>
              <w:t>50</w:t>
            </w:r>
            <w:r w:rsidR="00676CEE">
              <w:rPr>
                <w:szCs w:val="22"/>
                <w:lang w:val="et-EE"/>
              </w:rPr>
              <w:t xml:space="preserve"> kuni </w:t>
            </w:r>
            <w:r>
              <w:rPr>
                <w:szCs w:val="22"/>
                <w:lang w:val="et-EE"/>
              </w:rPr>
              <w:t>100</w:t>
            </w:r>
          </w:p>
        </w:tc>
        <w:tc>
          <w:tcPr>
            <w:tcW w:w="7329" w:type="dxa"/>
            <w:tcBorders>
              <w:top w:val="single" w:sz="4" w:space="0" w:color="000000"/>
              <w:left w:val="single" w:sz="4" w:space="0" w:color="000000"/>
              <w:bottom w:val="single" w:sz="4" w:space="0" w:color="000000"/>
              <w:right w:val="single" w:sz="4" w:space="0" w:color="000000"/>
            </w:tcBorders>
          </w:tcPr>
          <w:p w14:paraId="1F4CB448" w14:textId="4E4F24B0" w:rsidR="00C1575F" w:rsidRDefault="00C1575F" w:rsidP="00383F81">
            <w:pPr>
              <w:pStyle w:val="TextTi12"/>
              <w:spacing w:after="0" w:line="244" w:lineRule="exact"/>
              <w:jc w:val="left"/>
              <w:rPr>
                <w:szCs w:val="22"/>
                <w:lang w:val="et-EE"/>
              </w:rPr>
            </w:pPr>
            <w:r>
              <w:rPr>
                <w:szCs w:val="22"/>
                <w:lang w:val="et-EE"/>
              </w:rPr>
              <w:t xml:space="preserve">Vajadusel muuta samaaegselt kasutatava </w:t>
            </w:r>
            <w:r w:rsidR="00DE04AB">
              <w:rPr>
                <w:lang w:val="et-EE"/>
              </w:rPr>
              <w:t xml:space="preserve">MTXi </w:t>
            </w:r>
            <w:r>
              <w:rPr>
                <w:szCs w:val="22"/>
                <w:lang w:val="et-EE"/>
              </w:rPr>
              <w:t>annust</w:t>
            </w:r>
            <w:r w:rsidR="00130776">
              <w:rPr>
                <w:szCs w:val="22"/>
                <w:lang w:val="et-EE"/>
              </w:rPr>
              <w:t>.</w:t>
            </w:r>
          </w:p>
          <w:p w14:paraId="5CACEC58" w14:textId="77777777" w:rsidR="00CF0D83" w:rsidRDefault="00CF0D83" w:rsidP="00383F81">
            <w:pPr>
              <w:pStyle w:val="TextTi12"/>
              <w:spacing w:after="0" w:line="244" w:lineRule="exact"/>
              <w:jc w:val="left"/>
              <w:rPr>
                <w:szCs w:val="22"/>
                <w:lang w:val="et-EE"/>
              </w:rPr>
            </w:pPr>
          </w:p>
          <w:p w14:paraId="70F3E307" w14:textId="4D3F55F1" w:rsidR="00C1575F" w:rsidRDefault="00C1575F" w:rsidP="00383F81">
            <w:pPr>
              <w:pStyle w:val="TextTi12"/>
              <w:keepNext/>
              <w:spacing w:after="0" w:line="244" w:lineRule="exact"/>
              <w:rPr>
                <w:szCs w:val="22"/>
                <w:lang w:val="et-EE"/>
              </w:rPr>
            </w:pPr>
            <w:r>
              <w:rPr>
                <w:szCs w:val="22"/>
                <w:lang w:val="et-EE"/>
              </w:rPr>
              <w:t xml:space="preserve">Katkestada </w:t>
            </w:r>
            <w:r w:rsidR="00130776">
              <w:rPr>
                <w:szCs w:val="22"/>
                <w:lang w:val="et-EE"/>
              </w:rPr>
              <w:t xml:space="preserve">totsilizumabi </w:t>
            </w:r>
            <w:r>
              <w:rPr>
                <w:szCs w:val="22"/>
                <w:lang w:val="et-EE"/>
              </w:rPr>
              <w:t>manustamine</w:t>
            </w:r>
            <w:r w:rsidR="00130776">
              <w:rPr>
                <w:szCs w:val="22"/>
                <w:lang w:val="et-EE"/>
              </w:rPr>
              <w:t>.</w:t>
            </w:r>
          </w:p>
          <w:p w14:paraId="5759756F" w14:textId="77777777" w:rsidR="00CF0D83" w:rsidRDefault="00CF0D83" w:rsidP="00383F81">
            <w:pPr>
              <w:pStyle w:val="TextTi12"/>
              <w:keepNext/>
              <w:spacing w:after="0" w:line="244" w:lineRule="exact"/>
              <w:rPr>
                <w:szCs w:val="22"/>
                <w:lang w:val="et-EE"/>
              </w:rPr>
            </w:pPr>
          </w:p>
          <w:p w14:paraId="1DFB00C3" w14:textId="23B05E97" w:rsidR="00CF0D83" w:rsidRDefault="00C1575F" w:rsidP="00383F81">
            <w:pPr>
              <w:pStyle w:val="TextTi12"/>
              <w:keepNext/>
              <w:spacing w:after="0" w:line="244" w:lineRule="exact"/>
              <w:jc w:val="left"/>
              <w:rPr>
                <w:lang w:val="et-EE"/>
              </w:rPr>
            </w:pPr>
            <w:r>
              <w:rPr>
                <w:szCs w:val="22"/>
                <w:lang w:val="et-EE"/>
              </w:rPr>
              <w:t>Kui trombotsüütide arv on</w:t>
            </w:r>
            <w:r w:rsidR="00AB08D2">
              <w:rPr>
                <w:szCs w:val="22"/>
                <w:lang w:val="et-EE"/>
              </w:rPr>
              <w:t> </w:t>
            </w:r>
            <w:r>
              <w:rPr>
                <w:szCs w:val="22"/>
                <w:lang w:val="et-EE"/>
              </w:rPr>
              <w:t>&gt; 100 </w:t>
            </w:r>
            <w:r w:rsidR="00051754">
              <w:rPr>
                <w:szCs w:val="22"/>
                <w:lang w:val="et-EE"/>
              </w:rPr>
              <w:t>×</w:t>
            </w:r>
            <w:r>
              <w:rPr>
                <w:szCs w:val="22"/>
                <w:lang w:val="et-EE"/>
              </w:rPr>
              <w:t> 10</w:t>
            </w:r>
            <w:r>
              <w:rPr>
                <w:szCs w:val="22"/>
                <w:vertAlign w:val="superscript"/>
                <w:lang w:val="et-EE"/>
              </w:rPr>
              <w:t>3</w:t>
            </w:r>
            <w:r>
              <w:rPr>
                <w:szCs w:val="22"/>
                <w:lang w:val="et-EE"/>
              </w:rPr>
              <w:t xml:space="preserve">/µl, alustada </w:t>
            </w:r>
            <w:r w:rsidR="00130776">
              <w:rPr>
                <w:szCs w:val="22"/>
                <w:lang w:val="et-EE"/>
              </w:rPr>
              <w:t xml:space="preserve">ravi </w:t>
            </w:r>
            <w:r>
              <w:rPr>
                <w:szCs w:val="22"/>
                <w:lang w:val="et-EE"/>
              </w:rPr>
              <w:t>uuesti</w:t>
            </w:r>
            <w:r w:rsidR="00130776">
              <w:rPr>
                <w:szCs w:val="22"/>
                <w:lang w:val="et-EE"/>
              </w:rPr>
              <w:t>.</w:t>
            </w:r>
          </w:p>
        </w:tc>
      </w:tr>
      <w:tr w:rsidR="00C1575F" w:rsidRPr="00066CE2" w14:paraId="19BDE8EA" w14:textId="77777777" w:rsidTr="00ED034B">
        <w:tc>
          <w:tcPr>
            <w:tcW w:w="1968" w:type="dxa"/>
            <w:tcBorders>
              <w:top w:val="single" w:sz="4" w:space="0" w:color="000000"/>
              <w:left w:val="single" w:sz="4" w:space="0" w:color="000000"/>
              <w:bottom w:val="single" w:sz="4" w:space="0" w:color="000000"/>
            </w:tcBorders>
          </w:tcPr>
          <w:p w14:paraId="0E572F9B" w14:textId="77777777" w:rsidR="00C1575F" w:rsidRDefault="00C1575F" w:rsidP="00383F81">
            <w:pPr>
              <w:pStyle w:val="TextTi12"/>
              <w:spacing w:after="0" w:line="244" w:lineRule="exact"/>
              <w:rPr>
                <w:szCs w:val="22"/>
                <w:lang w:val="et-EE"/>
              </w:rPr>
            </w:pPr>
            <w:r>
              <w:rPr>
                <w:szCs w:val="22"/>
                <w:lang w:val="et-EE"/>
              </w:rPr>
              <w:t>&lt; 50</w:t>
            </w:r>
          </w:p>
        </w:tc>
        <w:tc>
          <w:tcPr>
            <w:tcW w:w="7329" w:type="dxa"/>
            <w:tcBorders>
              <w:top w:val="single" w:sz="4" w:space="0" w:color="000000"/>
              <w:left w:val="single" w:sz="4" w:space="0" w:color="000000"/>
              <w:bottom w:val="single" w:sz="4" w:space="0" w:color="000000"/>
              <w:right w:val="single" w:sz="4" w:space="0" w:color="000000"/>
            </w:tcBorders>
          </w:tcPr>
          <w:p w14:paraId="41CA0727" w14:textId="40299262" w:rsidR="00C1575F" w:rsidRDefault="00C1575F" w:rsidP="00383F81">
            <w:pPr>
              <w:pStyle w:val="TextTi12"/>
              <w:spacing w:after="0" w:line="244" w:lineRule="exact"/>
              <w:rPr>
                <w:szCs w:val="22"/>
                <w:lang w:val="et-EE"/>
              </w:rPr>
            </w:pPr>
            <w:r>
              <w:rPr>
                <w:szCs w:val="22"/>
                <w:lang w:val="et-EE"/>
              </w:rPr>
              <w:t xml:space="preserve">Lõpetada </w:t>
            </w:r>
            <w:r w:rsidR="00130776">
              <w:rPr>
                <w:szCs w:val="22"/>
                <w:lang w:val="et-EE"/>
              </w:rPr>
              <w:t xml:space="preserve">totsilizumabi </w:t>
            </w:r>
            <w:r>
              <w:rPr>
                <w:szCs w:val="22"/>
                <w:lang w:val="et-EE"/>
              </w:rPr>
              <w:t>kasutamine.</w:t>
            </w:r>
          </w:p>
          <w:p w14:paraId="7E8145B2" w14:textId="77777777" w:rsidR="00CF0D83" w:rsidRDefault="00CF0D83" w:rsidP="00383F81">
            <w:pPr>
              <w:pStyle w:val="TextTi12"/>
              <w:spacing w:after="0" w:line="244" w:lineRule="exact"/>
              <w:rPr>
                <w:szCs w:val="22"/>
                <w:lang w:val="et-EE"/>
              </w:rPr>
            </w:pPr>
          </w:p>
          <w:p w14:paraId="405BB866" w14:textId="6F376E8A" w:rsidR="00CF0D83" w:rsidRDefault="00C1575F" w:rsidP="00383F81">
            <w:pPr>
              <w:pStyle w:val="TextTi12"/>
              <w:spacing w:after="0" w:line="244" w:lineRule="exact"/>
              <w:jc w:val="left"/>
              <w:rPr>
                <w:lang w:val="et-EE"/>
              </w:rPr>
            </w:pPr>
            <w:r>
              <w:rPr>
                <w:szCs w:val="22"/>
                <w:lang w:val="et-EE"/>
              </w:rPr>
              <w:t xml:space="preserve">sJIA või pJIA korral peab </w:t>
            </w:r>
            <w:r w:rsidR="00CF0D83" w:rsidRPr="00CF0D83">
              <w:rPr>
                <w:szCs w:val="22"/>
                <w:lang w:val="et-EE"/>
              </w:rPr>
              <w:t xml:space="preserve">otsus katkestada ravi </w:t>
            </w:r>
            <w:r>
              <w:rPr>
                <w:szCs w:val="22"/>
                <w:lang w:val="et-EE"/>
              </w:rPr>
              <w:t>laboratoorse kõrvalekalde tõttu põhinema patsiendi individuaalsel meditsiinilisel hindamisel.</w:t>
            </w:r>
          </w:p>
        </w:tc>
      </w:tr>
    </w:tbl>
    <w:p w14:paraId="259D13E7" w14:textId="77777777" w:rsidR="00C1575F" w:rsidRDefault="00C1575F" w:rsidP="00C1575F">
      <w:pPr>
        <w:rPr>
          <w:lang w:val="et-EE"/>
        </w:rPr>
      </w:pPr>
    </w:p>
    <w:p w14:paraId="161155EB" w14:textId="77777777" w:rsidR="00C1575F" w:rsidRDefault="00C1575F" w:rsidP="00C1575F">
      <w:pPr>
        <w:rPr>
          <w:szCs w:val="22"/>
          <w:lang w:val="et-EE"/>
        </w:rPr>
      </w:pPr>
      <w:r>
        <w:rPr>
          <w:szCs w:val="22"/>
          <w:lang w:val="et-EE"/>
        </w:rPr>
        <w:t>sJIA või pJIA</w:t>
      </w:r>
      <w:r w:rsidR="000E4627">
        <w:rPr>
          <w:szCs w:val="22"/>
          <w:lang w:val="et-EE"/>
        </w:rPr>
        <w:t>ga</w:t>
      </w:r>
      <w:r>
        <w:rPr>
          <w:szCs w:val="22"/>
          <w:lang w:val="et-EE"/>
        </w:rPr>
        <w:t xml:space="preserve"> patsientidel ei ole uuritud totsilizumabi annustamissageduse muutmist laboratoorsete kõrvalekallete tõttu.</w:t>
      </w:r>
    </w:p>
    <w:p w14:paraId="3219D969" w14:textId="77777777" w:rsidR="00C1575F" w:rsidRDefault="00C1575F" w:rsidP="00C1575F">
      <w:pPr>
        <w:rPr>
          <w:szCs w:val="22"/>
          <w:lang w:val="et-EE"/>
        </w:rPr>
      </w:pPr>
    </w:p>
    <w:p w14:paraId="24B65E19" w14:textId="3C9886AA" w:rsidR="00C1575F" w:rsidRDefault="00130776" w:rsidP="00C1575F">
      <w:pPr>
        <w:rPr>
          <w:szCs w:val="22"/>
          <w:lang w:val="et-EE"/>
        </w:rPr>
      </w:pPr>
      <w:r>
        <w:rPr>
          <w:szCs w:val="22"/>
          <w:lang w:val="et-EE"/>
        </w:rPr>
        <w:t xml:space="preserve">Totsilizumabi </w:t>
      </w:r>
      <w:r w:rsidR="00C1575F">
        <w:rPr>
          <w:szCs w:val="22"/>
          <w:lang w:val="et-EE"/>
        </w:rPr>
        <w:t>subkutaanse ravimvormi ohutus ja efektiivsus lastel muude haiguste kui sJIA või pJIA puhul ei ole tõestatud.</w:t>
      </w:r>
    </w:p>
    <w:p w14:paraId="0344AD77" w14:textId="77777777" w:rsidR="00C1575F" w:rsidRDefault="00C1575F" w:rsidP="00C1575F">
      <w:pPr>
        <w:rPr>
          <w:szCs w:val="22"/>
          <w:lang w:val="et-EE"/>
        </w:rPr>
      </w:pPr>
    </w:p>
    <w:p w14:paraId="7CBF7389" w14:textId="14A7FAE1" w:rsidR="00C1575F" w:rsidRDefault="00C1575F" w:rsidP="00C1575F">
      <w:pPr>
        <w:rPr>
          <w:szCs w:val="22"/>
          <w:lang w:val="et-EE"/>
        </w:rPr>
      </w:pPr>
      <w:r>
        <w:rPr>
          <w:szCs w:val="22"/>
          <w:lang w:val="et-EE"/>
        </w:rPr>
        <w:t xml:space="preserve">Intravenoosse ravimvormi </w:t>
      </w:r>
      <w:r w:rsidR="003B73E2">
        <w:rPr>
          <w:szCs w:val="22"/>
          <w:lang w:val="et-EE"/>
        </w:rPr>
        <w:t>kohta olemasolevad</w:t>
      </w:r>
      <w:r>
        <w:rPr>
          <w:szCs w:val="22"/>
          <w:lang w:val="et-EE"/>
        </w:rPr>
        <w:t xml:space="preserve"> andmed näitavad, et kliinilist paranemist täheldatakse 12</w:t>
      </w:r>
      <w:r w:rsidR="003B73E2">
        <w:rPr>
          <w:szCs w:val="22"/>
          <w:lang w:val="et-EE"/>
        </w:rPr>
        <w:t> </w:t>
      </w:r>
      <w:r>
        <w:rPr>
          <w:szCs w:val="22"/>
          <w:lang w:val="et-EE"/>
        </w:rPr>
        <w:t xml:space="preserve">nädala jooksul pärast </w:t>
      </w:r>
      <w:r w:rsidR="00130776">
        <w:rPr>
          <w:szCs w:val="22"/>
          <w:lang w:val="et-EE"/>
        </w:rPr>
        <w:t xml:space="preserve">totsilizumabiga </w:t>
      </w:r>
      <w:r>
        <w:rPr>
          <w:szCs w:val="22"/>
          <w:lang w:val="et-EE"/>
        </w:rPr>
        <w:t xml:space="preserve">ravi alustamist. Patsientidel, kellel </w:t>
      </w:r>
      <w:r w:rsidR="003B73E2">
        <w:rPr>
          <w:szCs w:val="22"/>
          <w:lang w:val="et-EE"/>
        </w:rPr>
        <w:t>selle aja jooksul</w:t>
      </w:r>
      <w:r>
        <w:rPr>
          <w:szCs w:val="22"/>
          <w:lang w:val="et-EE"/>
        </w:rPr>
        <w:t xml:space="preserve"> paranemise ilminguid ei esine, </w:t>
      </w:r>
      <w:r w:rsidR="00B6247B">
        <w:rPr>
          <w:szCs w:val="22"/>
          <w:lang w:val="et-EE"/>
        </w:rPr>
        <w:t>pea</w:t>
      </w:r>
      <w:r>
        <w:rPr>
          <w:szCs w:val="22"/>
          <w:lang w:val="et-EE"/>
        </w:rPr>
        <w:t>b ravi jätkamist</w:t>
      </w:r>
      <w:r w:rsidR="00E561E6" w:rsidRPr="00E561E6">
        <w:rPr>
          <w:szCs w:val="22"/>
          <w:lang w:val="et-EE"/>
        </w:rPr>
        <w:t xml:space="preserve"> </w:t>
      </w:r>
      <w:r w:rsidR="00E561E6">
        <w:rPr>
          <w:szCs w:val="22"/>
          <w:lang w:val="et-EE"/>
        </w:rPr>
        <w:t>hoolega kaalu</w:t>
      </w:r>
      <w:r w:rsidR="00B6247B">
        <w:rPr>
          <w:szCs w:val="22"/>
          <w:lang w:val="et-EE"/>
        </w:rPr>
        <w:t>m</w:t>
      </w:r>
      <w:r w:rsidR="00E561E6">
        <w:rPr>
          <w:szCs w:val="22"/>
          <w:lang w:val="et-EE"/>
        </w:rPr>
        <w:t>a</w:t>
      </w:r>
      <w:r>
        <w:rPr>
          <w:szCs w:val="22"/>
          <w:lang w:val="et-EE"/>
        </w:rPr>
        <w:t>.</w:t>
      </w:r>
    </w:p>
    <w:p w14:paraId="57C04FA6" w14:textId="77777777" w:rsidR="00C1575F" w:rsidRDefault="00C1575F" w:rsidP="00C1575F">
      <w:pPr>
        <w:rPr>
          <w:szCs w:val="22"/>
          <w:lang w:val="et-EE"/>
        </w:rPr>
      </w:pPr>
    </w:p>
    <w:p w14:paraId="07BC6E0C" w14:textId="77777777" w:rsidR="00C1575F" w:rsidRPr="005B2940" w:rsidRDefault="00C1575F" w:rsidP="00BA19DB">
      <w:pPr>
        <w:keepNext/>
        <w:keepLines/>
        <w:rPr>
          <w:i/>
          <w:iCs/>
          <w:szCs w:val="22"/>
          <w:u w:val="single"/>
          <w:lang w:val="et-EE"/>
          <w:rPrChange w:id="1054" w:author="Author" w:date="2025-08-06T14:30:00Z">
            <w:rPr>
              <w:szCs w:val="22"/>
              <w:lang w:val="et-EE"/>
            </w:rPr>
          </w:rPrChange>
        </w:rPr>
      </w:pPr>
      <w:r w:rsidRPr="005B2940">
        <w:rPr>
          <w:i/>
          <w:iCs/>
          <w:szCs w:val="22"/>
          <w:u w:val="single"/>
          <w:lang w:val="et-EE"/>
          <w:rPrChange w:id="1055" w:author="Author" w:date="2025-08-06T14:30:00Z">
            <w:rPr>
              <w:szCs w:val="22"/>
              <w:lang w:val="et-EE"/>
            </w:rPr>
          </w:rPrChange>
        </w:rPr>
        <w:lastRenderedPageBreak/>
        <w:t>Vahelejäänud annus</w:t>
      </w:r>
    </w:p>
    <w:p w14:paraId="62D6748F" w14:textId="2040990B" w:rsidR="00C1575F" w:rsidRDefault="00C1575F" w:rsidP="00BA19DB">
      <w:pPr>
        <w:keepNext/>
        <w:keepLines/>
        <w:rPr>
          <w:szCs w:val="22"/>
          <w:lang w:val="et-EE"/>
        </w:rPr>
      </w:pPr>
      <w:r>
        <w:rPr>
          <w:szCs w:val="22"/>
          <w:lang w:val="et-EE"/>
        </w:rPr>
        <w:t>Kui sJIA</w:t>
      </w:r>
      <w:r w:rsidR="00EE07CC">
        <w:rPr>
          <w:szCs w:val="22"/>
          <w:lang w:val="et-EE"/>
        </w:rPr>
        <w:t>ga</w:t>
      </w:r>
      <w:r>
        <w:rPr>
          <w:szCs w:val="22"/>
          <w:lang w:val="et-EE"/>
        </w:rPr>
        <w:t xml:space="preserve"> patsiendil jääb </w:t>
      </w:r>
      <w:r w:rsidR="00130776">
        <w:rPr>
          <w:szCs w:val="22"/>
          <w:lang w:val="et-EE"/>
        </w:rPr>
        <w:t xml:space="preserve">totsilizumabi </w:t>
      </w:r>
      <w:r>
        <w:rPr>
          <w:szCs w:val="22"/>
          <w:lang w:val="et-EE"/>
        </w:rPr>
        <w:t>subkutaanne üks kord nädalas manustatav süst</w:t>
      </w:r>
      <w:r w:rsidR="00A66C3F">
        <w:rPr>
          <w:szCs w:val="22"/>
          <w:lang w:val="et-EE"/>
        </w:rPr>
        <w:t>e</w:t>
      </w:r>
      <w:r>
        <w:rPr>
          <w:szCs w:val="22"/>
          <w:lang w:val="et-EE"/>
        </w:rPr>
        <w:t xml:space="preserve"> tegemata ja annuse manustamiseks ettenähtud ajast on möödas vähem kui 7 päeva, </w:t>
      </w:r>
      <w:r w:rsidR="00E561E6">
        <w:rPr>
          <w:szCs w:val="22"/>
          <w:lang w:val="et-EE"/>
        </w:rPr>
        <w:t>peab teda juhendama, et</w:t>
      </w:r>
      <w:r>
        <w:rPr>
          <w:szCs w:val="22"/>
          <w:lang w:val="et-EE"/>
        </w:rPr>
        <w:t xml:space="preserve"> unustatud annus </w:t>
      </w:r>
      <w:r w:rsidR="00E561E6">
        <w:rPr>
          <w:szCs w:val="22"/>
          <w:lang w:val="et-EE"/>
        </w:rPr>
        <w:t xml:space="preserve">tuleb </w:t>
      </w:r>
      <w:r>
        <w:rPr>
          <w:szCs w:val="22"/>
          <w:lang w:val="et-EE"/>
        </w:rPr>
        <w:t xml:space="preserve">manustada järgmisel ettenähtud ravipäeval. Kui patsiendil jääb </w:t>
      </w:r>
      <w:r w:rsidR="00130776">
        <w:rPr>
          <w:szCs w:val="22"/>
          <w:lang w:val="et-EE"/>
        </w:rPr>
        <w:t xml:space="preserve">totsilizumabi </w:t>
      </w:r>
      <w:r>
        <w:rPr>
          <w:szCs w:val="22"/>
          <w:lang w:val="et-EE"/>
        </w:rPr>
        <w:t>subkutaanne iga 2 nädala järel manustatav süst</w:t>
      </w:r>
      <w:r w:rsidR="00A66C3F">
        <w:rPr>
          <w:szCs w:val="22"/>
          <w:lang w:val="et-EE"/>
        </w:rPr>
        <w:t>e</w:t>
      </w:r>
      <w:r>
        <w:rPr>
          <w:szCs w:val="22"/>
          <w:lang w:val="et-EE"/>
        </w:rPr>
        <w:t xml:space="preserve"> tegemata ja annuse manustamiseks ettenähtud ajast on möödas vähem kui 7 päeva, </w:t>
      </w:r>
      <w:r w:rsidR="00E561E6">
        <w:rPr>
          <w:szCs w:val="22"/>
          <w:lang w:val="et-EE"/>
        </w:rPr>
        <w:t>peab teda juhendama, et</w:t>
      </w:r>
      <w:r>
        <w:rPr>
          <w:szCs w:val="22"/>
          <w:lang w:val="et-EE"/>
        </w:rPr>
        <w:t xml:space="preserve"> unustatud annus </w:t>
      </w:r>
      <w:r w:rsidR="00E561E6">
        <w:rPr>
          <w:szCs w:val="22"/>
          <w:lang w:val="et-EE"/>
        </w:rPr>
        <w:t xml:space="preserve">tuleb </w:t>
      </w:r>
      <w:r>
        <w:rPr>
          <w:szCs w:val="22"/>
          <w:lang w:val="et-EE"/>
        </w:rPr>
        <w:t>manustada kohe ja järgmine annus selleks ettenähtud päeval.</w:t>
      </w:r>
    </w:p>
    <w:p w14:paraId="5842869D" w14:textId="77777777" w:rsidR="00C1575F" w:rsidRDefault="00C1575F" w:rsidP="00C1575F">
      <w:pPr>
        <w:rPr>
          <w:szCs w:val="22"/>
          <w:lang w:val="et-EE"/>
        </w:rPr>
      </w:pPr>
    </w:p>
    <w:p w14:paraId="0B3307C2" w14:textId="7BF4E37D" w:rsidR="00C1575F" w:rsidRDefault="00C1575F" w:rsidP="00C1575F">
      <w:pPr>
        <w:rPr>
          <w:szCs w:val="22"/>
          <w:lang w:val="et-EE"/>
        </w:rPr>
      </w:pPr>
      <w:r>
        <w:rPr>
          <w:szCs w:val="22"/>
          <w:lang w:val="et-EE"/>
        </w:rPr>
        <w:t>Kui pJIA</w:t>
      </w:r>
      <w:r w:rsidR="00EE07CC">
        <w:rPr>
          <w:szCs w:val="22"/>
          <w:lang w:val="et-EE"/>
        </w:rPr>
        <w:t>ga</w:t>
      </w:r>
      <w:r>
        <w:rPr>
          <w:szCs w:val="22"/>
          <w:lang w:val="et-EE"/>
        </w:rPr>
        <w:t xml:space="preserve"> patsiendil jääb </w:t>
      </w:r>
      <w:r w:rsidR="00130776">
        <w:rPr>
          <w:szCs w:val="22"/>
          <w:lang w:val="et-EE"/>
        </w:rPr>
        <w:t xml:space="preserve">totsilizumabi </w:t>
      </w:r>
      <w:r>
        <w:rPr>
          <w:szCs w:val="22"/>
          <w:lang w:val="et-EE"/>
        </w:rPr>
        <w:t>subkutaanne süst</w:t>
      </w:r>
      <w:r w:rsidR="00A66C3F">
        <w:rPr>
          <w:szCs w:val="22"/>
          <w:lang w:val="et-EE"/>
        </w:rPr>
        <w:t>e</w:t>
      </w:r>
      <w:r>
        <w:rPr>
          <w:szCs w:val="22"/>
          <w:lang w:val="et-EE"/>
        </w:rPr>
        <w:t xml:space="preserve"> tegemata ja annuse manustamiseks ettenähtud ajast on möödas vähem kui 7 päeva, </w:t>
      </w:r>
      <w:r w:rsidR="00EA75AC">
        <w:rPr>
          <w:szCs w:val="22"/>
          <w:lang w:val="et-EE"/>
        </w:rPr>
        <w:t>peab ta</w:t>
      </w:r>
      <w:r>
        <w:rPr>
          <w:szCs w:val="22"/>
          <w:lang w:val="et-EE"/>
        </w:rPr>
        <w:t xml:space="preserve"> annus</w:t>
      </w:r>
      <w:r w:rsidR="00EA75AC">
        <w:rPr>
          <w:szCs w:val="22"/>
          <w:lang w:val="et-EE"/>
        </w:rPr>
        <w:t>e</w:t>
      </w:r>
      <w:r>
        <w:rPr>
          <w:szCs w:val="22"/>
          <w:lang w:val="et-EE"/>
        </w:rPr>
        <w:t xml:space="preserve"> manusta</w:t>
      </w:r>
      <w:r w:rsidR="00EA75AC">
        <w:rPr>
          <w:szCs w:val="22"/>
          <w:lang w:val="et-EE"/>
        </w:rPr>
        <w:t>m</w:t>
      </w:r>
      <w:r>
        <w:rPr>
          <w:szCs w:val="22"/>
          <w:lang w:val="et-EE"/>
        </w:rPr>
        <w:t xml:space="preserve">a niipea kui meelde tuleb ning </w:t>
      </w:r>
      <w:r w:rsidR="00EA75AC">
        <w:rPr>
          <w:szCs w:val="22"/>
          <w:lang w:val="et-EE"/>
        </w:rPr>
        <w:t xml:space="preserve">manustama </w:t>
      </w:r>
      <w:r>
        <w:rPr>
          <w:szCs w:val="22"/>
          <w:lang w:val="et-EE"/>
        </w:rPr>
        <w:t>järgmi</w:t>
      </w:r>
      <w:r w:rsidR="00EA75AC">
        <w:rPr>
          <w:szCs w:val="22"/>
          <w:lang w:val="et-EE"/>
        </w:rPr>
        <w:t>s</w:t>
      </w:r>
      <w:r>
        <w:rPr>
          <w:szCs w:val="22"/>
          <w:lang w:val="et-EE"/>
        </w:rPr>
        <w:t>e annus</w:t>
      </w:r>
      <w:r w:rsidR="00EA75AC">
        <w:rPr>
          <w:szCs w:val="22"/>
          <w:lang w:val="et-EE"/>
        </w:rPr>
        <w:t>e</w:t>
      </w:r>
      <w:r>
        <w:rPr>
          <w:szCs w:val="22"/>
          <w:lang w:val="et-EE"/>
        </w:rPr>
        <w:t xml:space="preserve"> tavalisel ettenähtud ajal. Kui patsiendil jääb </w:t>
      </w:r>
      <w:r w:rsidR="00130776">
        <w:rPr>
          <w:szCs w:val="22"/>
          <w:lang w:val="et-EE"/>
        </w:rPr>
        <w:t xml:space="preserve">totsilizumabi </w:t>
      </w:r>
      <w:r>
        <w:rPr>
          <w:szCs w:val="22"/>
          <w:lang w:val="et-EE"/>
        </w:rPr>
        <w:t>subkutaanne süst</w:t>
      </w:r>
      <w:r w:rsidR="00A66C3F">
        <w:rPr>
          <w:szCs w:val="22"/>
          <w:lang w:val="et-EE"/>
        </w:rPr>
        <w:t>e</w:t>
      </w:r>
      <w:r>
        <w:rPr>
          <w:szCs w:val="22"/>
          <w:lang w:val="et-EE"/>
        </w:rPr>
        <w:t xml:space="preserve"> tegemata ja annuse manustamiseks ettenähtud ajast on möödas rohkem kui 7 päeva või ta ei ole kindel, millal </w:t>
      </w:r>
      <w:r w:rsidR="00130776">
        <w:rPr>
          <w:szCs w:val="22"/>
          <w:lang w:val="et-EE"/>
        </w:rPr>
        <w:t xml:space="preserve">ravimit </w:t>
      </w:r>
      <w:r>
        <w:rPr>
          <w:szCs w:val="22"/>
          <w:lang w:val="et-EE"/>
        </w:rPr>
        <w:t>süstida, tuleb helistada arstile või apteekrile.</w:t>
      </w:r>
    </w:p>
    <w:p w14:paraId="3FBD6555" w14:textId="77777777" w:rsidR="00411351" w:rsidRDefault="00411351">
      <w:pPr>
        <w:rPr>
          <w:szCs w:val="22"/>
          <w:lang w:val="et-EE"/>
        </w:rPr>
      </w:pPr>
    </w:p>
    <w:p w14:paraId="5FE54F22" w14:textId="77777777" w:rsidR="00411351" w:rsidRDefault="00411351" w:rsidP="00383F81">
      <w:pPr>
        <w:keepNext/>
        <w:rPr>
          <w:szCs w:val="22"/>
          <w:lang w:val="et-EE"/>
        </w:rPr>
      </w:pPr>
      <w:r>
        <w:rPr>
          <w:szCs w:val="22"/>
          <w:u w:val="single"/>
          <w:lang w:val="et-EE"/>
        </w:rPr>
        <w:t>Manustamisviis</w:t>
      </w:r>
    </w:p>
    <w:p w14:paraId="264FA785" w14:textId="7CC83C33" w:rsidR="00411351" w:rsidRDefault="00130776">
      <w:pPr>
        <w:rPr>
          <w:szCs w:val="22"/>
          <w:lang w:val="et-EE"/>
        </w:rPr>
      </w:pPr>
      <w:r>
        <w:rPr>
          <w:szCs w:val="22"/>
          <w:lang w:val="et-EE"/>
        </w:rPr>
        <w:t xml:space="preserve">See ravimpreparaat </w:t>
      </w:r>
      <w:r w:rsidR="00411351">
        <w:rPr>
          <w:szCs w:val="22"/>
          <w:lang w:val="et-EE"/>
        </w:rPr>
        <w:t>on subkutaanseks manustamiseks.</w:t>
      </w:r>
    </w:p>
    <w:p w14:paraId="58DA6644" w14:textId="28BA723B" w:rsidR="00411351" w:rsidRDefault="00411351">
      <w:pPr>
        <w:rPr>
          <w:szCs w:val="22"/>
          <w:lang w:val="et-EE"/>
        </w:rPr>
      </w:pPr>
      <w:r>
        <w:rPr>
          <w:szCs w:val="22"/>
          <w:lang w:val="et-EE"/>
        </w:rPr>
        <w:t xml:space="preserve">Pärast õige süstimistehnika omandamist võivad patsiendid </w:t>
      </w:r>
      <w:r w:rsidR="00130776">
        <w:rPr>
          <w:szCs w:val="22"/>
          <w:lang w:val="et-EE"/>
        </w:rPr>
        <w:t xml:space="preserve">seda ravimpreparaati </w:t>
      </w:r>
      <w:r>
        <w:rPr>
          <w:szCs w:val="22"/>
          <w:lang w:val="et-EE"/>
        </w:rPr>
        <w:t>ise süstida, kui nad on arsti hinnangul sobilikud seda tegema. Kogu pen</w:t>
      </w:r>
      <w:r w:rsidR="0038631E">
        <w:rPr>
          <w:szCs w:val="22"/>
          <w:lang w:val="et-EE"/>
        </w:rPr>
        <w:t>-</w:t>
      </w:r>
      <w:r>
        <w:rPr>
          <w:szCs w:val="22"/>
          <w:lang w:val="et-EE"/>
        </w:rPr>
        <w:t>süstli sisu (0,9 ml) tuleb manustada subkutaanse süstena. Soovitatavaid süstekohti (kõhu</w:t>
      </w:r>
      <w:r>
        <w:rPr>
          <w:szCs w:val="22"/>
          <w:lang w:val="et-EE"/>
        </w:rPr>
        <w:noBreakHyphen/>
        <w:t>, reie</w:t>
      </w:r>
      <w:r>
        <w:rPr>
          <w:szCs w:val="22"/>
          <w:lang w:val="et-EE"/>
        </w:rPr>
        <w:noBreakHyphen/>
        <w:t xml:space="preserve"> ja õlavarrepiirkond) tuleb vahetada ning ravimit ei tohi kunagi süstida sünnimärkide ja armide piirkonda või kohtadesse, kus nahk on hell, verevalumiga, punetav, kõva või ei ole intaktne.</w:t>
      </w:r>
    </w:p>
    <w:p w14:paraId="4D922D72" w14:textId="77777777" w:rsidR="00411351" w:rsidRDefault="00411351">
      <w:pPr>
        <w:rPr>
          <w:szCs w:val="22"/>
          <w:lang w:val="et-EE"/>
        </w:rPr>
      </w:pPr>
    </w:p>
    <w:p w14:paraId="7BE65A15" w14:textId="77777777" w:rsidR="00411351" w:rsidRDefault="00411351">
      <w:pPr>
        <w:rPr>
          <w:szCs w:val="22"/>
          <w:lang w:val="et-EE"/>
        </w:rPr>
      </w:pPr>
      <w:r>
        <w:rPr>
          <w:szCs w:val="22"/>
          <w:lang w:val="et-EE"/>
        </w:rPr>
        <w:t>Pen</w:t>
      </w:r>
      <w:r w:rsidR="0038631E">
        <w:rPr>
          <w:szCs w:val="22"/>
          <w:lang w:val="et-EE"/>
        </w:rPr>
        <w:t>-</w:t>
      </w:r>
      <w:r>
        <w:rPr>
          <w:szCs w:val="22"/>
          <w:lang w:val="et-EE"/>
        </w:rPr>
        <w:t>süstlit ei tohi loksutada.</w:t>
      </w:r>
    </w:p>
    <w:p w14:paraId="4F1AD881" w14:textId="77777777" w:rsidR="00411351" w:rsidRDefault="00411351">
      <w:pPr>
        <w:rPr>
          <w:szCs w:val="22"/>
          <w:lang w:val="et-EE"/>
        </w:rPr>
      </w:pPr>
    </w:p>
    <w:p w14:paraId="53F0B6E3" w14:textId="77777777" w:rsidR="00411351" w:rsidRDefault="00411351">
      <w:pPr>
        <w:rPr>
          <w:szCs w:val="22"/>
          <w:lang w:val="et-EE"/>
        </w:rPr>
      </w:pPr>
      <w:r>
        <w:rPr>
          <w:szCs w:val="22"/>
          <w:lang w:val="et-EE"/>
        </w:rPr>
        <w:t>Pen</w:t>
      </w:r>
      <w:r w:rsidR="0038631E">
        <w:rPr>
          <w:szCs w:val="22"/>
          <w:lang w:val="et-EE"/>
        </w:rPr>
        <w:t>-</w:t>
      </w:r>
      <w:r>
        <w:rPr>
          <w:szCs w:val="22"/>
          <w:lang w:val="et-EE"/>
        </w:rPr>
        <w:t>süstlis sisalduva RoActemra manustamise põhjalikud juhised on toodud pakendi infolehes, vt lõik 6.6.</w:t>
      </w:r>
    </w:p>
    <w:p w14:paraId="54A4FD21" w14:textId="77777777" w:rsidR="00411351" w:rsidRDefault="00411351">
      <w:pPr>
        <w:rPr>
          <w:szCs w:val="22"/>
          <w:lang w:val="et-EE"/>
        </w:rPr>
      </w:pPr>
    </w:p>
    <w:p w14:paraId="588FAC96" w14:textId="77777777" w:rsidR="00411351" w:rsidRDefault="00411351" w:rsidP="00BA19DB">
      <w:pPr>
        <w:outlineLvl w:val="1"/>
        <w:rPr>
          <w:b/>
          <w:lang w:val="et-EE"/>
        </w:rPr>
      </w:pPr>
      <w:r>
        <w:rPr>
          <w:b/>
          <w:lang w:val="et-EE"/>
        </w:rPr>
        <w:t>4.3</w:t>
      </w:r>
      <w:r>
        <w:rPr>
          <w:b/>
          <w:lang w:val="et-EE"/>
        </w:rPr>
        <w:tab/>
        <w:t>Vastunäidustused</w:t>
      </w:r>
    </w:p>
    <w:p w14:paraId="1ADCC8EA" w14:textId="77777777" w:rsidR="00411351" w:rsidRDefault="00411351">
      <w:pPr>
        <w:rPr>
          <w:lang w:val="et-EE"/>
        </w:rPr>
      </w:pPr>
    </w:p>
    <w:p w14:paraId="23148B5B" w14:textId="77777777" w:rsidR="00411351" w:rsidRDefault="00411351">
      <w:pPr>
        <w:rPr>
          <w:lang w:val="et-EE"/>
        </w:rPr>
      </w:pPr>
      <w:r>
        <w:rPr>
          <w:lang w:val="et-EE"/>
        </w:rPr>
        <w:t>Ülitundlikkus toimeaine või lõigus</w:t>
      </w:r>
      <w:r w:rsidR="0011261F" w:rsidRPr="003F2A17">
        <w:rPr>
          <w:lang w:val="et-EE"/>
        </w:rPr>
        <w:t> </w:t>
      </w:r>
      <w:r>
        <w:rPr>
          <w:lang w:val="et-EE"/>
        </w:rPr>
        <w:t>6.1 loetletud mis tahes abiaine suhtes.</w:t>
      </w:r>
    </w:p>
    <w:p w14:paraId="6632ED6F" w14:textId="77777777" w:rsidR="00411351" w:rsidRDefault="00411351">
      <w:pPr>
        <w:rPr>
          <w:lang w:val="et-EE"/>
        </w:rPr>
      </w:pPr>
    </w:p>
    <w:p w14:paraId="4ACBB130" w14:textId="77777777" w:rsidR="00411351" w:rsidRDefault="00411351">
      <w:pPr>
        <w:rPr>
          <w:lang w:val="et-EE"/>
        </w:rPr>
      </w:pPr>
      <w:r>
        <w:rPr>
          <w:lang w:val="et-EE"/>
        </w:rPr>
        <w:t>Ägedad rasked infektsioonid (vt lõik</w:t>
      </w:r>
      <w:r w:rsidR="0011261F">
        <w:rPr>
          <w:lang w:val="et-EE"/>
        </w:rPr>
        <w:t> </w:t>
      </w:r>
      <w:r>
        <w:rPr>
          <w:lang w:val="et-EE"/>
        </w:rPr>
        <w:t>4.4).</w:t>
      </w:r>
    </w:p>
    <w:p w14:paraId="03594D91" w14:textId="77777777" w:rsidR="00411351" w:rsidRDefault="00411351">
      <w:pPr>
        <w:rPr>
          <w:lang w:val="et-EE"/>
        </w:rPr>
      </w:pPr>
    </w:p>
    <w:p w14:paraId="14015FF6" w14:textId="77777777" w:rsidR="00411351" w:rsidRDefault="00411351" w:rsidP="00BA19DB">
      <w:pPr>
        <w:keepNext/>
        <w:keepLines/>
        <w:outlineLvl w:val="1"/>
        <w:rPr>
          <w:b/>
          <w:lang w:val="et-EE"/>
        </w:rPr>
      </w:pPr>
      <w:r>
        <w:rPr>
          <w:b/>
          <w:lang w:val="et-EE"/>
        </w:rPr>
        <w:t>4.4</w:t>
      </w:r>
      <w:r>
        <w:rPr>
          <w:b/>
          <w:lang w:val="et-EE"/>
        </w:rPr>
        <w:tab/>
        <w:t>Erihoiatused ja ettevaatusabinõud kasutamisel</w:t>
      </w:r>
    </w:p>
    <w:p w14:paraId="13CB2142" w14:textId="77777777" w:rsidR="00411351" w:rsidRDefault="00411351">
      <w:pPr>
        <w:keepNext/>
        <w:keepLines/>
        <w:rPr>
          <w:lang w:val="et-EE"/>
        </w:rPr>
      </w:pPr>
    </w:p>
    <w:p w14:paraId="72C79FFD" w14:textId="77777777" w:rsidR="00411351" w:rsidRDefault="00411351">
      <w:pPr>
        <w:rPr>
          <w:szCs w:val="22"/>
          <w:lang w:val="et-EE"/>
        </w:rPr>
      </w:pPr>
      <w:r>
        <w:rPr>
          <w:szCs w:val="22"/>
          <w:lang w:val="et-EE"/>
        </w:rPr>
        <w:t>RoActemra subkutaanne ravimvorm ei ole ette nähtud intravenoosseks manustamiseks.</w:t>
      </w:r>
    </w:p>
    <w:p w14:paraId="6F51A3E5" w14:textId="77777777" w:rsidR="00411351" w:rsidRDefault="00411351">
      <w:pPr>
        <w:rPr>
          <w:szCs w:val="22"/>
          <w:lang w:val="et-EE"/>
        </w:rPr>
      </w:pPr>
    </w:p>
    <w:p w14:paraId="2A09731E" w14:textId="77777777" w:rsidR="00130776" w:rsidRDefault="00130776">
      <w:pPr>
        <w:rPr>
          <w:szCs w:val="22"/>
          <w:lang w:val="et-EE"/>
        </w:rPr>
      </w:pPr>
      <w:r>
        <w:rPr>
          <w:szCs w:val="22"/>
          <w:lang w:val="et-EE"/>
        </w:rPr>
        <w:t>RoActemra subkutaanne ravimvorm ei ole ette nähtud manustamiseks sJIAga lastele, kelle kehakaal on alla 10 kg.</w:t>
      </w:r>
    </w:p>
    <w:p w14:paraId="4792012B" w14:textId="77777777" w:rsidR="00130776" w:rsidRDefault="00130776">
      <w:pPr>
        <w:rPr>
          <w:szCs w:val="22"/>
          <w:lang w:val="et-EE"/>
        </w:rPr>
      </w:pPr>
    </w:p>
    <w:p w14:paraId="47439C19" w14:textId="77777777" w:rsidR="00411351" w:rsidRPr="00BA19DB" w:rsidRDefault="00411351">
      <w:pPr>
        <w:keepNext/>
        <w:keepLines/>
        <w:rPr>
          <w:iCs/>
          <w:u w:val="single"/>
          <w:lang w:val="et-EE"/>
        </w:rPr>
      </w:pPr>
      <w:r w:rsidRPr="00BA19DB">
        <w:rPr>
          <w:iCs/>
          <w:u w:val="single"/>
          <w:lang w:val="et-EE"/>
        </w:rPr>
        <w:t>Jälgitavus</w:t>
      </w:r>
    </w:p>
    <w:p w14:paraId="07C83DE2" w14:textId="77777777" w:rsidR="00E90C79" w:rsidRDefault="00E90C79" w:rsidP="00E90C79">
      <w:pPr>
        <w:rPr>
          <w:i/>
          <w:szCs w:val="22"/>
          <w:lang w:val="et-EE"/>
        </w:rPr>
      </w:pPr>
      <w:r>
        <w:rPr>
          <w:szCs w:val="22"/>
          <w:lang w:val="et-EE"/>
        </w:rPr>
        <w:t>Bioloogiliste ravimpreparaatide jälgitavuse parandamiseks tuleb manustatava ravimi nimi ja partii number selgelt dokumenteerida.</w:t>
      </w:r>
    </w:p>
    <w:p w14:paraId="27FAAF91" w14:textId="77777777" w:rsidR="00411351" w:rsidRDefault="00411351">
      <w:pPr>
        <w:rPr>
          <w:i/>
          <w:lang w:val="et-EE"/>
        </w:rPr>
      </w:pPr>
    </w:p>
    <w:p w14:paraId="572E0473" w14:textId="77777777" w:rsidR="00130776" w:rsidRDefault="00130776" w:rsidP="00130776">
      <w:pPr>
        <w:keepNext/>
        <w:rPr>
          <w:iCs/>
          <w:szCs w:val="22"/>
          <w:u w:val="single"/>
          <w:lang w:val="et-EE"/>
        </w:rPr>
      </w:pPr>
      <w:r>
        <w:rPr>
          <w:iCs/>
          <w:szCs w:val="22"/>
          <w:u w:val="single"/>
          <w:lang w:val="et-EE"/>
        </w:rPr>
        <w:t>Kõik näidustused</w:t>
      </w:r>
    </w:p>
    <w:p w14:paraId="1B6D8127" w14:textId="77777777" w:rsidR="00411351" w:rsidRDefault="00411351" w:rsidP="00E60EFF">
      <w:pPr>
        <w:keepNext/>
        <w:keepLines/>
        <w:rPr>
          <w:lang w:val="et-EE"/>
        </w:rPr>
      </w:pPr>
      <w:r>
        <w:rPr>
          <w:i/>
          <w:lang w:val="et-EE"/>
        </w:rPr>
        <w:t>Infektsioonid</w:t>
      </w:r>
    </w:p>
    <w:p w14:paraId="530072AF" w14:textId="230D0BF6" w:rsidR="00411351" w:rsidRDefault="00411351" w:rsidP="00E60EFF">
      <w:pPr>
        <w:keepNext/>
        <w:keepLines/>
        <w:rPr>
          <w:lang w:val="et-EE"/>
        </w:rPr>
      </w:pPr>
      <w:r>
        <w:rPr>
          <w:lang w:val="et-EE"/>
        </w:rPr>
        <w:t xml:space="preserve">Immunosupressiivseid ravimeid, kaasa arvatud </w:t>
      </w:r>
      <w:r w:rsidR="00130776">
        <w:rPr>
          <w:szCs w:val="22"/>
          <w:lang w:val="et-EE"/>
        </w:rPr>
        <w:t xml:space="preserve">totsilizumabi </w:t>
      </w:r>
      <w:r>
        <w:rPr>
          <w:lang w:val="et-EE"/>
        </w:rPr>
        <w:t>saavatel patsientidel on kirjeldatud tõsiseid ja mõnikord surmaga lõppevaid infektsioone (vt lõik</w:t>
      </w:r>
      <w:r w:rsidR="0011261F">
        <w:rPr>
          <w:lang w:val="et-EE"/>
        </w:rPr>
        <w:t> </w:t>
      </w:r>
      <w:r>
        <w:rPr>
          <w:lang w:val="et-EE"/>
        </w:rPr>
        <w:t>4.8). Ravi ei tohi alustada ägeda infektsiooniga patsientidel (vt lõik</w:t>
      </w:r>
      <w:r w:rsidR="0011261F">
        <w:rPr>
          <w:lang w:val="et-EE"/>
        </w:rPr>
        <w:t> </w:t>
      </w:r>
      <w:r>
        <w:rPr>
          <w:lang w:val="et-EE"/>
        </w:rPr>
        <w:t xml:space="preserve">4.3). </w:t>
      </w:r>
      <w:r w:rsidR="00130776">
        <w:rPr>
          <w:szCs w:val="22"/>
          <w:lang w:val="et-EE"/>
        </w:rPr>
        <w:t xml:space="preserve">Totsilizumabi </w:t>
      </w:r>
      <w:r>
        <w:rPr>
          <w:lang w:val="et-EE"/>
        </w:rPr>
        <w:t>manustami</w:t>
      </w:r>
      <w:r w:rsidR="00B6247B">
        <w:rPr>
          <w:lang w:val="et-EE"/>
        </w:rPr>
        <w:t>s</w:t>
      </w:r>
      <w:r>
        <w:rPr>
          <w:lang w:val="et-EE"/>
        </w:rPr>
        <w:t xml:space="preserve">e </w:t>
      </w:r>
      <w:r w:rsidR="00B6247B">
        <w:rPr>
          <w:lang w:val="et-EE"/>
        </w:rPr>
        <w:t>pea</w:t>
      </w:r>
      <w:r>
        <w:rPr>
          <w:lang w:val="et-EE"/>
        </w:rPr>
        <w:t>b katkesta</w:t>
      </w:r>
      <w:r w:rsidR="00B6247B">
        <w:rPr>
          <w:lang w:val="et-EE"/>
        </w:rPr>
        <w:t>m</w:t>
      </w:r>
      <w:r>
        <w:rPr>
          <w:lang w:val="et-EE"/>
        </w:rPr>
        <w:t xml:space="preserve">a juhul, kui patsiendil tekib </w:t>
      </w:r>
      <w:del w:id="1056" w:author="Author2" w:date="2025-05-30T15:41:00Z">
        <w:r w:rsidDel="008572E6">
          <w:rPr>
            <w:lang w:val="et-EE"/>
          </w:rPr>
          <w:delText xml:space="preserve">raske </w:delText>
        </w:r>
      </w:del>
      <w:ins w:id="1057" w:author="Author2" w:date="2025-05-30T15:41:00Z">
        <w:r w:rsidR="008572E6">
          <w:rPr>
            <w:lang w:val="et-EE"/>
          </w:rPr>
          <w:t xml:space="preserve">tõsine </w:t>
        </w:r>
      </w:ins>
      <w:r>
        <w:rPr>
          <w:lang w:val="et-EE"/>
        </w:rPr>
        <w:t>infektsioon, ning ravi ei tohi uuesti alustada enne, kui infektsioon on saadud kontrolli alla (vt lõik</w:t>
      </w:r>
      <w:r w:rsidR="0011261F">
        <w:rPr>
          <w:lang w:val="et-EE"/>
        </w:rPr>
        <w:t> </w:t>
      </w:r>
      <w:r>
        <w:rPr>
          <w:lang w:val="et-EE"/>
        </w:rPr>
        <w:t xml:space="preserve">4.8). Ettevaatlik peab olema juhul, kui </w:t>
      </w:r>
      <w:r w:rsidR="00130776">
        <w:rPr>
          <w:lang w:val="et-EE"/>
        </w:rPr>
        <w:t xml:space="preserve">selle ravimpreparaadi </w:t>
      </w:r>
      <w:r>
        <w:rPr>
          <w:lang w:val="et-EE"/>
        </w:rPr>
        <w:t>kasutamist kaalutakse patsientidel, kellel on anamneesis retsidiveeruv või krooniline infektsioon või kes põevad haigust (nt divertikuliit, diabeet ja interstitsiaalne kopsuhaigus), mis võib soodustada infektsioonide teket.</w:t>
      </w:r>
    </w:p>
    <w:p w14:paraId="533C8248" w14:textId="77777777" w:rsidR="00411351" w:rsidRDefault="00411351">
      <w:pPr>
        <w:rPr>
          <w:lang w:val="et-EE"/>
        </w:rPr>
      </w:pPr>
    </w:p>
    <w:p w14:paraId="535EF4C6" w14:textId="3E380598" w:rsidR="00411351" w:rsidRDefault="00411351">
      <w:pPr>
        <w:rPr>
          <w:lang w:val="et-EE"/>
        </w:rPr>
      </w:pPr>
      <w:r>
        <w:rPr>
          <w:lang w:val="et-EE"/>
        </w:rPr>
        <w:t xml:space="preserve">Patsientidel, kes saavad immunosupressante nagu </w:t>
      </w:r>
      <w:r w:rsidR="00130776">
        <w:rPr>
          <w:szCs w:val="22"/>
          <w:lang w:val="et-EE"/>
        </w:rPr>
        <w:t>totsilizumab</w:t>
      </w:r>
      <w:r>
        <w:rPr>
          <w:lang w:val="et-EE"/>
        </w:rPr>
        <w:t xml:space="preserve">, on tähtis </w:t>
      </w:r>
      <w:del w:id="1058" w:author="Author2" w:date="2025-05-30T15:42:00Z">
        <w:r w:rsidDel="008572E6">
          <w:rPr>
            <w:lang w:val="et-EE"/>
          </w:rPr>
          <w:delText xml:space="preserve">raskekujulise </w:delText>
        </w:r>
      </w:del>
      <w:ins w:id="1059" w:author="Author2" w:date="2025-05-30T15:42:00Z">
        <w:r w:rsidR="008572E6">
          <w:rPr>
            <w:lang w:val="et-EE"/>
          </w:rPr>
          <w:t xml:space="preserve">tõsise </w:t>
        </w:r>
      </w:ins>
      <w:r>
        <w:rPr>
          <w:lang w:val="et-EE"/>
        </w:rPr>
        <w:t xml:space="preserve">infektsiooni õigeaegne avastamine, sest ägeda faasi reaktantide pärssimise tõttu võivad väheneda </w:t>
      </w:r>
      <w:r>
        <w:rPr>
          <w:lang w:val="et-EE"/>
        </w:rPr>
        <w:lastRenderedPageBreak/>
        <w:t>ägeda infektsiooni nähud ja sümptomid. Totsilizumabi toimet C</w:t>
      </w:r>
      <w:r>
        <w:rPr>
          <w:lang w:val="et-EE"/>
        </w:rPr>
        <w:noBreakHyphen/>
        <w:t xml:space="preserve">reaktiivsele valgule (CRV), neutrofiilidele ja infektsiooninähtudele </w:t>
      </w:r>
      <w:r w:rsidR="00B6247B">
        <w:rPr>
          <w:lang w:val="et-EE"/>
        </w:rPr>
        <w:t>pea</w:t>
      </w:r>
      <w:r>
        <w:rPr>
          <w:lang w:val="et-EE"/>
        </w:rPr>
        <w:t>b arvesse võt</w:t>
      </w:r>
      <w:r w:rsidR="00B6247B">
        <w:rPr>
          <w:lang w:val="et-EE"/>
        </w:rPr>
        <w:t>m</w:t>
      </w:r>
      <w:r>
        <w:rPr>
          <w:lang w:val="et-EE"/>
        </w:rPr>
        <w:t>a siis, kui hinnatakse võimaliku infektsiooni esinemist. Patsiente</w:t>
      </w:r>
      <w:r w:rsidR="00130776">
        <w:rPr>
          <w:lang w:val="et-EE"/>
        </w:rPr>
        <w:t xml:space="preserve"> </w:t>
      </w:r>
      <w:r w:rsidR="00130776">
        <w:rPr>
          <w:szCs w:val="22"/>
          <w:lang w:val="et-EE"/>
        </w:rPr>
        <w:t>(kelle hulka kuuluvad väiksemad sJIA või pJIA diagnoosiga lapsed, kes ei pruugi olla võimelised oma sümptomeid kirjeldama)</w:t>
      </w:r>
      <w:r>
        <w:rPr>
          <w:lang w:val="et-EE"/>
        </w:rPr>
        <w:t xml:space="preserve"> </w:t>
      </w:r>
      <w:r w:rsidR="003B73E2">
        <w:rPr>
          <w:szCs w:val="22"/>
          <w:lang w:val="et-EE"/>
        </w:rPr>
        <w:t>ja sJIA või pJIA</w:t>
      </w:r>
      <w:r w:rsidR="000E4627">
        <w:rPr>
          <w:szCs w:val="22"/>
          <w:lang w:val="et-EE"/>
        </w:rPr>
        <w:t>ga</w:t>
      </w:r>
      <w:r w:rsidR="003B73E2">
        <w:rPr>
          <w:szCs w:val="22"/>
          <w:lang w:val="et-EE"/>
        </w:rPr>
        <w:t xml:space="preserve"> patsientide lapsevanemaid/</w:t>
      </w:r>
      <w:r w:rsidR="00A66C3F">
        <w:rPr>
          <w:szCs w:val="22"/>
          <w:lang w:val="et-EE"/>
        </w:rPr>
        <w:t>hoolda</w:t>
      </w:r>
      <w:r w:rsidR="003B73E2">
        <w:rPr>
          <w:szCs w:val="22"/>
          <w:lang w:val="et-EE"/>
        </w:rPr>
        <w:t xml:space="preserve">jaid </w:t>
      </w:r>
      <w:r>
        <w:rPr>
          <w:lang w:val="et-EE"/>
        </w:rPr>
        <w:t>tuleb juhendada, et nad võtaksid otsekohe ühendust arstiga, kui tekivad infektsioonile viitavad sümptomid, et tagada nende kiire hindamine ja sobiv ravi.</w:t>
      </w:r>
    </w:p>
    <w:p w14:paraId="7CE129FD" w14:textId="77777777" w:rsidR="00411351" w:rsidRDefault="00411351">
      <w:pPr>
        <w:rPr>
          <w:lang w:val="et-EE"/>
        </w:rPr>
      </w:pPr>
    </w:p>
    <w:p w14:paraId="6514DBD9" w14:textId="77777777" w:rsidR="00411351" w:rsidRDefault="00411351" w:rsidP="003F2A17">
      <w:pPr>
        <w:keepNext/>
        <w:rPr>
          <w:lang w:val="et-EE"/>
        </w:rPr>
      </w:pPr>
      <w:r>
        <w:rPr>
          <w:i/>
          <w:lang w:val="et-EE"/>
        </w:rPr>
        <w:t>Tuberkuloos</w:t>
      </w:r>
    </w:p>
    <w:p w14:paraId="6C43074B" w14:textId="0156090A" w:rsidR="00411351" w:rsidRDefault="00411351">
      <w:pPr>
        <w:rPr>
          <w:lang w:val="et-EE"/>
        </w:rPr>
      </w:pPr>
      <w:r>
        <w:rPr>
          <w:lang w:val="et-EE"/>
        </w:rPr>
        <w:t xml:space="preserve">Nagu on soovitatav ka teiste bioloogiliste ravimite puhul, tuleb kõikidele patsientidele enne </w:t>
      </w:r>
      <w:r w:rsidR="00130776">
        <w:rPr>
          <w:szCs w:val="22"/>
          <w:lang w:val="et-EE"/>
        </w:rPr>
        <w:t xml:space="preserve">totsilizumabiga </w:t>
      </w:r>
      <w:r>
        <w:rPr>
          <w:lang w:val="et-EE"/>
        </w:rPr>
        <w:t xml:space="preserve">ravi alustamist teha latentse tuberkuloosi (TB) sõeluuring. Latentse tuberkuloosiga patsientidele </w:t>
      </w:r>
      <w:r w:rsidR="00B6247B">
        <w:rPr>
          <w:lang w:val="et-EE"/>
        </w:rPr>
        <w:t>pea</w:t>
      </w:r>
      <w:r>
        <w:rPr>
          <w:lang w:val="et-EE"/>
        </w:rPr>
        <w:t>b enne ravi alustamist määra</w:t>
      </w:r>
      <w:r w:rsidR="00B6247B">
        <w:rPr>
          <w:lang w:val="et-EE"/>
        </w:rPr>
        <w:t>m</w:t>
      </w:r>
      <w:r>
        <w:rPr>
          <w:lang w:val="et-EE"/>
        </w:rPr>
        <w:t>a standard</w:t>
      </w:r>
      <w:r w:rsidR="00B6247B">
        <w:rPr>
          <w:lang w:val="et-EE"/>
        </w:rPr>
        <w:t>s</w:t>
      </w:r>
      <w:r>
        <w:rPr>
          <w:lang w:val="et-EE"/>
        </w:rPr>
        <w:t>e antimükobakteriaal</w:t>
      </w:r>
      <w:r w:rsidR="00B6247B">
        <w:rPr>
          <w:lang w:val="et-EE"/>
        </w:rPr>
        <w:t>s</w:t>
      </w:r>
      <w:r>
        <w:rPr>
          <w:lang w:val="et-EE"/>
        </w:rPr>
        <w:t>e ravi. Arstid peavad meeles pidama, et tuberkuliini nahatest ja verest tehtav gamma</w:t>
      </w:r>
      <w:r>
        <w:rPr>
          <w:lang w:val="et-EE"/>
        </w:rPr>
        <w:noBreakHyphen/>
        <w:t>interferooni test võivad anda valenegatiivse tulemuse, eriti raskesti haigetel ja immuunokomprimeeritud patsientidel.</w:t>
      </w:r>
    </w:p>
    <w:p w14:paraId="627BC4ED" w14:textId="77777777" w:rsidR="00411351" w:rsidRDefault="00411351">
      <w:pPr>
        <w:rPr>
          <w:lang w:val="et-EE"/>
        </w:rPr>
      </w:pPr>
    </w:p>
    <w:p w14:paraId="413E9B87" w14:textId="5CA573B0" w:rsidR="00411351" w:rsidRDefault="00411351">
      <w:pPr>
        <w:rPr>
          <w:lang w:val="et-EE"/>
        </w:rPr>
      </w:pPr>
      <w:r>
        <w:rPr>
          <w:lang w:val="et-EE"/>
        </w:rPr>
        <w:t xml:space="preserve">Patsiente </w:t>
      </w:r>
      <w:r w:rsidR="003B73E2">
        <w:rPr>
          <w:szCs w:val="22"/>
          <w:lang w:val="et-EE"/>
        </w:rPr>
        <w:t>ja sJIA või pJIA</w:t>
      </w:r>
      <w:r w:rsidR="000E4627">
        <w:rPr>
          <w:szCs w:val="22"/>
          <w:lang w:val="et-EE"/>
        </w:rPr>
        <w:t>ga</w:t>
      </w:r>
      <w:r w:rsidR="003B73E2">
        <w:rPr>
          <w:szCs w:val="22"/>
          <w:lang w:val="et-EE"/>
        </w:rPr>
        <w:t xml:space="preserve"> patsientide lapsevanemaid/</w:t>
      </w:r>
      <w:r w:rsidR="00495772">
        <w:rPr>
          <w:szCs w:val="22"/>
          <w:lang w:val="et-EE"/>
        </w:rPr>
        <w:t>hoolda</w:t>
      </w:r>
      <w:r w:rsidR="003B73E2">
        <w:rPr>
          <w:szCs w:val="22"/>
          <w:lang w:val="et-EE"/>
        </w:rPr>
        <w:t xml:space="preserve">jaid </w:t>
      </w:r>
      <w:r>
        <w:rPr>
          <w:lang w:val="et-EE"/>
        </w:rPr>
        <w:t xml:space="preserve">tuleb juhendada, et nad pöörduksid arsti poole, kui neil tekivad </w:t>
      </w:r>
      <w:r w:rsidR="00130776">
        <w:rPr>
          <w:szCs w:val="22"/>
          <w:lang w:val="et-EE"/>
        </w:rPr>
        <w:t xml:space="preserve">selle ravimpreparaadi kasutamise </w:t>
      </w:r>
      <w:r>
        <w:rPr>
          <w:lang w:val="et-EE"/>
        </w:rPr>
        <w:t>ajal või järgselt tuberkuloosi nakkusele viitavad nähud/sümptomid (nt püsiv köha, kõhnumine/kehakaalu langus, subfebriilne palavik).</w:t>
      </w:r>
    </w:p>
    <w:p w14:paraId="19E1654F" w14:textId="77777777" w:rsidR="00411351" w:rsidRDefault="00411351">
      <w:pPr>
        <w:rPr>
          <w:lang w:val="et-EE"/>
        </w:rPr>
      </w:pPr>
    </w:p>
    <w:p w14:paraId="76F84450" w14:textId="77777777" w:rsidR="00411351" w:rsidRDefault="00411351" w:rsidP="00383F81">
      <w:pPr>
        <w:keepNext/>
        <w:rPr>
          <w:lang w:val="et-EE"/>
        </w:rPr>
      </w:pPr>
      <w:r>
        <w:rPr>
          <w:i/>
          <w:lang w:val="et-EE"/>
        </w:rPr>
        <w:t>Viiruste reaktiveerumine</w:t>
      </w:r>
    </w:p>
    <w:p w14:paraId="2D61AF3E" w14:textId="7C162AC5" w:rsidR="00411351" w:rsidRDefault="00DE04AB">
      <w:pPr>
        <w:rPr>
          <w:lang w:val="et-EE"/>
        </w:rPr>
      </w:pPr>
      <w:r>
        <w:rPr>
          <w:lang w:val="et-EE"/>
        </w:rPr>
        <w:t xml:space="preserve">RA </w:t>
      </w:r>
      <w:r w:rsidR="00411351">
        <w:rPr>
          <w:lang w:val="et-EE"/>
        </w:rPr>
        <w:t>bioloogiliste ravimite kasutamisel on kirjeldatud viiruste (nt B</w:t>
      </w:r>
      <w:r w:rsidR="00411351">
        <w:rPr>
          <w:lang w:val="et-EE"/>
        </w:rPr>
        <w:noBreakHyphen/>
        <w:t xml:space="preserve">hepatiidi viiruse) reaktiveerumist. </w:t>
      </w:r>
      <w:r w:rsidR="00130776">
        <w:rPr>
          <w:szCs w:val="22"/>
          <w:lang w:val="et-EE"/>
        </w:rPr>
        <w:t xml:space="preserve">Totsilizumabi </w:t>
      </w:r>
      <w:r w:rsidR="00411351">
        <w:rPr>
          <w:lang w:val="et-EE"/>
        </w:rPr>
        <w:t>kliinilistes uuringutes ei saanud osaleda patsiendid, kellel oli hepatiidi test positiivne.</w:t>
      </w:r>
    </w:p>
    <w:p w14:paraId="178CB2DF" w14:textId="77777777" w:rsidR="00411351" w:rsidRDefault="00411351">
      <w:pPr>
        <w:rPr>
          <w:i/>
          <w:lang w:val="et-EE"/>
        </w:rPr>
      </w:pPr>
    </w:p>
    <w:p w14:paraId="0BB6C438" w14:textId="77777777" w:rsidR="00411351" w:rsidRDefault="00411351">
      <w:pPr>
        <w:rPr>
          <w:lang w:val="et-EE"/>
        </w:rPr>
      </w:pPr>
      <w:r>
        <w:rPr>
          <w:i/>
          <w:lang w:val="et-EE"/>
        </w:rPr>
        <w:t>Divertikuliidi komplikatsioonid</w:t>
      </w:r>
    </w:p>
    <w:p w14:paraId="7D925C73" w14:textId="5506A4F9" w:rsidR="00411351" w:rsidRDefault="00130776">
      <w:pPr>
        <w:rPr>
          <w:lang w:val="et-EE"/>
        </w:rPr>
      </w:pPr>
      <w:r>
        <w:rPr>
          <w:szCs w:val="22"/>
          <w:lang w:val="et-EE"/>
        </w:rPr>
        <w:t xml:space="preserve">Totsilizumabiga </w:t>
      </w:r>
      <w:r w:rsidR="00411351">
        <w:rPr>
          <w:lang w:val="et-EE"/>
        </w:rPr>
        <w:t>ravi saavatel patsientidel on aeg</w:t>
      </w:r>
      <w:r w:rsidR="00411351">
        <w:rPr>
          <w:lang w:val="et-EE"/>
        </w:rPr>
        <w:noBreakHyphen/>
        <w:t>ajalt kirjeldatud perforatsiooni juhtusid divertikuliidi komplikatsioonidena (vt lõik</w:t>
      </w:r>
      <w:r w:rsidR="0011261F">
        <w:rPr>
          <w:lang w:val="et-EE"/>
        </w:rPr>
        <w:t> </w:t>
      </w:r>
      <w:r w:rsidR="00411351">
        <w:rPr>
          <w:lang w:val="et-EE"/>
        </w:rPr>
        <w:t xml:space="preserve">4.8). </w:t>
      </w:r>
      <w:r>
        <w:rPr>
          <w:lang w:val="et-EE"/>
        </w:rPr>
        <w:t xml:space="preserve">Seda ravimpreparaati </w:t>
      </w:r>
      <w:r w:rsidR="00411351">
        <w:rPr>
          <w:lang w:val="et-EE"/>
        </w:rPr>
        <w:t xml:space="preserve">tuleb ettevaatusega kasutada patsientidel, kellel on anamneesis soolehaavand või divertikuliit. Kui patsiendil tekivad sümptomid, mis võivad viidata tüsistunud divertikuliidile, nagu kõhuvalu, verejooks ja/või ebaselge põhjusega sooletegevuse muutus koos palavikuga, </w:t>
      </w:r>
      <w:r w:rsidR="00B6247B">
        <w:rPr>
          <w:lang w:val="et-EE"/>
        </w:rPr>
        <w:t>pea</w:t>
      </w:r>
      <w:r w:rsidR="00411351">
        <w:rPr>
          <w:lang w:val="et-EE"/>
        </w:rPr>
        <w:t>b teda koheselt uuri</w:t>
      </w:r>
      <w:r w:rsidR="00B6247B">
        <w:rPr>
          <w:lang w:val="et-EE"/>
        </w:rPr>
        <w:t>ma</w:t>
      </w:r>
      <w:r w:rsidR="00411351">
        <w:rPr>
          <w:lang w:val="et-EE"/>
        </w:rPr>
        <w:t>, et avastada varakult divertikuliit, mis võib olla seotud seedetrakti perforatsiooni tekkega.</w:t>
      </w:r>
    </w:p>
    <w:p w14:paraId="72F1AC3F" w14:textId="77777777" w:rsidR="00411351" w:rsidRDefault="00411351">
      <w:pPr>
        <w:rPr>
          <w:lang w:val="et-EE"/>
        </w:rPr>
      </w:pPr>
    </w:p>
    <w:p w14:paraId="3C69F27C" w14:textId="77777777" w:rsidR="00411351" w:rsidRDefault="00411351">
      <w:pPr>
        <w:rPr>
          <w:lang w:val="et-EE"/>
        </w:rPr>
      </w:pPr>
      <w:r>
        <w:rPr>
          <w:i/>
          <w:lang w:val="et-EE"/>
        </w:rPr>
        <w:t>Ülitundlikkusreaktsioonid</w:t>
      </w:r>
    </w:p>
    <w:p w14:paraId="478853CA" w14:textId="4349CD4D" w:rsidR="00411351" w:rsidRDefault="00130776">
      <w:pPr>
        <w:rPr>
          <w:lang w:val="et-EE"/>
        </w:rPr>
      </w:pPr>
      <w:r>
        <w:rPr>
          <w:szCs w:val="22"/>
          <w:lang w:val="et-EE"/>
        </w:rPr>
        <w:t xml:space="preserve">Totsilizumabiga </w:t>
      </w:r>
      <w:r w:rsidR="00411351">
        <w:rPr>
          <w:lang w:val="et-EE"/>
        </w:rPr>
        <w:t xml:space="preserve">seoses on </w:t>
      </w:r>
      <w:r w:rsidR="00700B77">
        <w:rPr>
          <w:lang w:val="et-EE"/>
        </w:rPr>
        <w:t>teatatud tõsistest</w:t>
      </w:r>
      <w:r w:rsidR="00411351">
        <w:rPr>
          <w:lang w:val="et-EE"/>
        </w:rPr>
        <w:t xml:space="preserve"> ülitundlikkusreaktsioon</w:t>
      </w:r>
      <w:r w:rsidR="00700B77">
        <w:rPr>
          <w:lang w:val="et-EE"/>
        </w:rPr>
        <w:t>id</w:t>
      </w:r>
      <w:r w:rsidR="00411351">
        <w:rPr>
          <w:lang w:val="et-EE"/>
        </w:rPr>
        <w:t>e</w:t>
      </w:r>
      <w:r w:rsidR="00700B77">
        <w:rPr>
          <w:lang w:val="et-EE"/>
        </w:rPr>
        <w:t>st</w:t>
      </w:r>
      <w:r w:rsidR="00411351">
        <w:rPr>
          <w:lang w:val="et-EE"/>
        </w:rPr>
        <w:t xml:space="preserve">, </w:t>
      </w:r>
      <w:r w:rsidR="00935A92">
        <w:rPr>
          <w:lang w:val="et-EE"/>
        </w:rPr>
        <w:t>sh</w:t>
      </w:r>
      <w:r w:rsidR="00411351">
        <w:rPr>
          <w:lang w:val="et-EE"/>
        </w:rPr>
        <w:t xml:space="preserve"> anafülaksia</w:t>
      </w:r>
      <w:r w:rsidR="00700B77">
        <w:rPr>
          <w:lang w:val="et-EE"/>
        </w:rPr>
        <w:t>s</w:t>
      </w:r>
      <w:r w:rsidR="00411351">
        <w:rPr>
          <w:lang w:val="et-EE"/>
        </w:rPr>
        <w:t>t (vt lõik</w:t>
      </w:r>
      <w:r w:rsidR="0011261F">
        <w:rPr>
          <w:lang w:val="et-EE"/>
        </w:rPr>
        <w:t> </w:t>
      </w:r>
      <w:r w:rsidR="00411351">
        <w:rPr>
          <w:lang w:val="et-EE"/>
        </w:rPr>
        <w:t>4.8). Sellised reaktsioonid võivad kulgeda raskemalt ja potentsiaalselt lõppeda surmaga patsientidel, kellel on eelneva ravi ajal</w:t>
      </w:r>
      <w:r w:rsidRPr="00130776">
        <w:rPr>
          <w:szCs w:val="22"/>
          <w:lang w:val="et-EE"/>
        </w:rPr>
        <w:t xml:space="preserve"> </w:t>
      </w:r>
      <w:r>
        <w:rPr>
          <w:szCs w:val="22"/>
          <w:lang w:val="et-EE"/>
        </w:rPr>
        <w:t>totsilizumabiga</w:t>
      </w:r>
      <w:r w:rsidR="00411351">
        <w:rPr>
          <w:lang w:val="et-EE"/>
        </w:rPr>
        <w:t xml:space="preserve"> esinenud ülitundlikkusreaktsioone hoolimata premedikatsiooniks manustatud steroididest ja antihistamiinikumidest. Anafülaktilise reaktsiooni või muu tõsise ülitundlikkusreaktsiooni ilmnemisel </w:t>
      </w:r>
      <w:r w:rsidR="00B6247B">
        <w:rPr>
          <w:lang w:val="et-EE"/>
        </w:rPr>
        <w:t>pea</w:t>
      </w:r>
      <w:r w:rsidR="00411351">
        <w:rPr>
          <w:lang w:val="et-EE"/>
        </w:rPr>
        <w:t xml:space="preserve">b </w:t>
      </w:r>
      <w:r>
        <w:rPr>
          <w:szCs w:val="22"/>
          <w:lang w:val="et-EE"/>
        </w:rPr>
        <w:t xml:space="preserve">totsilizumabi </w:t>
      </w:r>
      <w:r w:rsidR="00411351">
        <w:rPr>
          <w:lang w:val="et-EE"/>
        </w:rPr>
        <w:t>manustami</w:t>
      </w:r>
      <w:r w:rsidR="00B6247B">
        <w:rPr>
          <w:lang w:val="et-EE"/>
        </w:rPr>
        <w:t>s</w:t>
      </w:r>
      <w:r w:rsidR="00411351">
        <w:rPr>
          <w:lang w:val="et-EE"/>
        </w:rPr>
        <w:t>e kohe katkesta</w:t>
      </w:r>
      <w:r w:rsidR="00B6247B">
        <w:rPr>
          <w:lang w:val="et-EE"/>
        </w:rPr>
        <w:t>m</w:t>
      </w:r>
      <w:r w:rsidR="00411351">
        <w:rPr>
          <w:lang w:val="et-EE"/>
        </w:rPr>
        <w:t>a, alusta</w:t>
      </w:r>
      <w:r w:rsidR="00B6247B">
        <w:rPr>
          <w:lang w:val="et-EE"/>
        </w:rPr>
        <w:t>m</w:t>
      </w:r>
      <w:r w:rsidR="00411351">
        <w:rPr>
          <w:lang w:val="et-EE"/>
        </w:rPr>
        <w:t>a sobivat ravi ja lõpeta</w:t>
      </w:r>
      <w:r w:rsidR="00B6247B">
        <w:rPr>
          <w:lang w:val="et-EE"/>
        </w:rPr>
        <w:t>m</w:t>
      </w:r>
      <w:r w:rsidR="00411351">
        <w:rPr>
          <w:lang w:val="et-EE"/>
        </w:rPr>
        <w:t xml:space="preserve">a </w:t>
      </w:r>
      <w:r>
        <w:rPr>
          <w:lang w:val="et-EE"/>
        </w:rPr>
        <w:t xml:space="preserve">ravi </w:t>
      </w:r>
      <w:r w:rsidR="00411351">
        <w:rPr>
          <w:lang w:val="et-EE"/>
        </w:rPr>
        <w:t>püsivalt.</w:t>
      </w:r>
    </w:p>
    <w:p w14:paraId="540356EE" w14:textId="77777777" w:rsidR="00411351" w:rsidRDefault="00411351">
      <w:pPr>
        <w:rPr>
          <w:lang w:val="et-EE"/>
        </w:rPr>
      </w:pPr>
    </w:p>
    <w:p w14:paraId="1F2ACD8B" w14:textId="77777777" w:rsidR="00411351" w:rsidRDefault="00411351">
      <w:pPr>
        <w:keepNext/>
        <w:keepLines/>
        <w:rPr>
          <w:lang w:val="et-EE"/>
        </w:rPr>
      </w:pPr>
      <w:r>
        <w:rPr>
          <w:i/>
          <w:lang w:val="et-EE"/>
        </w:rPr>
        <w:t>Aktiivne maksahaigus ja maksakahjustus</w:t>
      </w:r>
    </w:p>
    <w:p w14:paraId="481C023F" w14:textId="5383E613" w:rsidR="00411351" w:rsidRDefault="00411351">
      <w:pPr>
        <w:keepNext/>
        <w:keepLines/>
        <w:rPr>
          <w:lang w:val="et-EE"/>
        </w:rPr>
      </w:pPr>
      <w:r>
        <w:rPr>
          <w:lang w:val="et-EE"/>
        </w:rPr>
        <w:t xml:space="preserve">Ravi </w:t>
      </w:r>
      <w:r w:rsidR="00130776">
        <w:rPr>
          <w:szCs w:val="22"/>
          <w:lang w:val="et-EE"/>
        </w:rPr>
        <w:t>totsilizumabiga</w:t>
      </w:r>
      <w:r>
        <w:rPr>
          <w:lang w:val="et-EE"/>
        </w:rPr>
        <w:t xml:space="preserve">, eriti kui seda manustatakse koos </w:t>
      </w:r>
      <w:r w:rsidR="00DE04AB">
        <w:rPr>
          <w:lang w:val="et-EE"/>
        </w:rPr>
        <w:t>MTXiga</w:t>
      </w:r>
      <w:r>
        <w:rPr>
          <w:lang w:val="et-EE"/>
        </w:rPr>
        <w:t>, võib olla seotud maksa aminotransferaaside aktiivsuse suurenemisega, seetõttu peab olema ettevaatlik, kui kaalutakse aktiivse maksahaiguse või maksakahjustusega patsientide ravimist (vt lõigud</w:t>
      </w:r>
      <w:r w:rsidR="0011261F">
        <w:rPr>
          <w:lang w:val="et-EE"/>
        </w:rPr>
        <w:t> </w:t>
      </w:r>
      <w:r>
        <w:rPr>
          <w:lang w:val="et-EE"/>
        </w:rPr>
        <w:t>4.2 ja</w:t>
      </w:r>
      <w:r w:rsidR="0011261F">
        <w:rPr>
          <w:lang w:val="et-EE"/>
        </w:rPr>
        <w:t> </w:t>
      </w:r>
      <w:r>
        <w:rPr>
          <w:lang w:val="et-EE"/>
        </w:rPr>
        <w:t>4.8).</w:t>
      </w:r>
    </w:p>
    <w:p w14:paraId="758EFFED" w14:textId="77777777" w:rsidR="00411351" w:rsidRDefault="00411351">
      <w:pPr>
        <w:rPr>
          <w:lang w:val="et-EE"/>
        </w:rPr>
      </w:pPr>
    </w:p>
    <w:p w14:paraId="09FD2D86" w14:textId="77777777" w:rsidR="00411351" w:rsidRPr="008A3720" w:rsidRDefault="00411351" w:rsidP="00C20483">
      <w:pPr>
        <w:keepNext/>
        <w:keepLines/>
        <w:rPr>
          <w:lang w:val="et-EE"/>
        </w:rPr>
      </w:pPr>
      <w:r w:rsidRPr="008A3720">
        <w:rPr>
          <w:i/>
          <w:lang w:val="et-EE"/>
        </w:rPr>
        <w:t>Hepatotoksilisus</w:t>
      </w:r>
    </w:p>
    <w:p w14:paraId="50C81C0F" w14:textId="646322B3" w:rsidR="00411351" w:rsidRPr="00C527B4" w:rsidRDefault="00130776" w:rsidP="00E60EFF">
      <w:pPr>
        <w:keepNext/>
        <w:keepLines/>
        <w:rPr>
          <w:lang w:val="et-EE"/>
        </w:rPr>
      </w:pPr>
      <w:r>
        <w:rPr>
          <w:szCs w:val="22"/>
          <w:lang w:val="et-EE"/>
        </w:rPr>
        <w:t xml:space="preserve">Totsilizumabi </w:t>
      </w:r>
      <w:r w:rsidR="00411351" w:rsidRPr="00CA6EBF">
        <w:rPr>
          <w:lang w:val="et-EE"/>
        </w:rPr>
        <w:t xml:space="preserve">kasutamisel on sageli kirjeldatud maksa aminotransferaaside aktiivsuse mööduvat või vahelduvat kerget ja mõõdukat suurenemist (vt lõik 4.8). Nende muutuste suurenenud esinemissagedust täheldati </w:t>
      </w:r>
      <w:r>
        <w:rPr>
          <w:szCs w:val="22"/>
          <w:lang w:val="et-EE"/>
        </w:rPr>
        <w:t xml:space="preserve">totsilizumabi </w:t>
      </w:r>
      <w:r w:rsidR="00411351" w:rsidRPr="00CA6EBF">
        <w:rPr>
          <w:lang w:val="et-EE"/>
        </w:rPr>
        <w:t>kasutamisel kombinatsioonis ravim</w:t>
      </w:r>
      <w:r>
        <w:rPr>
          <w:lang w:val="et-EE"/>
        </w:rPr>
        <w:t>preparaatidega</w:t>
      </w:r>
      <w:r w:rsidR="00411351" w:rsidRPr="00CA6EBF">
        <w:rPr>
          <w:lang w:val="et-EE"/>
        </w:rPr>
        <w:t xml:space="preserve">, </w:t>
      </w:r>
      <w:r w:rsidR="00411351" w:rsidRPr="00DE78CB">
        <w:rPr>
          <w:szCs w:val="22"/>
          <w:lang w:val="et-EE"/>
        </w:rPr>
        <w:t>mis on teadaolevalt hepatotoksilised</w:t>
      </w:r>
      <w:r w:rsidR="00411351" w:rsidRPr="00DE78CB">
        <w:rPr>
          <w:lang w:val="et-EE"/>
        </w:rPr>
        <w:t xml:space="preserve"> (nt </w:t>
      </w:r>
      <w:r w:rsidR="00DE04AB">
        <w:rPr>
          <w:lang w:val="et-EE"/>
        </w:rPr>
        <w:t>MTX</w:t>
      </w:r>
      <w:r w:rsidR="00411351" w:rsidRPr="00DE78CB">
        <w:rPr>
          <w:lang w:val="et-EE"/>
        </w:rPr>
        <w:t>). Kliinilise näidustuse korral tuleb kaaluda muude maksafunktsiooni testide te</w:t>
      </w:r>
      <w:r w:rsidR="00411351" w:rsidRPr="00C527B4">
        <w:rPr>
          <w:lang w:val="et-EE"/>
        </w:rPr>
        <w:t>ostamist (sh bilirubiini määramist).</w:t>
      </w:r>
    </w:p>
    <w:p w14:paraId="27E95600" w14:textId="77777777" w:rsidR="00411351" w:rsidRPr="000B267D" w:rsidRDefault="00411351">
      <w:pPr>
        <w:rPr>
          <w:lang w:val="et-EE"/>
        </w:rPr>
      </w:pPr>
    </w:p>
    <w:p w14:paraId="3D94FCB7" w14:textId="3993BF38" w:rsidR="00411351" w:rsidRPr="00CF36CC" w:rsidRDefault="00130776">
      <w:pPr>
        <w:pStyle w:val="Standard"/>
        <w:rPr>
          <w:lang w:val="et-EE"/>
        </w:rPr>
      </w:pPr>
      <w:r>
        <w:rPr>
          <w:szCs w:val="22"/>
          <w:lang w:val="et-EE"/>
        </w:rPr>
        <w:t xml:space="preserve">Totsilizumabi </w:t>
      </w:r>
      <w:r w:rsidR="00411351" w:rsidRPr="006C2276">
        <w:rPr>
          <w:lang w:val="et-EE"/>
        </w:rPr>
        <w:t xml:space="preserve">kasutamisel on täheldatud ravimist tingitud </w:t>
      </w:r>
      <w:r w:rsidR="00700B77">
        <w:rPr>
          <w:lang w:val="et-EE"/>
        </w:rPr>
        <w:t>tõsise</w:t>
      </w:r>
      <w:r w:rsidR="00700B77" w:rsidRPr="006C2276">
        <w:rPr>
          <w:lang w:val="et-EE"/>
        </w:rPr>
        <w:t xml:space="preserve"> </w:t>
      </w:r>
      <w:r w:rsidR="00411351" w:rsidRPr="006C2276">
        <w:rPr>
          <w:lang w:val="et-EE"/>
        </w:rPr>
        <w:t>maksakahjustuse, sealhulgas ägeda maksapuudulikkuse, hepatiidi ja ikteruse teket (vt lõik 4.8). Raske maksakahjustus tekkis vahemikus 2 nädalat kuni rohkem ku</w:t>
      </w:r>
      <w:r w:rsidR="00411351" w:rsidRPr="00CF36CC">
        <w:rPr>
          <w:lang w:val="et-EE"/>
        </w:rPr>
        <w:t>i 5 aastat pärast ravi alustamist. Teatatud on maksapuudulikkuse juhtudest, mis on viinud maksasiirdamiseni. Patsiente peab teavitama sellest, et maksakahjustuse nähtude ja sümptomite tekkimisel tuleb otsekohe pöörduda arsti poole.</w:t>
      </w:r>
    </w:p>
    <w:p w14:paraId="17AFD399" w14:textId="77777777" w:rsidR="00411351" w:rsidRPr="00EC2693" w:rsidRDefault="00411351">
      <w:pPr>
        <w:rPr>
          <w:lang w:val="et-EE"/>
        </w:rPr>
      </w:pPr>
    </w:p>
    <w:p w14:paraId="4F554343" w14:textId="1438F18E" w:rsidR="00411351" w:rsidRPr="00EC2693" w:rsidRDefault="00411351">
      <w:pPr>
        <w:rPr>
          <w:lang w:val="et-EE"/>
        </w:rPr>
      </w:pPr>
      <w:r w:rsidRPr="00EC2693">
        <w:rPr>
          <w:lang w:val="et-EE"/>
        </w:rPr>
        <w:lastRenderedPageBreak/>
        <w:t>Ettevaatlik peab olema</w:t>
      </w:r>
      <w:r w:rsidR="002B4DB4">
        <w:rPr>
          <w:lang w:val="et-EE"/>
        </w:rPr>
        <w:t>,</w:t>
      </w:r>
      <w:r w:rsidRPr="00EC2693">
        <w:rPr>
          <w:lang w:val="et-EE"/>
        </w:rPr>
        <w:t xml:space="preserve"> kaaludes ravi alustamist patsientidel, kellel on ALAT</w:t>
      </w:r>
      <w:r w:rsidR="008930BA">
        <w:rPr>
          <w:lang w:val="et-EE"/>
        </w:rPr>
        <w:t>i</w:t>
      </w:r>
      <w:r w:rsidRPr="00EC2693">
        <w:rPr>
          <w:lang w:val="et-EE"/>
        </w:rPr>
        <w:t xml:space="preserve"> või ASAT</w:t>
      </w:r>
      <w:r w:rsidR="008930BA">
        <w:rPr>
          <w:lang w:val="et-EE"/>
        </w:rPr>
        <w:t>i</w:t>
      </w:r>
      <w:r w:rsidRPr="00EC2693">
        <w:rPr>
          <w:lang w:val="et-EE"/>
        </w:rPr>
        <w:t xml:space="preserve"> aktiivsus</w:t>
      </w:r>
      <w:r w:rsidR="00714402">
        <w:rPr>
          <w:lang w:val="et-EE"/>
        </w:rPr>
        <w:t> </w:t>
      </w:r>
      <w:r w:rsidRPr="00EC2693">
        <w:rPr>
          <w:lang w:val="et-EE"/>
        </w:rPr>
        <w:t>&gt; 1,5 </w:t>
      </w:r>
      <w:r w:rsidR="00051754">
        <w:rPr>
          <w:lang w:val="et-EE"/>
        </w:rPr>
        <w:t>× </w:t>
      </w:r>
      <w:r w:rsidR="00900754">
        <w:rPr>
          <w:lang w:val="et-EE"/>
        </w:rPr>
        <w:t>ULN</w:t>
      </w:r>
      <w:r w:rsidRPr="00EC2693">
        <w:rPr>
          <w:lang w:val="et-EE"/>
        </w:rPr>
        <w:t>. Ravi ei ole soovitatav patsientidel, kellel on ravieelsed ALAT</w:t>
      </w:r>
      <w:r w:rsidR="008930BA">
        <w:rPr>
          <w:lang w:val="et-EE"/>
        </w:rPr>
        <w:t>i</w:t>
      </w:r>
      <w:r w:rsidRPr="00EC2693">
        <w:rPr>
          <w:lang w:val="et-EE"/>
        </w:rPr>
        <w:t xml:space="preserve"> või ASAT</w:t>
      </w:r>
      <w:r w:rsidR="008930BA">
        <w:rPr>
          <w:lang w:val="et-EE"/>
        </w:rPr>
        <w:t>i</w:t>
      </w:r>
      <w:r w:rsidRPr="00EC2693">
        <w:rPr>
          <w:lang w:val="et-EE"/>
        </w:rPr>
        <w:t xml:space="preserve"> väärtused</w:t>
      </w:r>
      <w:r w:rsidR="00714402">
        <w:rPr>
          <w:lang w:val="et-EE"/>
        </w:rPr>
        <w:t> </w:t>
      </w:r>
      <w:r w:rsidRPr="00EC2693">
        <w:rPr>
          <w:lang w:val="et-EE"/>
        </w:rPr>
        <w:t>&gt; 5 </w:t>
      </w:r>
      <w:r w:rsidR="00051754">
        <w:rPr>
          <w:lang w:val="et-EE"/>
        </w:rPr>
        <w:t>× </w:t>
      </w:r>
      <w:r w:rsidR="00900754">
        <w:rPr>
          <w:lang w:val="et-EE"/>
        </w:rPr>
        <w:t>ULN</w:t>
      </w:r>
      <w:r w:rsidRPr="00EC2693">
        <w:rPr>
          <w:lang w:val="et-EE"/>
        </w:rPr>
        <w:t>.</w:t>
      </w:r>
    </w:p>
    <w:p w14:paraId="15024167" w14:textId="77777777" w:rsidR="00411351" w:rsidRPr="00EC2693" w:rsidRDefault="00411351">
      <w:pPr>
        <w:rPr>
          <w:lang w:val="et-EE"/>
        </w:rPr>
      </w:pPr>
    </w:p>
    <w:p w14:paraId="1293BAA7" w14:textId="2480CB26" w:rsidR="00411351" w:rsidRDefault="00411351">
      <w:pPr>
        <w:rPr>
          <w:lang w:val="et-EE"/>
        </w:rPr>
      </w:pPr>
      <w:r w:rsidRPr="00EC2693">
        <w:rPr>
          <w:lang w:val="et-EE"/>
        </w:rPr>
        <w:t>RA</w:t>
      </w:r>
      <w:r w:rsidR="003B73E2">
        <w:rPr>
          <w:lang w:val="et-EE"/>
        </w:rPr>
        <w:t>,</w:t>
      </w:r>
      <w:r w:rsidRPr="00EC2693">
        <w:rPr>
          <w:lang w:val="et-EE"/>
        </w:rPr>
        <w:t xml:space="preserve"> GCA</w:t>
      </w:r>
      <w:r w:rsidR="003B73E2">
        <w:rPr>
          <w:lang w:val="et-EE"/>
        </w:rPr>
        <w:t xml:space="preserve">, </w:t>
      </w:r>
      <w:r w:rsidR="003B73E2" w:rsidRPr="00EC2693">
        <w:rPr>
          <w:szCs w:val="22"/>
          <w:lang w:val="et-EE"/>
        </w:rPr>
        <w:t>pJIA ja sJIA</w:t>
      </w:r>
      <w:r w:rsidR="000E4627">
        <w:rPr>
          <w:szCs w:val="22"/>
          <w:lang w:val="et-EE"/>
        </w:rPr>
        <w:t>ga</w:t>
      </w:r>
      <w:r w:rsidRPr="00EC2693">
        <w:rPr>
          <w:lang w:val="et-EE"/>
        </w:rPr>
        <w:t xml:space="preserve"> patsientidel tuleb ALAT</w:t>
      </w:r>
      <w:r w:rsidR="006814D7">
        <w:rPr>
          <w:lang w:val="et-EE"/>
        </w:rPr>
        <w:t>i</w:t>
      </w:r>
      <w:r w:rsidRPr="00EC2693">
        <w:rPr>
          <w:lang w:val="et-EE"/>
        </w:rPr>
        <w:t>/ASAT</w:t>
      </w:r>
      <w:r w:rsidR="008930BA">
        <w:rPr>
          <w:lang w:val="et-EE"/>
        </w:rPr>
        <w:t>i</w:t>
      </w:r>
      <w:r w:rsidRPr="00EC2693">
        <w:rPr>
          <w:lang w:val="et-EE"/>
        </w:rPr>
        <w:t xml:space="preserve"> aktiivsust kontrollida iga 4...8</w:t>
      </w:r>
      <w:r w:rsidR="0083390D">
        <w:rPr>
          <w:lang w:val="et-EE"/>
        </w:rPr>
        <w:t> </w:t>
      </w:r>
      <w:r w:rsidRPr="00EC2693">
        <w:rPr>
          <w:lang w:val="et-EE"/>
        </w:rPr>
        <w:t xml:space="preserve">nädala järel esimesel kuuel ravikuul ning seejärel iga 12 nädala järel. Maksa aminotransferaaside aktiivsusel põhinevad annuse muutmise, </w:t>
      </w:r>
      <w:r w:rsidRPr="00EC2693">
        <w:rPr>
          <w:szCs w:val="22"/>
          <w:lang w:val="et-EE"/>
        </w:rPr>
        <w:t xml:space="preserve">sealhulgas </w:t>
      </w:r>
      <w:r w:rsidR="00130776">
        <w:rPr>
          <w:szCs w:val="22"/>
          <w:lang w:val="et-EE"/>
        </w:rPr>
        <w:t xml:space="preserve">totsilizumabiga </w:t>
      </w:r>
      <w:r w:rsidRPr="00EC2693">
        <w:rPr>
          <w:szCs w:val="22"/>
          <w:lang w:val="et-EE"/>
        </w:rPr>
        <w:t>ravi lõpetamise</w:t>
      </w:r>
      <w:r w:rsidRPr="00EC2693">
        <w:rPr>
          <w:lang w:val="et-EE"/>
        </w:rPr>
        <w:t xml:space="preserve"> soovitused vt lõik 4.2. Kui ALAT</w:t>
      </w:r>
      <w:r w:rsidR="008930BA">
        <w:rPr>
          <w:lang w:val="et-EE"/>
        </w:rPr>
        <w:t>i</w:t>
      </w:r>
      <w:r w:rsidRPr="00EC2693">
        <w:rPr>
          <w:lang w:val="et-EE"/>
        </w:rPr>
        <w:t xml:space="preserve"> või ASAT</w:t>
      </w:r>
      <w:r w:rsidR="008930BA">
        <w:rPr>
          <w:lang w:val="et-EE"/>
        </w:rPr>
        <w:t>i</w:t>
      </w:r>
      <w:r w:rsidRPr="00EC2693">
        <w:rPr>
          <w:lang w:val="et-EE"/>
        </w:rPr>
        <w:t xml:space="preserve"> aktiivsus on suurenenud</w:t>
      </w:r>
      <w:r w:rsidR="00714402">
        <w:rPr>
          <w:lang w:val="et-EE"/>
        </w:rPr>
        <w:t> </w:t>
      </w:r>
      <w:r w:rsidRPr="00EC2693">
        <w:rPr>
          <w:lang w:val="et-EE"/>
        </w:rPr>
        <w:t>&gt; 3...5 </w:t>
      </w:r>
      <w:r w:rsidR="00051754">
        <w:rPr>
          <w:lang w:val="et-EE"/>
        </w:rPr>
        <w:t>× </w:t>
      </w:r>
      <w:r w:rsidR="00900754">
        <w:rPr>
          <w:lang w:val="et-EE"/>
        </w:rPr>
        <w:t>ULN</w:t>
      </w:r>
      <w:r w:rsidRPr="00EC2693">
        <w:rPr>
          <w:lang w:val="et-EE"/>
        </w:rPr>
        <w:t>, tuleb ravi katkestada.</w:t>
      </w:r>
    </w:p>
    <w:p w14:paraId="486C4EEA" w14:textId="77777777" w:rsidR="00411351" w:rsidRDefault="00411351">
      <w:pPr>
        <w:rPr>
          <w:lang w:val="et-EE"/>
        </w:rPr>
      </w:pPr>
    </w:p>
    <w:p w14:paraId="7E1C5453" w14:textId="77777777" w:rsidR="00411351" w:rsidRDefault="00411351" w:rsidP="00BA19DB">
      <w:pPr>
        <w:keepNext/>
        <w:rPr>
          <w:lang w:val="et-EE"/>
        </w:rPr>
      </w:pPr>
      <w:r>
        <w:rPr>
          <w:i/>
          <w:lang w:val="et-EE"/>
        </w:rPr>
        <w:t>Hematoloogilised kõrvalekalded</w:t>
      </w:r>
    </w:p>
    <w:p w14:paraId="1FDBF4E2" w14:textId="7BFE38E2" w:rsidR="00411351" w:rsidRDefault="00411351">
      <w:pPr>
        <w:rPr>
          <w:lang w:val="et-EE"/>
        </w:rPr>
      </w:pPr>
      <w:r>
        <w:rPr>
          <w:lang w:val="et-EE"/>
        </w:rPr>
        <w:t xml:space="preserve">Neutrofiilide ja trombotsüütide arvu vähenemine on tekkinud pärast ravi totsilizumabiga annuses 8 mg/kg kombinatsioonis </w:t>
      </w:r>
      <w:r w:rsidR="00DE04AB">
        <w:rPr>
          <w:lang w:val="et-EE"/>
        </w:rPr>
        <w:t xml:space="preserve">MTXiga </w:t>
      </w:r>
      <w:r>
        <w:rPr>
          <w:lang w:val="et-EE"/>
        </w:rPr>
        <w:t>(vt lõik</w:t>
      </w:r>
      <w:r w:rsidR="0011261F">
        <w:rPr>
          <w:lang w:val="et-EE"/>
        </w:rPr>
        <w:t> </w:t>
      </w:r>
      <w:r>
        <w:rPr>
          <w:lang w:val="et-EE"/>
        </w:rPr>
        <w:t>4.8). Patsientidel, keda on eelnevalt ravitud TNF antagonistiga, võib esineda suurem risk neutropeenia tekkeks.</w:t>
      </w:r>
    </w:p>
    <w:p w14:paraId="544E37F9" w14:textId="77777777" w:rsidR="00411351" w:rsidRDefault="00411351">
      <w:pPr>
        <w:rPr>
          <w:lang w:val="et-EE"/>
        </w:rPr>
      </w:pPr>
    </w:p>
    <w:p w14:paraId="57C63C4C" w14:textId="5363F043" w:rsidR="00411351" w:rsidRDefault="00411351">
      <w:pPr>
        <w:rPr>
          <w:lang w:val="et-EE"/>
        </w:rPr>
      </w:pPr>
      <w:r>
        <w:rPr>
          <w:lang w:val="et-EE"/>
        </w:rPr>
        <w:t xml:space="preserve">Ravi ei ole soovitatav alustada eelnevalt </w:t>
      </w:r>
      <w:r w:rsidR="00130776">
        <w:rPr>
          <w:szCs w:val="22"/>
          <w:lang w:val="et-EE"/>
        </w:rPr>
        <w:t xml:space="preserve">totsilizumabiga </w:t>
      </w:r>
      <w:r>
        <w:rPr>
          <w:lang w:val="et-EE"/>
        </w:rPr>
        <w:t>mitteravitud patsientidel, kellel on ANC alla 2 </w:t>
      </w:r>
      <w:r w:rsidR="00051754">
        <w:rPr>
          <w:lang w:val="et-EE"/>
        </w:rPr>
        <w:t>×</w:t>
      </w:r>
      <w:r>
        <w:rPr>
          <w:lang w:val="et-EE"/>
        </w:rPr>
        <w:t> 10</w:t>
      </w:r>
      <w:r>
        <w:rPr>
          <w:vertAlign w:val="superscript"/>
          <w:lang w:val="et-EE"/>
        </w:rPr>
        <w:t>9</w:t>
      </w:r>
      <w:r>
        <w:rPr>
          <w:lang w:val="et-EE"/>
        </w:rPr>
        <w:t>/l. Ettevaatlik peab olema kaaludes ravi alustamist patsientidel, kellel on madal trombotsüütide arv (st trombotsüütide arv alla 100 </w:t>
      </w:r>
      <w:r w:rsidR="00051754">
        <w:rPr>
          <w:lang w:val="et-EE"/>
        </w:rPr>
        <w:t>×</w:t>
      </w:r>
      <w:r>
        <w:rPr>
          <w:lang w:val="et-EE"/>
        </w:rPr>
        <w:t> 10</w:t>
      </w:r>
      <w:r>
        <w:rPr>
          <w:vertAlign w:val="superscript"/>
          <w:lang w:val="et-EE"/>
        </w:rPr>
        <w:t>3</w:t>
      </w:r>
      <w:r>
        <w:rPr>
          <w:lang w:val="et-EE"/>
        </w:rPr>
        <w:t>/µl). Ravi jätkamine ei ole soovitatav patsientidel, kellel ilmneb ANC</w:t>
      </w:r>
      <w:r w:rsidR="00C07CB2">
        <w:rPr>
          <w:lang w:val="et-EE"/>
        </w:rPr>
        <w:t> </w:t>
      </w:r>
      <w:r>
        <w:rPr>
          <w:lang w:val="et-EE"/>
        </w:rPr>
        <w:t>&lt; 0,5 </w:t>
      </w:r>
      <w:r w:rsidR="00051754">
        <w:rPr>
          <w:lang w:val="et-EE"/>
        </w:rPr>
        <w:t>×</w:t>
      </w:r>
      <w:r>
        <w:rPr>
          <w:lang w:val="et-EE"/>
        </w:rPr>
        <w:t> 10</w:t>
      </w:r>
      <w:r>
        <w:rPr>
          <w:vertAlign w:val="superscript"/>
          <w:lang w:val="et-EE"/>
        </w:rPr>
        <w:t>9</w:t>
      </w:r>
      <w:r>
        <w:rPr>
          <w:lang w:val="et-EE"/>
        </w:rPr>
        <w:t>/l või trombotsüütide arv</w:t>
      </w:r>
      <w:r w:rsidR="00C07CB2">
        <w:rPr>
          <w:lang w:val="et-EE"/>
        </w:rPr>
        <w:t> </w:t>
      </w:r>
      <w:r>
        <w:rPr>
          <w:lang w:val="et-EE"/>
        </w:rPr>
        <w:t>&lt; 50 </w:t>
      </w:r>
      <w:r w:rsidR="00051754">
        <w:rPr>
          <w:lang w:val="et-EE"/>
        </w:rPr>
        <w:t>×</w:t>
      </w:r>
      <w:r>
        <w:rPr>
          <w:lang w:val="et-EE"/>
        </w:rPr>
        <w:t> 10</w:t>
      </w:r>
      <w:r>
        <w:rPr>
          <w:vertAlign w:val="superscript"/>
          <w:lang w:val="et-EE"/>
        </w:rPr>
        <w:t>3</w:t>
      </w:r>
      <w:r>
        <w:rPr>
          <w:lang w:val="et-EE"/>
        </w:rPr>
        <w:t>/µl.</w:t>
      </w:r>
    </w:p>
    <w:p w14:paraId="6B041E93" w14:textId="77777777" w:rsidR="00411351" w:rsidRDefault="00411351">
      <w:pPr>
        <w:rPr>
          <w:lang w:val="et-EE"/>
        </w:rPr>
      </w:pPr>
    </w:p>
    <w:p w14:paraId="1815EDFB" w14:textId="6779E9ED" w:rsidR="00411351" w:rsidRDefault="00411351">
      <w:pPr>
        <w:rPr>
          <w:lang w:val="et-EE"/>
        </w:rPr>
      </w:pPr>
      <w:r>
        <w:rPr>
          <w:lang w:val="et-EE"/>
        </w:rPr>
        <w:t xml:space="preserve">Raske neutropeeniaga võib kaasneda suurem risk </w:t>
      </w:r>
      <w:del w:id="1060" w:author="Author2" w:date="2025-05-30T15:43:00Z">
        <w:r w:rsidDel="00B10EE0">
          <w:rPr>
            <w:lang w:val="et-EE"/>
          </w:rPr>
          <w:delText xml:space="preserve">raskete </w:delText>
        </w:r>
      </w:del>
      <w:ins w:id="1061" w:author="Author2" w:date="2025-05-30T15:43:00Z">
        <w:r w:rsidR="00B10EE0">
          <w:rPr>
            <w:lang w:val="et-EE"/>
          </w:rPr>
          <w:t xml:space="preserve">tõsiste </w:t>
        </w:r>
      </w:ins>
      <w:r>
        <w:rPr>
          <w:lang w:val="et-EE"/>
        </w:rPr>
        <w:t xml:space="preserve">infektsioonide tekkeks, kuigi </w:t>
      </w:r>
      <w:r w:rsidR="00130776">
        <w:rPr>
          <w:szCs w:val="22"/>
          <w:lang w:val="et-EE"/>
        </w:rPr>
        <w:t xml:space="preserve">totsilizumabi </w:t>
      </w:r>
      <w:r>
        <w:rPr>
          <w:lang w:val="et-EE"/>
        </w:rPr>
        <w:t xml:space="preserve">kliinilistes uuringutes ei ole seni ilmnenud kindlat seost neutrofiilide arvu languse ja </w:t>
      </w:r>
      <w:del w:id="1062" w:author="Author2" w:date="2025-05-30T15:43:00Z">
        <w:r w:rsidDel="00B10EE0">
          <w:rPr>
            <w:lang w:val="et-EE"/>
          </w:rPr>
          <w:delText xml:space="preserve">raskekujuliste </w:delText>
        </w:r>
      </w:del>
      <w:ins w:id="1063" w:author="Author2" w:date="2025-05-30T15:43:00Z">
        <w:r w:rsidR="00B10EE0">
          <w:rPr>
            <w:lang w:val="et-EE"/>
          </w:rPr>
          <w:t xml:space="preserve">tõsiste </w:t>
        </w:r>
      </w:ins>
      <w:r>
        <w:rPr>
          <w:lang w:val="et-EE"/>
        </w:rPr>
        <w:t>infektsioonide esinemise vahel.</w:t>
      </w:r>
    </w:p>
    <w:p w14:paraId="1C578456" w14:textId="77777777" w:rsidR="00411351" w:rsidRDefault="00411351">
      <w:pPr>
        <w:rPr>
          <w:lang w:val="et-EE"/>
        </w:rPr>
      </w:pPr>
    </w:p>
    <w:p w14:paraId="647C9C06" w14:textId="77777777" w:rsidR="00411351" w:rsidRDefault="00411351">
      <w:pPr>
        <w:rPr>
          <w:lang w:val="et-EE"/>
        </w:rPr>
      </w:pPr>
      <w:r>
        <w:rPr>
          <w:lang w:val="et-EE"/>
        </w:rPr>
        <w:t>RA ja GCA</w:t>
      </w:r>
      <w:r w:rsidR="00AD7A2A">
        <w:rPr>
          <w:lang w:val="et-EE"/>
        </w:rPr>
        <w:t>ga</w:t>
      </w:r>
      <w:r>
        <w:rPr>
          <w:lang w:val="et-EE"/>
        </w:rPr>
        <w:t xml:space="preserve"> patsientidel tuleb neutrofiilide ja trombotsüütide arvu jälgida 4...8</w:t>
      </w:r>
      <w:r w:rsidR="0083390D" w:rsidRPr="003F2A17">
        <w:rPr>
          <w:lang w:val="et-EE"/>
        </w:rPr>
        <w:t> </w:t>
      </w:r>
      <w:r>
        <w:rPr>
          <w:lang w:val="et-EE"/>
        </w:rPr>
        <w:t>nädalat pärast ravi alustamist ning seejärel vastavalt kliinilisele tavapraktikale. Neutrofiilide absoluutarvul ja trombotsüütide arvul põhinevad annuse muutmise soovitused vt lõik</w:t>
      </w:r>
      <w:r w:rsidR="0011261F">
        <w:rPr>
          <w:lang w:val="et-EE"/>
        </w:rPr>
        <w:t> </w:t>
      </w:r>
      <w:r>
        <w:rPr>
          <w:lang w:val="et-EE"/>
        </w:rPr>
        <w:t>4.2.</w:t>
      </w:r>
    </w:p>
    <w:p w14:paraId="1B7A88A5" w14:textId="77777777" w:rsidR="00411351" w:rsidRDefault="00411351">
      <w:pPr>
        <w:rPr>
          <w:lang w:val="et-EE"/>
        </w:rPr>
      </w:pPr>
    </w:p>
    <w:p w14:paraId="46D8DC16" w14:textId="77777777" w:rsidR="003B73E2" w:rsidRDefault="003B73E2" w:rsidP="003B73E2">
      <w:pPr>
        <w:rPr>
          <w:szCs w:val="22"/>
          <w:lang w:val="et-EE"/>
        </w:rPr>
      </w:pPr>
      <w:r>
        <w:rPr>
          <w:szCs w:val="22"/>
          <w:lang w:val="et-EE"/>
        </w:rPr>
        <w:t>sJIA või pJIA</w:t>
      </w:r>
      <w:r w:rsidR="000E4627">
        <w:rPr>
          <w:szCs w:val="22"/>
          <w:lang w:val="et-EE"/>
        </w:rPr>
        <w:t>ga</w:t>
      </w:r>
      <w:r>
        <w:rPr>
          <w:szCs w:val="22"/>
          <w:lang w:val="et-EE"/>
        </w:rPr>
        <w:t xml:space="preserve"> patsientidel tuleb neutrofiilide ja trombotsüütide arvu kontrollida teise manustamise ajal ja seejärel kooskõlas hea kliinilise tavaga (vt lõik 4.2).</w:t>
      </w:r>
    </w:p>
    <w:p w14:paraId="08801009" w14:textId="77777777" w:rsidR="003B73E2" w:rsidRDefault="003B73E2">
      <w:pPr>
        <w:rPr>
          <w:lang w:val="et-EE"/>
        </w:rPr>
      </w:pPr>
    </w:p>
    <w:p w14:paraId="33F3ED28" w14:textId="77777777" w:rsidR="00411351" w:rsidRDefault="00411351">
      <w:pPr>
        <w:rPr>
          <w:lang w:val="et-EE"/>
        </w:rPr>
      </w:pPr>
      <w:r>
        <w:rPr>
          <w:i/>
          <w:lang w:val="et-EE"/>
        </w:rPr>
        <w:t>Lipiidiväärtused</w:t>
      </w:r>
    </w:p>
    <w:p w14:paraId="2FDDE0BD" w14:textId="77777777" w:rsidR="00411351" w:rsidRDefault="00411351">
      <w:pPr>
        <w:rPr>
          <w:lang w:val="et-EE"/>
        </w:rPr>
      </w:pPr>
      <w:r>
        <w:rPr>
          <w:lang w:val="et-EE"/>
        </w:rPr>
        <w:t>Totsilizumabiga ravitud patsientidel on täheldatud lipiidide, sh üldkolesterooli, madala tihedusega lipoproteiini (</w:t>
      </w:r>
      <w:r>
        <w:rPr>
          <w:i/>
          <w:lang w:val="et-EE"/>
        </w:rPr>
        <w:t xml:space="preserve">low-density lipoprotein, </w:t>
      </w:r>
      <w:r>
        <w:rPr>
          <w:lang w:val="et-EE"/>
        </w:rPr>
        <w:t>LDL), kõrge tihedusega lipoproteiini (</w:t>
      </w:r>
      <w:r>
        <w:rPr>
          <w:i/>
          <w:lang w:val="et-EE"/>
        </w:rPr>
        <w:t>high-density lipoprotein,</w:t>
      </w:r>
      <w:r>
        <w:rPr>
          <w:lang w:val="et-EE"/>
        </w:rPr>
        <w:t xml:space="preserve"> HDL) ja triglütseriidide sisalduse suurenemist (vt lõik</w:t>
      </w:r>
      <w:r w:rsidR="0011261F">
        <w:rPr>
          <w:lang w:val="et-EE"/>
        </w:rPr>
        <w:t> </w:t>
      </w:r>
      <w:r>
        <w:rPr>
          <w:lang w:val="et-EE"/>
        </w:rPr>
        <w:t>4.8). Enamikel patsientidel ei täheldatud aterogeensete näitajate tõusu ning üldkolesterooli tõus reageeris ravile lipiididesisaldust langetavate ravimitega.</w:t>
      </w:r>
    </w:p>
    <w:p w14:paraId="6E0377E4" w14:textId="77777777" w:rsidR="00411351" w:rsidRDefault="00411351">
      <w:pPr>
        <w:rPr>
          <w:lang w:val="et-EE"/>
        </w:rPr>
      </w:pPr>
    </w:p>
    <w:p w14:paraId="161B5FBD" w14:textId="3074225C" w:rsidR="00411351" w:rsidRDefault="00FB7D52">
      <w:pPr>
        <w:rPr>
          <w:lang w:val="et-EE"/>
        </w:rPr>
      </w:pPr>
      <w:ins w:id="1064" w:author="Author" w:date="2025-04-17T17:25:00Z">
        <w:r>
          <w:rPr>
            <w:lang w:val="et-EE"/>
          </w:rPr>
          <w:t>Kõigil</w:t>
        </w:r>
      </w:ins>
      <w:del w:id="1065" w:author="Author" w:date="2025-04-17T17:25:00Z">
        <w:r w:rsidR="00411351" w:rsidDel="00FB7D52">
          <w:rPr>
            <w:lang w:val="et-EE"/>
          </w:rPr>
          <w:delText>RA ja GCA</w:delText>
        </w:r>
        <w:r w:rsidR="00AD7A2A" w:rsidDel="00FB7D52">
          <w:rPr>
            <w:lang w:val="et-EE"/>
          </w:rPr>
          <w:delText>ga</w:delText>
        </w:r>
      </w:del>
      <w:r w:rsidR="00411351">
        <w:rPr>
          <w:lang w:val="et-EE"/>
        </w:rPr>
        <w:t xml:space="preserve"> patsientidel tuleb lipiidiväärtusi hinnata 4...8</w:t>
      </w:r>
      <w:r w:rsidR="0011261F">
        <w:rPr>
          <w:lang w:val="et-EE"/>
        </w:rPr>
        <w:t> </w:t>
      </w:r>
      <w:r w:rsidR="00411351">
        <w:rPr>
          <w:lang w:val="et-EE"/>
        </w:rPr>
        <w:t>nädalat pärast ravi alustamist. Patsiente tuleb ravida vastavalt hüperlipideemia kohalikele ravijuhenditele.</w:t>
      </w:r>
    </w:p>
    <w:p w14:paraId="33349D84" w14:textId="77777777" w:rsidR="00411351" w:rsidRDefault="00411351">
      <w:pPr>
        <w:rPr>
          <w:lang w:val="et-EE"/>
        </w:rPr>
      </w:pPr>
    </w:p>
    <w:p w14:paraId="048BB237" w14:textId="77777777" w:rsidR="00411351" w:rsidRDefault="00411351">
      <w:pPr>
        <w:keepNext/>
        <w:rPr>
          <w:lang w:val="et-EE"/>
        </w:rPr>
      </w:pPr>
      <w:r>
        <w:rPr>
          <w:i/>
          <w:lang w:val="et-EE"/>
        </w:rPr>
        <w:t>Neuroloogilised häired</w:t>
      </w:r>
    </w:p>
    <w:p w14:paraId="7E40929C" w14:textId="3591D07B" w:rsidR="00411351" w:rsidRDefault="00411351">
      <w:pPr>
        <w:rPr>
          <w:lang w:val="et-EE"/>
        </w:rPr>
      </w:pPr>
      <w:r>
        <w:rPr>
          <w:lang w:val="et-EE"/>
        </w:rPr>
        <w:t xml:space="preserve">Arstid peavad tähelepanu pöörama sümptomitele, mis võivad viidata esmasele kesknärvisüsteemi demüeliniseerivale haigusele. Selle tekkevõimalus </w:t>
      </w:r>
      <w:r w:rsidR="00130776">
        <w:rPr>
          <w:szCs w:val="22"/>
          <w:lang w:val="et-EE"/>
        </w:rPr>
        <w:t xml:space="preserve">totsilizumabi </w:t>
      </w:r>
      <w:r>
        <w:rPr>
          <w:lang w:val="et-EE"/>
        </w:rPr>
        <w:t>kasutamisel on praegu teadmata.</w:t>
      </w:r>
    </w:p>
    <w:p w14:paraId="0E457871" w14:textId="77777777" w:rsidR="00411351" w:rsidRDefault="00411351">
      <w:pPr>
        <w:rPr>
          <w:lang w:val="et-EE"/>
        </w:rPr>
      </w:pPr>
    </w:p>
    <w:p w14:paraId="1A2A2DA4" w14:textId="77777777" w:rsidR="00411351" w:rsidRDefault="00411351">
      <w:pPr>
        <w:keepNext/>
        <w:rPr>
          <w:lang w:val="et-EE"/>
        </w:rPr>
      </w:pPr>
      <w:r>
        <w:rPr>
          <w:i/>
          <w:lang w:val="et-EE"/>
        </w:rPr>
        <w:t>Pahaloomulised kasvajad</w:t>
      </w:r>
    </w:p>
    <w:p w14:paraId="5F25B4F5" w14:textId="35F7DF1E" w:rsidR="00411351" w:rsidRDefault="00DE04AB">
      <w:pPr>
        <w:rPr>
          <w:lang w:val="et-EE"/>
        </w:rPr>
      </w:pPr>
      <w:r>
        <w:rPr>
          <w:lang w:val="et-EE"/>
        </w:rPr>
        <w:t>RA</w:t>
      </w:r>
      <w:r w:rsidR="00AD7A2A">
        <w:rPr>
          <w:lang w:val="et-EE"/>
        </w:rPr>
        <w:t>ga</w:t>
      </w:r>
      <w:r>
        <w:rPr>
          <w:lang w:val="et-EE"/>
        </w:rPr>
        <w:t xml:space="preserve"> </w:t>
      </w:r>
      <w:r w:rsidR="00411351">
        <w:rPr>
          <w:lang w:val="et-EE"/>
        </w:rPr>
        <w:t>patsientidel on suurenenud risk pahaloomuliste kasvajate tekkeks. See risk võib suureneda immunomoduleerivate ravimite kasutamisel.</w:t>
      </w:r>
      <w:r w:rsidR="00130776">
        <w:rPr>
          <w:lang w:val="et-EE"/>
        </w:rPr>
        <w:t xml:space="preserve"> </w:t>
      </w:r>
      <w:r w:rsidR="00130776">
        <w:rPr>
          <w:szCs w:val="22"/>
          <w:lang w:val="et-EE"/>
        </w:rPr>
        <w:t>Puuduvad piisavad kliinilised andmed, et hinnata pahaloomuliste kasvajate võimalikku esinemissagedust pärast kokkupuudet totsilizumabiga. Pikaajalised ohutusuuringud on käimas.</w:t>
      </w:r>
    </w:p>
    <w:p w14:paraId="449C06AD" w14:textId="77777777" w:rsidR="00411351" w:rsidRDefault="00411351">
      <w:pPr>
        <w:rPr>
          <w:lang w:val="et-EE"/>
        </w:rPr>
      </w:pPr>
    </w:p>
    <w:p w14:paraId="30B8F55D" w14:textId="77777777" w:rsidR="00411351" w:rsidRDefault="00411351" w:rsidP="00383F81">
      <w:pPr>
        <w:keepNext/>
        <w:keepLines/>
        <w:rPr>
          <w:lang w:val="et-EE"/>
        </w:rPr>
      </w:pPr>
      <w:r>
        <w:rPr>
          <w:i/>
          <w:lang w:val="et-EE"/>
        </w:rPr>
        <w:lastRenderedPageBreak/>
        <w:t>Vaktsinatsioonid</w:t>
      </w:r>
    </w:p>
    <w:p w14:paraId="42A9B472" w14:textId="5446761A" w:rsidR="00411351" w:rsidRDefault="00130776" w:rsidP="00383F81">
      <w:pPr>
        <w:keepNext/>
        <w:keepLines/>
        <w:rPr>
          <w:lang w:val="et-EE"/>
        </w:rPr>
      </w:pPr>
      <w:r>
        <w:rPr>
          <w:lang w:val="et-EE"/>
        </w:rPr>
        <w:t xml:space="preserve">Selle ravimpreparaadiga </w:t>
      </w:r>
      <w:r w:rsidR="00411351">
        <w:rPr>
          <w:lang w:val="et-EE"/>
        </w:rPr>
        <w:t xml:space="preserve">samaaegselt ei tohi manustada elus- või elus nõrgestatud vaktsiine, sest selle kliiniline ohutus ei ole kindlaks tehtud. Randomiseeritud avatud uuringus olid </w:t>
      </w:r>
      <w:r>
        <w:rPr>
          <w:szCs w:val="22"/>
          <w:lang w:val="et-EE"/>
        </w:rPr>
        <w:t xml:space="preserve">totsilizumabi </w:t>
      </w:r>
      <w:r w:rsidR="00411351">
        <w:rPr>
          <w:lang w:val="et-EE"/>
        </w:rPr>
        <w:t xml:space="preserve">ja </w:t>
      </w:r>
      <w:r w:rsidR="00DE04AB">
        <w:rPr>
          <w:lang w:val="et-EE"/>
        </w:rPr>
        <w:t xml:space="preserve">MTXiga </w:t>
      </w:r>
      <w:r w:rsidR="00411351">
        <w:rPr>
          <w:lang w:val="et-EE"/>
        </w:rPr>
        <w:t xml:space="preserve">ravitud täiskasvanud </w:t>
      </w:r>
      <w:r w:rsidR="00DE04AB">
        <w:rPr>
          <w:lang w:val="et-EE"/>
        </w:rPr>
        <w:t>RA</w:t>
      </w:r>
      <w:r w:rsidR="00AD7A2A">
        <w:rPr>
          <w:lang w:val="et-EE"/>
        </w:rPr>
        <w:t>ga</w:t>
      </w:r>
      <w:r w:rsidR="00DE04AB">
        <w:rPr>
          <w:lang w:val="et-EE"/>
        </w:rPr>
        <w:t xml:space="preserve"> </w:t>
      </w:r>
      <w:r w:rsidR="00411351">
        <w:rPr>
          <w:lang w:val="et-EE"/>
        </w:rPr>
        <w:t>patsiendid võimelised nii 23</w:t>
      </w:r>
      <w:r w:rsidR="00411351">
        <w:rPr>
          <w:lang w:val="et-EE"/>
        </w:rPr>
        <w:noBreakHyphen/>
        <w:t xml:space="preserve">valentse pneumokoki polüsahhariidvaktsiini kui teetanuse toksoidi sisaldava vaktsiini manustamise järgselt saavutama efektiivse immuunvastuse, mis oli võrreldav ainult </w:t>
      </w:r>
      <w:r w:rsidR="00DE04AB">
        <w:rPr>
          <w:lang w:val="et-EE"/>
        </w:rPr>
        <w:t xml:space="preserve">MTXi </w:t>
      </w:r>
      <w:r w:rsidR="00411351">
        <w:rPr>
          <w:lang w:val="et-EE"/>
        </w:rPr>
        <w:t xml:space="preserve">saanud patsientidel täheldatud immuunvastusega. Enne ravi alustamist on soovitatav teha kõikidele </w:t>
      </w:r>
      <w:r>
        <w:rPr>
          <w:lang w:val="et-EE"/>
        </w:rPr>
        <w:t xml:space="preserve">patsientidele </w:t>
      </w:r>
      <w:r w:rsidR="00411351">
        <w:rPr>
          <w:lang w:val="et-EE"/>
        </w:rPr>
        <w:t xml:space="preserve">(eriti </w:t>
      </w:r>
      <w:r>
        <w:rPr>
          <w:lang w:val="et-EE"/>
        </w:rPr>
        <w:t xml:space="preserve">lastele ja </w:t>
      </w:r>
      <w:r w:rsidR="00411351">
        <w:rPr>
          <w:lang w:val="et-EE"/>
        </w:rPr>
        <w:t>eakatele) kõik vaktsinatsioonid vastavalt kehtivatele juhistele. Elusvaktsiinide manustamise ja ravi alustamise vaheline intervall peab olema kooskõlas kehtivate vaktsinatsioonijuhistega immunosupressiivsete ravimite kasutamise kohta.</w:t>
      </w:r>
    </w:p>
    <w:p w14:paraId="037C5415" w14:textId="77777777" w:rsidR="00411351" w:rsidRDefault="00411351">
      <w:pPr>
        <w:rPr>
          <w:lang w:val="et-EE"/>
        </w:rPr>
      </w:pPr>
    </w:p>
    <w:p w14:paraId="53B254DD" w14:textId="77777777" w:rsidR="00411351" w:rsidRDefault="00411351">
      <w:pPr>
        <w:rPr>
          <w:i/>
          <w:lang w:val="et-EE"/>
        </w:rPr>
      </w:pPr>
      <w:r>
        <w:rPr>
          <w:i/>
          <w:lang w:val="et-EE"/>
        </w:rPr>
        <w:t>Kardiovaskulaarne risk</w:t>
      </w:r>
    </w:p>
    <w:p w14:paraId="7B6E74B4" w14:textId="7ACCAC9B" w:rsidR="00411351" w:rsidRDefault="00DE04AB">
      <w:pPr>
        <w:rPr>
          <w:lang w:val="et-EE"/>
        </w:rPr>
      </w:pPr>
      <w:r>
        <w:rPr>
          <w:lang w:val="et-EE"/>
        </w:rPr>
        <w:t>RA</w:t>
      </w:r>
      <w:r w:rsidR="00AD7A2A">
        <w:rPr>
          <w:lang w:val="et-EE"/>
        </w:rPr>
        <w:t>ga</w:t>
      </w:r>
      <w:r>
        <w:rPr>
          <w:lang w:val="et-EE"/>
        </w:rPr>
        <w:t xml:space="preserve"> </w:t>
      </w:r>
      <w:r w:rsidR="00411351">
        <w:rPr>
          <w:lang w:val="et-EE"/>
        </w:rPr>
        <w:t xml:space="preserve">patsientidel on suurenenud risk kardiovaskulaarsete häirete tekkeks ning neil </w:t>
      </w:r>
      <w:r w:rsidR="00B6247B">
        <w:rPr>
          <w:lang w:val="et-EE"/>
        </w:rPr>
        <w:t>pea</w:t>
      </w:r>
      <w:r w:rsidR="00411351">
        <w:rPr>
          <w:lang w:val="et-EE"/>
        </w:rPr>
        <w:t>b osana tavaravist ohja</w:t>
      </w:r>
      <w:r w:rsidR="00B6247B">
        <w:rPr>
          <w:lang w:val="et-EE"/>
        </w:rPr>
        <w:t>m</w:t>
      </w:r>
      <w:r w:rsidR="00411351">
        <w:rPr>
          <w:lang w:val="et-EE"/>
        </w:rPr>
        <w:t>a ka riskifaktoreid (nt hüpertensioon, hüperlipideemia).</w:t>
      </w:r>
    </w:p>
    <w:p w14:paraId="57801619" w14:textId="77777777" w:rsidR="00411351" w:rsidRDefault="00411351">
      <w:pPr>
        <w:rPr>
          <w:lang w:val="et-EE"/>
        </w:rPr>
      </w:pPr>
    </w:p>
    <w:p w14:paraId="67DCAEE5" w14:textId="77777777" w:rsidR="00411351" w:rsidRDefault="00411351" w:rsidP="00BA19DB">
      <w:pPr>
        <w:keepNext/>
        <w:rPr>
          <w:lang w:val="et-EE"/>
        </w:rPr>
      </w:pPr>
      <w:r>
        <w:rPr>
          <w:i/>
          <w:lang w:val="et-EE"/>
        </w:rPr>
        <w:t>Kombinatsioon TNF antagonistidega</w:t>
      </w:r>
    </w:p>
    <w:p w14:paraId="182E8406" w14:textId="6E568975" w:rsidR="00411351" w:rsidDel="005B2940" w:rsidRDefault="00411351">
      <w:pPr>
        <w:rPr>
          <w:del w:id="1066" w:author="Author" w:date="2025-08-06T14:31:00Z"/>
          <w:lang w:val="et-EE"/>
        </w:rPr>
      </w:pPr>
      <w:r>
        <w:rPr>
          <w:lang w:val="et-EE"/>
        </w:rPr>
        <w:t xml:space="preserve">Puudub </w:t>
      </w:r>
      <w:r w:rsidR="00130776">
        <w:rPr>
          <w:szCs w:val="22"/>
          <w:lang w:val="et-EE"/>
        </w:rPr>
        <w:t xml:space="preserve">totsilizumabi </w:t>
      </w:r>
      <w:r>
        <w:rPr>
          <w:lang w:val="et-EE"/>
        </w:rPr>
        <w:t xml:space="preserve">kasutamise kogemus koos TNF antagonistide või teiste bioloogiliste ravimitega </w:t>
      </w:r>
      <w:r w:rsidR="00DE04AB">
        <w:rPr>
          <w:lang w:val="et-EE"/>
        </w:rPr>
        <w:t>RA</w:t>
      </w:r>
      <w:r w:rsidR="00AD7A2A">
        <w:rPr>
          <w:lang w:val="et-EE"/>
        </w:rPr>
        <w:t>ga</w:t>
      </w:r>
      <w:r w:rsidR="00DE04AB">
        <w:rPr>
          <w:lang w:val="et-EE"/>
        </w:rPr>
        <w:t xml:space="preserve"> </w:t>
      </w:r>
      <w:r>
        <w:rPr>
          <w:lang w:val="et-EE"/>
        </w:rPr>
        <w:t xml:space="preserve">patsientidel. </w:t>
      </w:r>
      <w:r w:rsidR="00130776">
        <w:rPr>
          <w:lang w:val="et-EE"/>
        </w:rPr>
        <w:t xml:space="preserve">Seda ravimpreparaati </w:t>
      </w:r>
      <w:r>
        <w:rPr>
          <w:lang w:val="et-EE"/>
        </w:rPr>
        <w:t>ei soovitata kasutada koos teiste bioloogiliste ravimitega.</w:t>
      </w:r>
    </w:p>
    <w:p w14:paraId="4B8BA52F" w14:textId="77777777" w:rsidR="00411351" w:rsidRDefault="00411351">
      <w:pPr>
        <w:rPr>
          <w:lang w:val="et-EE"/>
        </w:rPr>
      </w:pPr>
    </w:p>
    <w:p w14:paraId="474CCF18" w14:textId="1C42049A" w:rsidR="00130776" w:rsidDel="005B2940" w:rsidRDefault="00130776" w:rsidP="00BA19DB">
      <w:pPr>
        <w:keepNext/>
        <w:rPr>
          <w:del w:id="1067" w:author="Author" w:date="2025-08-06T14:31:00Z"/>
          <w:szCs w:val="22"/>
          <w:lang w:val="et-EE"/>
        </w:rPr>
      </w:pPr>
      <w:del w:id="1068" w:author="Author" w:date="2025-08-06T14:31:00Z">
        <w:r w:rsidDel="005B2940">
          <w:rPr>
            <w:i/>
            <w:iCs/>
            <w:szCs w:val="22"/>
            <w:lang w:val="et-EE"/>
          </w:rPr>
          <w:delText>Polüsorbaa</w:delText>
        </w:r>
      </w:del>
      <w:del w:id="1069" w:author="Author" w:date="2025-04-17T18:07:00Z">
        <w:r w:rsidDel="00E26CBC">
          <w:rPr>
            <w:i/>
            <w:iCs/>
            <w:szCs w:val="22"/>
            <w:lang w:val="et-EE"/>
          </w:rPr>
          <w:delText>did</w:delText>
        </w:r>
      </w:del>
    </w:p>
    <w:p w14:paraId="03A49F8E" w14:textId="0EEB2E58" w:rsidR="00130776" w:rsidRPr="00E53503" w:rsidDel="005B2940" w:rsidRDefault="00130776" w:rsidP="00130776">
      <w:pPr>
        <w:rPr>
          <w:del w:id="1070" w:author="Author" w:date="2025-08-06T14:31:00Z"/>
          <w:szCs w:val="22"/>
          <w:lang w:val="et-EE"/>
        </w:rPr>
      </w:pPr>
      <w:del w:id="1071" w:author="Author" w:date="2025-08-06T14:31:00Z">
        <w:r w:rsidDel="005B2940">
          <w:rPr>
            <w:szCs w:val="22"/>
            <w:lang w:val="et-EE"/>
          </w:rPr>
          <w:delText>Ravim sisaldab 0,18 mg polüsorbaat 80 igas 162 mg/0,9 ml pen</w:delText>
        </w:r>
        <w:r w:rsidDel="005B2940">
          <w:rPr>
            <w:szCs w:val="22"/>
            <w:lang w:val="et-EE"/>
          </w:rPr>
          <w:noBreakHyphen/>
          <w:delText>süstlis, mis on võrdne 0,2 mg/ml</w:delText>
        </w:r>
        <w:r w:rsidDel="005B2940">
          <w:rPr>
            <w:szCs w:val="22"/>
            <w:lang w:val="et-EE"/>
          </w:rPr>
          <w:noBreakHyphen/>
          <w:delText>ga.</w:delText>
        </w:r>
        <w:r w:rsidR="00954687" w:rsidDel="005B2940">
          <w:rPr>
            <w:szCs w:val="22"/>
            <w:lang w:val="et-EE"/>
          </w:rPr>
          <w:delText xml:space="preserve"> </w:delText>
        </w:r>
        <w:r w:rsidDel="005B2940">
          <w:rPr>
            <w:szCs w:val="22"/>
            <w:lang w:val="et-EE"/>
          </w:rPr>
          <w:delText>Polüsorbaadid võivad tekitada allergilisi reaktsioone.</w:delText>
        </w:r>
        <w:r w:rsidR="004B16A0" w:rsidDel="005B2940">
          <w:rPr>
            <w:szCs w:val="22"/>
            <w:lang w:val="et-EE"/>
          </w:rPr>
          <w:delText xml:space="preserve"> </w:delText>
        </w:r>
        <w:r w:rsidR="00A819B3" w:rsidDel="005B2940">
          <w:rPr>
            <w:szCs w:val="22"/>
            <w:lang w:val="et-EE"/>
          </w:rPr>
          <w:delText>Tuleb arvestada patsiendi teadaolevate allergiatega</w:delText>
        </w:r>
        <w:r w:rsidR="00B6247B" w:rsidDel="005B2940">
          <w:rPr>
            <w:szCs w:val="22"/>
            <w:lang w:val="et-EE"/>
          </w:rPr>
          <w:delText>.</w:delText>
        </w:r>
      </w:del>
    </w:p>
    <w:p w14:paraId="5D89B6B8" w14:textId="77777777" w:rsidR="00130776" w:rsidRDefault="00130776">
      <w:pPr>
        <w:rPr>
          <w:lang w:val="et-EE"/>
        </w:rPr>
      </w:pPr>
    </w:p>
    <w:p w14:paraId="07338A29" w14:textId="77777777" w:rsidR="00411351" w:rsidRPr="00BA19DB" w:rsidRDefault="00411351">
      <w:pPr>
        <w:rPr>
          <w:iCs/>
          <w:u w:val="single"/>
          <w:lang w:val="et-EE"/>
        </w:rPr>
      </w:pPr>
      <w:r w:rsidRPr="00BA19DB">
        <w:rPr>
          <w:iCs/>
          <w:u w:val="single"/>
          <w:lang w:val="et-EE"/>
        </w:rPr>
        <w:t>GCA</w:t>
      </w:r>
      <w:r w:rsidR="00AD7A2A">
        <w:rPr>
          <w:iCs/>
          <w:u w:val="single"/>
          <w:lang w:val="et-EE"/>
        </w:rPr>
        <w:t>ga</w:t>
      </w:r>
      <w:r w:rsidR="00130776">
        <w:rPr>
          <w:iCs/>
          <w:u w:val="single"/>
          <w:lang w:val="et-EE"/>
        </w:rPr>
        <w:t xml:space="preserve"> patsiendid</w:t>
      </w:r>
    </w:p>
    <w:p w14:paraId="5F480E26" w14:textId="377AC20A" w:rsidR="00411351" w:rsidRDefault="00130776">
      <w:pPr>
        <w:rPr>
          <w:lang w:val="et-EE"/>
        </w:rPr>
      </w:pPr>
      <w:r>
        <w:rPr>
          <w:szCs w:val="22"/>
          <w:lang w:val="et-EE"/>
        </w:rPr>
        <w:t xml:space="preserve">Totsilizumabi </w:t>
      </w:r>
      <w:r w:rsidR="00411351">
        <w:rPr>
          <w:lang w:val="et-EE"/>
        </w:rPr>
        <w:t>monoteraapiat ei tohi kasutada haiguse ägenemiste korral, kuna antud juhul ei ole efektiivsus tõestatud. Glükokortikoidide manustamisel peab lähtuma meditsiinilisest hinnangust ja ravijuhendist.</w:t>
      </w:r>
    </w:p>
    <w:p w14:paraId="6A53BE0A" w14:textId="77777777" w:rsidR="00411351" w:rsidRDefault="00411351">
      <w:pPr>
        <w:rPr>
          <w:lang w:val="et-EE"/>
        </w:rPr>
      </w:pPr>
    </w:p>
    <w:p w14:paraId="29AE779A" w14:textId="77777777" w:rsidR="00011B58" w:rsidRPr="00BA19DB" w:rsidRDefault="00011B58" w:rsidP="00011B58">
      <w:pPr>
        <w:keepNext/>
        <w:rPr>
          <w:iCs/>
          <w:szCs w:val="22"/>
          <w:u w:val="single"/>
          <w:lang w:val="et-EE"/>
        </w:rPr>
      </w:pPr>
      <w:r w:rsidRPr="00BA19DB">
        <w:rPr>
          <w:iCs/>
          <w:szCs w:val="22"/>
          <w:u w:val="single"/>
          <w:lang w:val="et-EE"/>
        </w:rPr>
        <w:t>sJIA</w:t>
      </w:r>
      <w:r w:rsidR="00EE07CC">
        <w:rPr>
          <w:iCs/>
          <w:szCs w:val="22"/>
          <w:u w:val="single"/>
          <w:lang w:val="et-EE"/>
        </w:rPr>
        <w:t>ga</w:t>
      </w:r>
      <w:r w:rsidR="00130776" w:rsidRPr="00BA19DB">
        <w:rPr>
          <w:iCs/>
          <w:szCs w:val="22"/>
          <w:u w:val="single"/>
          <w:lang w:val="et-EE"/>
        </w:rPr>
        <w:t xml:space="preserve"> patsiendid</w:t>
      </w:r>
    </w:p>
    <w:p w14:paraId="252F0CFD" w14:textId="7B72C8C1" w:rsidR="00011B58" w:rsidRDefault="00011B58" w:rsidP="00011B58">
      <w:pPr>
        <w:rPr>
          <w:szCs w:val="22"/>
          <w:lang w:val="et-EE"/>
        </w:rPr>
      </w:pPr>
      <w:r>
        <w:rPr>
          <w:szCs w:val="22"/>
          <w:lang w:val="et-EE"/>
        </w:rPr>
        <w:t>sJIA</w:t>
      </w:r>
      <w:r w:rsidR="00EE07CC">
        <w:rPr>
          <w:szCs w:val="22"/>
          <w:lang w:val="et-EE"/>
        </w:rPr>
        <w:t>ga</w:t>
      </w:r>
      <w:r>
        <w:rPr>
          <w:szCs w:val="22"/>
          <w:lang w:val="et-EE"/>
        </w:rPr>
        <w:t xml:space="preserve"> patsientidel võib tekkida makrofaagide aktivatsiooni sündroom (MAS), mis on </w:t>
      </w:r>
      <w:r w:rsidR="00EA75AC">
        <w:rPr>
          <w:szCs w:val="22"/>
          <w:lang w:val="et-EE"/>
        </w:rPr>
        <w:t>tõsine</w:t>
      </w:r>
      <w:r>
        <w:rPr>
          <w:szCs w:val="22"/>
          <w:lang w:val="et-EE"/>
        </w:rPr>
        <w:t xml:space="preserve"> eluohtlik seisund. Kliinilistes uuringutes ei ole hinnatud </w:t>
      </w:r>
      <w:r w:rsidR="00130776">
        <w:rPr>
          <w:szCs w:val="22"/>
          <w:lang w:val="et-EE"/>
        </w:rPr>
        <w:t xml:space="preserve">totsilizumabi </w:t>
      </w:r>
      <w:r>
        <w:rPr>
          <w:szCs w:val="22"/>
          <w:lang w:val="et-EE"/>
        </w:rPr>
        <w:t>kasutamist aktiivse MAS</w:t>
      </w:r>
      <w:r w:rsidR="0001553A">
        <w:rPr>
          <w:szCs w:val="22"/>
          <w:lang w:val="et-EE"/>
        </w:rPr>
        <w:t>i</w:t>
      </w:r>
      <w:r>
        <w:rPr>
          <w:szCs w:val="22"/>
          <w:lang w:val="et-EE"/>
        </w:rPr>
        <w:t xml:space="preserve"> episoodi ajal.</w:t>
      </w:r>
    </w:p>
    <w:p w14:paraId="191208AD" w14:textId="18C979AF" w:rsidR="00011B58" w:rsidRDefault="00011B58">
      <w:pPr>
        <w:rPr>
          <w:ins w:id="1072" w:author="Author" w:date="2025-08-06T14:31:00Z"/>
          <w:lang w:val="et-EE"/>
        </w:rPr>
      </w:pPr>
    </w:p>
    <w:p w14:paraId="7548BD6D" w14:textId="4831AD1B" w:rsidR="005B2940" w:rsidRDefault="005B2940" w:rsidP="005B2940">
      <w:pPr>
        <w:keepNext/>
        <w:rPr>
          <w:ins w:id="1073" w:author="Author" w:date="2025-08-06T14:31:00Z"/>
          <w:szCs w:val="22"/>
          <w:lang w:val="et-EE"/>
        </w:rPr>
      </w:pPr>
      <w:ins w:id="1074" w:author="Author" w:date="2025-08-06T14:31:00Z">
        <w:r>
          <w:rPr>
            <w:i/>
            <w:iCs/>
            <w:szCs w:val="22"/>
            <w:lang w:val="et-EE"/>
          </w:rPr>
          <w:t>Polüsorbaat</w:t>
        </w:r>
      </w:ins>
      <w:ins w:id="1075" w:author="Author1" w:date="2025-08-25T16:13:00Z">
        <w:r w:rsidR="00D8765E">
          <w:rPr>
            <w:i/>
            <w:iCs/>
            <w:szCs w:val="22"/>
            <w:lang w:val="et-EE"/>
          </w:rPr>
          <w:t> </w:t>
        </w:r>
      </w:ins>
      <w:ins w:id="1076" w:author="Author" w:date="2025-08-06T18:33:00Z">
        <w:del w:id="1077" w:author="Author1" w:date="2025-08-25T16:13:00Z">
          <w:r w:rsidR="00FD4EAD" w:rsidDel="00D8765E">
            <w:rPr>
              <w:i/>
              <w:iCs/>
              <w:szCs w:val="22"/>
              <w:lang w:val="et-EE"/>
            </w:rPr>
            <w:delText xml:space="preserve"> </w:delText>
          </w:r>
        </w:del>
        <w:r w:rsidR="00FD4EAD">
          <w:rPr>
            <w:i/>
            <w:iCs/>
            <w:szCs w:val="22"/>
            <w:lang w:val="et-EE"/>
          </w:rPr>
          <w:t>80 (E</w:t>
        </w:r>
        <w:del w:id="1078" w:author="Author1" w:date="2025-08-25T16:13:00Z">
          <w:r w:rsidR="00FD4EAD" w:rsidDel="00D8765E">
            <w:rPr>
              <w:i/>
              <w:iCs/>
              <w:szCs w:val="22"/>
              <w:lang w:val="et-EE"/>
            </w:rPr>
            <w:delText> </w:delText>
          </w:r>
        </w:del>
        <w:r w:rsidR="00FD4EAD">
          <w:rPr>
            <w:i/>
            <w:iCs/>
            <w:szCs w:val="22"/>
            <w:lang w:val="et-EE"/>
          </w:rPr>
          <w:t>433)</w:t>
        </w:r>
      </w:ins>
    </w:p>
    <w:p w14:paraId="029802C6" w14:textId="77777777" w:rsidR="005B2940" w:rsidRPr="00E53503" w:rsidRDefault="005B2940" w:rsidP="005B2940">
      <w:pPr>
        <w:rPr>
          <w:ins w:id="1079" w:author="Author" w:date="2025-08-06T14:31:00Z"/>
          <w:szCs w:val="22"/>
          <w:lang w:val="et-EE"/>
        </w:rPr>
      </w:pPr>
      <w:ins w:id="1080" w:author="Author" w:date="2025-08-06T14:31:00Z">
        <w:r>
          <w:rPr>
            <w:szCs w:val="22"/>
            <w:lang w:val="et-EE"/>
          </w:rPr>
          <w:t>Ravim sisaldab 0,18 mg polüsorbaat 80 igas 162 mg/0,9 ml pen</w:t>
        </w:r>
        <w:r>
          <w:rPr>
            <w:szCs w:val="22"/>
            <w:lang w:val="et-EE"/>
          </w:rPr>
          <w:noBreakHyphen/>
          <w:t>süstlis, mis on võrdne 0,2 mg/ml</w:t>
        </w:r>
        <w:r>
          <w:rPr>
            <w:szCs w:val="22"/>
            <w:lang w:val="et-EE"/>
          </w:rPr>
          <w:noBreakHyphen/>
          <w:t>ga. Polüsorbaadid võivad tekitada allergilisi reaktsioone. Tuleb arvestada patsiendi teadaolevate allergiatega.</w:t>
        </w:r>
      </w:ins>
    </w:p>
    <w:p w14:paraId="10DBFDEA" w14:textId="77777777" w:rsidR="005B2940" w:rsidRDefault="005B2940">
      <w:pPr>
        <w:rPr>
          <w:lang w:val="et-EE"/>
        </w:rPr>
      </w:pPr>
    </w:p>
    <w:p w14:paraId="63E38241" w14:textId="77777777" w:rsidR="00411351" w:rsidRDefault="00411351" w:rsidP="00BA19DB">
      <w:pPr>
        <w:outlineLvl w:val="1"/>
        <w:rPr>
          <w:b/>
          <w:lang w:val="et-EE"/>
        </w:rPr>
      </w:pPr>
      <w:r>
        <w:rPr>
          <w:b/>
          <w:lang w:val="et-EE"/>
        </w:rPr>
        <w:t>4.5</w:t>
      </w:r>
      <w:r>
        <w:rPr>
          <w:b/>
          <w:lang w:val="et-EE"/>
        </w:rPr>
        <w:tab/>
        <w:t>Koostoimed teiste ravimitega ja muud koostoimed</w:t>
      </w:r>
    </w:p>
    <w:p w14:paraId="2A08D44D" w14:textId="77777777" w:rsidR="00411351" w:rsidRDefault="00411351">
      <w:pPr>
        <w:rPr>
          <w:lang w:val="et-EE"/>
        </w:rPr>
      </w:pPr>
    </w:p>
    <w:p w14:paraId="2FC55BE6" w14:textId="77777777" w:rsidR="00411351" w:rsidRDefault="00411351">
      <w:pPr>
        <w:rPr>
          <w:lang w:val="et-EE"/>
        </w:rPr>
      </w:pPr>
      <w:r>
        <w:rPr>
          <w:lang w:val="et-EE"/>
        </w:rPr>
        <w:t>Koostoimete uuringud on läbi viidud ainult täiskasvanutel.</w:t>
      </w:r>
    </w:p>
    <w:p w14:paraId="41635CCC" w14:textId="77777777" w:rsidR="00411351" w:rsidRDefault="00411351">
      <w:pPr>
        <w:rPr>
          <w:lang w:val="et-EE"/>
        </w:rPr>
      </w:pPr>
    </w:p>
    <w:p w14:paraId="1BEBDA93" w14:textId="15BEF7EB" w:rsidR="00411351" w:rsidRDefault="00130776">
      <w:pPr>
        <w:rPr>
          <w:lang w:val="et-EE"/>
        </w:rPr>
      </w:pPr>
      <w:r>
        <w:rPr>
          <w:szCs w:val="22"/>
          <w:lang w:val="et-EE"/>
        </w:rPr>
        <w:t xml:space="preserve">Totsilizumabi </w:t>
      </w:r>
      <w:r w:rsidR="00411351">
        <w:rPr>
          <w:lang w:val="et-EE"/>
        </w:rPr>
        <w:t xml:space="preserve">10 mg/kg ühekordse annuse manustamisel koos </w:t>
      </w:r>
      <w:r w:rsidR="00DE04AB">
        <w:rPr>
          <w:lang w:val="et-EE"/>
        </w:rPr>
        <w:t xml:space="preserve">MTXiga </w:t>
      </w:r>
      <w:r w:rsidR="00411351">
        <w:rPr>
          <w:lang w:val="et-EE"/>
        </w:rPr>
        <w:t xml:space="preserve">annuses 10...25 mg üks kord nädalas ei olnud kliiniliselt olulist mõju </w:t>
      </w:r>
      <w:r w:rsidR="00DE04AB">
        <w:rPr>
          <w:lang w:val="et-EE"/>
        </w:rPr>
        <w:t xml:space="preserve">MTXi </w:t>
      </w:r>
      <w:r w:rsidR="00411351">
        <w:rPr>
          <w:lang w:val="et-EE"/>
        </w:rPr>
        <w:t>ekspositsioonile.</w:t>
      </w:r>
    </w:p>
    <w:p w14:paraId="422CF26C" w14:textId="77777777" w:rsidR="00411351" w:rsidRDefault="00411351">
      <w:pPr>
        <w:rPr>
          <w:lang w:val="et-EE"/>
        </w:rPr>
      </w:pPr>
    </w:p>
    <w:p w14:paraId="515CFBD7" w14:textId="4757817E" w:rsidR="00411351" w:rsidRDefault="00411351">
      <w:pPr>
        <w:rPr>
          <w:lang w:val="et-EE"/>
        </w:rPr>
      </w:pPr>
      <w:r>
        <w:rPr>
          <w:lang w:val="et-EE"/>
        </w:rPr>
        <w:t xml:space="preserve">Populatsiooni farmakokineetilised analüüsid ei näidanud </w:t>
      </w:r>
      <w:r w:rsidR="00DE04AB">
        <w:rPr>
          <w:lang w:val="et-EE"/>
        </w:rPr>
        <w:t>MTXi</w:t>
      </w:r>
      <w:r>
        <w:rPr>
          <w:lang w:val="et-EE"/>
        </w:rPr>
        <w:t>, MSPVAd</w:t>
      </w:r>
      <w:r w:rsidR="00130776">
        <w:rPr>
          <w:lang w:val="et-EE"/>
        </w:rPr>
        <w:t>e</w:t>
      </w:r>
      <w:r>
        <w:rPr>
          <w:lang w:val="et-EE"/>
        </w:rPr>
        <w:t xml:space="preserve"> või kortikosteroidide toimet </w:t>
      </w:r>
      <w:r w:rsidR="00130776">
        <w:rPr>
          <w:szCs w:val="22"/>
          <w:lang w:val="et-EE"/>
        </w:rPr>
        <w:t xml:space="preserve">totsilizumabi </w:t>
      </w:r>
      <w:r>
        <w:rPr>
          <w:lang w:val="et-EE"/>
        </w:rPr>
        <w:t>kliirensile RA</w:t>
      </w:r>
      <w:r w:rsidR="00AD7A2A">
        <w:rPr>
          <w:lang w:val="et-EE"/>
        </w:rPr>
        <w:t>ga</w:t>
      </w:r>
      <w:r>
        <w:rPr>
          <w:lang w:val="et-EE"/>
        </w:rPr>
        <w:t xml:space="preserve"> patsientidel. GCA</w:t>
      </w:r>
      <w:r w:rsidR="00AD7A2A">
        <w:rPr>
          <w:lang w:val="et-EE"/>
        </w:rPr>
        <w:t>ga</w:t>
      </w:r>
      <w:r>
        <w:rPr>
          <w:lang w:val="et-EE"/>
        </w:rPr>
        <w:t xml:space="preserve"> patsientidel ei täheldatud kortikosteroidide kumulatiivse annuse mõju </w:t>
      </w:r>
      <w:r w:rsidR="00130776">
        <w:rPr>
          <w:szCs w:val="22"/>
          <w:lang w:val="et-EE"/>
        </w:rPr>
        <w:t xml:space="preserve">totsilizumabi </w:t>
      </w:r>
      <w:r>
        <w:rPr>
          <w:lang w:val="et-EE"/>
        </w:rPr>
        <w:t>ekspositsioonile.</w:t>
      </w:r>
    </w:p>
    <w:p w14:paraId="77364271" w14:textId="77777777" w:rsidR="00411351" w:rsidRDefault="00411351">
      <w:pPr>
        <w:rPr>
          <w:lang w:val="et-EE"/>
        </w:rPr>
      </w:pPr>
    </w:p>
    <w:p w14:paraId="779FD2FF" w14:textId="030FA3DB" w:rsidR="00411351" w:rsidRDefault="00411351">
      <w:pPr>
        <w:rPr>
          <w:lang w:val="et-EE"/>
        </w:rPr>
      </w:pPr>
      <w:r>
        <w:rPr>
          <w:lang w:val="et-EE"/>
        </w:rPr>
        <w:t>Maksa CYP450 ensüümide ekspressiooni pärsivad tsütokiinid, näiteks IL</w:t>
      </w:r>
      <w:r>
        <w:rPr>
          <w:lang w:val="et-EE"/>
        </w:rPr>
        <w:noBreakHyphen/>
        <w:t xml:space="preserve">6, mis stimuleerivad kroonilist põletikku. Seega võib tugevatoimelise tsütokiine inhibeeriva ravi, nagu </w:t>
      </w:r>
      <w:r w:rsidR="00130776">
        <w:rPr>
          <w:szCs w:val="22"/>
          <w:lang w:val="et-EE"/>
        </w:rPr>
        <w:t xml:space="preserve">totsilizumabi </w:t>
      </w:r>
      <w:r>
        <w:rPr>
          <w:lang w:val="et-EE"/>
        </w:rPr>
        <w:t>kasutuselevõtmise järgselt CYP450 ekspressioon suureneda.</w:t>
      </w:r>
    </w:p>
    <w:p w14:paraId="496E7AD8" w14:textId="77777777" w:rsidR="00411351" w:rsidRDefault="00411351">
      <w:pPr>
        <w:rPr>
          <w:lang w:val="et-EE"/>
        </w:rPr>
      </w:pPr>
    </w:p>
    <w:p w14:paraId="2E6B9433" w14:textId="0A0DBD50" w:rsidR="00411351" w:rsidRDefault="00411351">
      <w:pPr>
        <w:rPr>
          <w:lang w:val="et-EE"/>
        </w:rPr>
      </w:pPr>
      <w:r>
        <w:rPr>
          <w:i/>
          <w:lang w:val="et-EE"/>
        </w:rPr>
        <w:t>In vitro</w:t>
      </w:r>
      <w:r w:rsidRPr="003F2A17">
        <w:rPr>
          <w:iCs/>
          <w:lang w:val="et-EE"/>
        </w:rPr>
        <w:t xml:space="preserve"> </w:t>
      </w:r>
      <w:r>
        <w:rPr>
          <w:lang w:val="et-EE"/>
        </w:rPr>
        <w:t>uuringud inimese kultiveeritud hepatotsüütidega näitasid, et IL</w:t>
      </w:r>
      <w:r>
        <w:rPr>
          <w:lang w:val="et-EE"/>
        </w:rPr>
        <w:noBreakHyphen/>
        <w:t xml:space="preserve">6 põhjustas CYP1A2, CYP2C9, CYP2C19 ja CYP3A4 ekspressiooni vähenemist. </w:t>
      </w:r>
      <w:r w:rsidR="00130776">
        <w:rPr>
          <w:szCs w:val="22"/>
          <w:lang w:val="et-EE"/>
        </w:rPr>
        <w:t xml:space="preserve">Totsilizumabi </w:t>
      </w:r>
      <w:r>
        <w:rPr>
          <w:lang w:val="et-EE"/>
        </w:rPr>
        <w:t>toimel normaliseerub nende ensüümide ekspressioon.</w:t>
      </w:r>
    </w:p>
    <w:p w14:paraId="7021394C" w14:textId="77777777" w:rsidR="00411351" w:rsidRDefault="00411351">
      <w:pPr>
        <w:rPr>
          <w:lang w:val="et-EE"/>
        </w:rPr>
      </w:pPr>
    </w:p>
    <w:p w14:paraId="45A01178" w14:textId="4C2454BF" w:rsidR="00411351" w:rsidRDefault="00DE04AB">
      <w:pPr>
        <w:rPr>
          <w:lang w:val="et-EE"/>
        </w:rPr>
      </w:pPr>
      <w:r>
        <w:rPr>
          <w:lang w:val="et-EE"/>
        </w:rPr>
        <w:lastRenderedPageBreak/>
        <w:t>RA</w:t>
      </w:r>
      <w:r w:rsidR="00AD7A2A">
        <w:rPr>
          <w:lang w:val="et-EE"/>
        </w:rPr>
        <w:t>ga</w:t>
      </w:r>
      <w:r>
        <w:rPr>
          <w:lang w:val="et-EE"/>
        </w:rPr>
        <w:t xml:space="preserve"> </w:t>
      </w:r>
      <w:r w:rsidR="00411351">
        <w:rPr>
          <w:lang w:val="et-EE"/>
        </w:rPr>
        <w:t>patsientidel läbi viidud uuringus vähenes üks nädal pärast totsilizumabi ühekordse annuse manustamist simvastatiini (CYP3A4) sisaldus 57%, tasemeni, mis oli sarnane või veidi suurem kui tervetel isikutel täheldatud.</w:t>
      </w:r>
    </w:p>
    <w:p w14:paraId="28CB01FC" w14:textId="77777777" w:rsidR="00411351" w:rsidRDefault="00411351">
      <w:pPr>
        <w:rPr>
          <w:lang w:val="et-EE"/>
        </w:rPr>
      </w:pPr>
    </w:p>
    <w:p w14:paraId="0F17EEC6" w14:textId="66475F82" w:rsidR="00411351" w:rsidRDefault="00411351">
      <w:pPr>
        <w:rPr>
          <w:lang w:val="et-EE"/>
        </w:rPr>
      </w:pPr>
      <w:r>
        <w:rPr>
          <w:lang w:val="et-EE"/>
        </w:rPr>
        <w:t xml:space="preserve">Totsilizumabiga ravi alustamisel või lõpetamisel </w:t>
      </w:r>
      <w:r w:rsidR="004B16A0">
        <w:rPr>
          <w:lang w:val="et-EE"/>
        </w:rPr>
        <w:t>pea</w:t>
      </w:r>
      <w:r>
        <w:rPr>
          <w:lang w:val="et-EE"/>
        </w:rPr>
        <w:t>b jälgi</w:t>
      </w:r>
      <w:r w:rsidR="004B16A0">
        <w:rPr>
          <w:lang w:val="et-EE"/>
        </w:rPr>
        <w:t>m</w:t>
      </w:r>
      <w:r>
        <w:rPr>
          <w:lang w:val="et-EE"/>
        </w:rPr>
        <w:t xml:space="preserve">a individuaalselt kohandatavaid ja CYP450 3A4, 1A2 või 2C9 kaudu metaboliseeruvaid ravimeid (nt metüülprednisoloon, deksametasoon (suukaudse glükokortikoidi ärajätusündroomi tekkevõimalus), atorvastatiin, kaltsiumikanali blokaatorid, teofülliin, varfariin, fenprokumoon, fenütoiin, tsüklosporiin või bensodiasepiinid) saavaid patsiente, sest terapeutilise toime säilitamiseks võib olla vaja annuseid suurendada. Arvestades totsilizumabi pikka eliminatsiooni poolväärtusaega </w:t>
      </w:r>
      <w:r>
        <w:rPr>
          <w:iCs/>
          <w:lang w:val="et-EE"/>
        </w:rPr>
        <w:t>(t</w:t>
      </w:r>
      <w:r>
        <w:rPr>
          <w:iCs/>
          <w:vertAlign w:val="subscript"/>
          <w:lang w:val="et-EE"/>
        </w:rPr>
        <w:t>1/2</w:t>
      </w:r>
      <w:r>
        <w:rPr>
          <w:iCs/>
          <w:lang w:val="et-EE"/>
        </w:rPr>
        <w:t>)</w:t>
      </w:r>
      <w:r>
        <w:rPr>
          <w:lang w:val="et-EE"/>
        </w:rPr>
        <w:t>, võib selle mõju CYP450 ensüümide aktiivsusele püsida mitmeid nädalaid pärast ravi lõpetamist.</w:t>
      </w:r>
    </w:p>
    <w:p w14:paraId="242FEDAF" w14:textId="77777777" w:rsidR="00411351" w:rsidRDefault="00411351">
      <w:pPr>
        <w:rPr>
          <w:lang w:val="et-EE"/>
        </w:rPr>
      </w:pPr>
    </w:p>
    <w:p w14:paraId="5DBE1E8D" w14:textId="77777777" w:rsidR="00411351" w:rsidRDefault="00411351" w:rsidP="00BA19DB">
      <w:pPr>
        <w:outlineLvl w:val="1"/>
        <w:rPr>
          <w:b/>
          <w:lang w:val="et-EE"/>
        </w:rPr>
      </w:pPr>
      <w:r>
        <w:rPr>
          <w:b/>
          <w:lang w:val="et-EE"/>
        </w:rPr>
        <w:t>4.6</w:t>
      </w:r>
      <w:r>
        <w:rPr>
          <w:b/>
          <w:lang w:val="et-EE"/>
        </w:rPr>
        <w:tab/>
        <w:t>Fertiilsus, rasedus ja imetamine</w:t>
      </w:r>
    </w:p>
    <w:p w14:paraId="61A6E81A" w14:textId="77777777" w:rsidR="00411351" w:rsidRDefault="00411351">
      <w:pPr>
        <w:rPr>
          <w:lang w:val="et-EE"/>
        </w:rPr>
      </w:pPr>
    </w:p>
    <w:p w14:paraId="5B232854" w14:textId="5B27D990" w:rsidR="00130776" w:rsidRDefault="00130776" w:rsidP="00130776">
      <w:pPr>
        <w:keepNext/>
        <w:keepLines/>
        <w:rPr>
          <w:lang w:val="et-EE"/>
        </w:rPr>
      </w:pPr>
      <w:r>
        <w:rPr>
          <w:szCs w:val="22"/>
          <w:u w:val="single"/>
          <w:lang w:val="et-EE"/>
        </w:rPr>
        <w:t>Rasestumisvõimelised naised</w:t>
      </w:r>
    </w:p>
    <w:p w14:paraId="6ECEF428" w14:textId="79D10508" w:rsidR="00130776" w:rsidRDefault="00130776" w:rsidP="00130776">
      <w:pPr>
        <w:rPr>
          <w:szCs w:val="22"/>
          <w:lang w:val="et-EE"/>
        </w:rPr>
      </w:pPr>
      <w:r>
        <w:rPr>
          <w:lang w:val="et-EE"/>
        </w:rPr>
        <w:t>Rasestumisvõimelised naised peavad ravi ajal ja kuni 3 kuud pärast ravi lõppu</w:t>
      </w:r>
      <w:r w:rsidRPr="00837ED9">
        <w:rPr>
          <w:lang w:val="et-EE"/>
        </w:rPr>
        <w:t xml:space="preserve"> </w:t>
      </w:r>
      <w:r>
        <w:rPr>
          <w:lang w:val="et-EE"/>
        </w:rPr>
        <w:t>kasutama efektiivseid rasestumisvastaseid vahendeid.</w:t>
      </w:r>
    </w:p>
    <w:p w14:paraId="147993FA" w14:textId="77777777" w:rsidR="00411351" w:rsidRDefault="00411351">
      <w:pPr>
        <w:rPr>
          <w:lang w:val="et-EE"/>
        </w:rPr>
      </w:pPr>
    </w:p>
    <w:p w14:paraId="172E9199" w14:textId="77777777" w:rsidR="00411351" w:rsidRDefault="00411351" w:rsidP="00BA19DB">
      <w:pPr>
        <w:keepNext/>
        <w:rPr>
          <w:u w:val="single"/>
          <w:lang w:val="et-EE"/>
        </w:rPr>
      </w:pPr>
      <w:r>
        <w:rPr>
          <w:u w:val="single"/>
          <w:lang w:val="et-EE"/>
        </w:rPr>
        <w:t>Rasedus</w:t>
      </w:r>
    </w:p>
    <w:p w14:paraId="0777651D" w14:textId="62BAFFFC" w:rsidR="00411351" w:rsidRDefault="00130776">
      <w:pPr>
        <w:rPr>
          <w:lang w:val="et-EE"/>
        </w:rPr>
      </w:pPr>
      <w:r>
        <w:rPr>
          <w:szCs w:val="22"/>
          <w:lang w:val="et-EE"/>
        </w:rPr>
        <w:t xml:space="preserve">Totsilizumabi </w:t>
      </w:r>
      <w:r w:rsidR="00411351">
        <w:rPr>
          <w:lang w:val="et-EE"/>
        </w:rPr>
        <w:t>kasutamise kohta rasedatel ei ole piisavalt andmeid. Ühes loomkatses on suure annuse kasutamisel ilmnenud iseenesliku abordi/embrüo</w:t>
      </w:r>
      <w:r w:rsidR="00411351">
        <w:rPr>
          <w:lang w:val="et-EE"/>
        </w:rPr>
        <w:noBreakHyphen/>
        <w:t>loote surma riski suurenemine (vt lõik</w:t>
      </w:r>
      <w:r w:rsidR="0011261F">
        <w:rPr>
          <w:lang w:val="et-EE"/>
        </w:rPr>
        <w:t> </w:t>
      </w:r>
      <w:r w:rsidR="00411351">
        <w:rPr>
          <w:lang w:val="et-EE"/>
        </w:rPr>
        <w:t>5.3). Võimalik risk inimesele ei ole teada.</w:t>
      </w:r>
    </w:p>
    <w:p w14:paraId="0A6EB2F9" w14:textId="77777777" w:rsidR="00411351" w:rsidRDefault="00411351">
      <w:pPr>
        <w:rPr>
          <w:lang w:val="et-EE"/>
        </w:rPr>
      </w:pPr>
    </w:p>
    <w:p w14:paraId="53D4BF17" w14:textId="77777777" w:rsidR="00411351" w:rsidRDefault="00411351">
      <w:pPr>
        <w:rPr>
          <w:lang w:val="et-EE"/>
        </w:rPr>
      </w:pPr>
      <w:r>
        <w:rPr>
          <w:lang w:val="et-EE"/>
        </w:rPr>
        <w:t>RoActemra’t ei tohi kasutada raseduse ajal, kui see ei ole hädavajalik.</w:t>
      </w:r>
    </w:p>
    <w:p w14:paraId="23B3BDE2" w14:textId="77777777" w:rsidR="00411351" w:rsidRDefault="00411351">
      <w:pPr>
        <w:rPr>
          <w:lang w:val="et-EE"/>
        </w:rPr>
      </w:pPr>
    </w:p>
    <w:p w14:paraId="4188497D" w14:textId="77777777" w:rsidR="00411351" w:rsidRDefault="00411351">
      <w:pPr>
        <w:rPr>
          <w:u w:val="single"/>
          <w:lang w:val="et-EE"/>
        </w:rPr>
      </w:pPr>
      <w:r>
        <w:rPr>
          <w:u w:val="single"/>
          <w:lang w:val="et-EE"/>
        </w:rPr>
        <w:t>Imetamine</w:t>
      </w:r>
    </w:p>
    <w:p w14:paraId="2E321F52" w14:textId="3E9BA843" w:rsidR="00411351" w:rsidRDefault="00411351">
      <w:pPr>
        <w:rPr>
          <w:lang w:val="et-EE"/>
        </w:rPr>
      </w:pPr>
      <w:r>
        <w:rPr>
          <w:lang w:val="et-EE"/>
        </w:rPr>
        <w:t xml:space="preserve">Ei ole teada, kas totsilizumab eritub rinnapiima. Loomadel ei ole </w:t>
      </w:r>
      <w:r w:rsidR="00130776">
        <w:rPr>
          <w:szCs w:val="22"/>
          <w:lang w:val="et-EE"/>
        </w:rPr>
        <w:t xml:space="preserve">totsilizumabi </w:t>
      </w:r>
      <w:r>
        <w:rPr>
          <w:lang w:val="et-EE"/>
        </w:rPr>
        <w:t xml:space="preserve">eritumist </w:t>
      </w:r>
      <w:r w:rsidR="00066CAE">
        <w:rPr>
          <w:lang w:val="et-EE"/>
        </w:rPr>
        <w:t xml:space="preserve">piima </w:t>
      </w:r>
      <w:r>
        <w:rPr>
          <w:lang w:val="et-EE"/>
        </w:rPr>
        <w:t xml:space="preserve">uuritud. </w:t>
      </w:r>
      <w:r w:rsidR="00130776" w:rsidRPr="002041BF">
        <w:rPr>
          <w:szCs w:val="22"/>
          <w:lang w:val="fi-FI"/>
        </w:rPr>
        <w:t xml:space="preserve">Rinnaga toitmise katkestamine või ravi katkestamine/mitte alustamine </w:t>
      </w:r>
      <w:r w:rsidR="00130776">
        <w:rPr>
          <w:szCs w:val="22"/>
          <w:lang w:val="et-EE"/>
        </w:rPr>
        <w:t>RoActemra’ga</w:t>
      </w:r>
      <w:r w:rsidR="00130776" w:rsidRPr="002041BF">
        <w:rPr>
          <w:szCs w:val="22"/>
          <w:lang w:val="fi-FI"/>
        </w:rPr>
        <w:t xml:space="preserve"> tuleb otsustada, arvestades imetamise kasu lapsele ja ravi kasu naisele</w:t>
      </w:r>
      <w:r>
        <w:rPr>
          <w:lang w:val="et-EE"/>
        </w:rPr>
        <w:t>.</w:t>
      </w:r>
    </w:p>
    <w:p w14:paraId="53E858D7" w14:textId="77777777" w:rsidR="00411351" w:rsidRDefault="00411351">
      <w:pPr>
        <w:rPr>
          <w:lang w:val="et-EE"/>
        </w:rPr>
      </w:pPr>
    </w:p>
    <w:p w14:paraId="13A517F6" w14:textId="77777777" w:rsidR="00411351" w:rsidRDefault="00411351">
      <w:pPr>
        <w:rPr>
          <w:lang w:val="et-EE"/>
        </w:rPr>
      </w:pPr>
      <w:r>
        <w:rPr>
          <w:u w:val="single"/>
          <w:lang w:val="et-EE"/>
        </w:rPr>
        <w:t>Fertiilsus</w:t>
      </w:r>
    </w:p>
    <w:p w14:paraId="4DBE5F6F" w14:textId="4483E67C" w:rsidR="00411351" w:rsidRDefault="00411351">
      <w:pPr>
        <w:rPr>
          <w:lang w:val="et-EE"/>
        </w:rPr>
      </w:pPr>
      <w:r>
        <w:rPr>
          <w:lang w:val="et-EE"/>
        </w:rPr>
        <w:t xml:space="preserve">Olemasolevad mittekliinilised andmed ei näita </w:t>
      </w:r>
      <w:r w:rsidR="00130776">
        <w:rPr>
          <w:szCs w:val="22"/>
          <w:lang w:val="et-EE"/>
        </w:rPr>
        <w:t>totsilizumab</w:t>
      </w:r>
      <w:r w:rsidR="003B7B2E">
        <w:rPr>
          <w:szCs w:val="22"/>
          <w:lang w:val="et-EE"/>
        </w:rPr>
        <w:t xml:space="preserve">i </w:t>
      </w:r>
      <w:r>
        <w:rPr>
          <w:lang w:val="et-EE"/>
        </w:rPr>
        <w:t>ravi mõju fertiilsusele.</w:t>
      </w:r>
    </w:p>
    <w:p w14:paraId="1B60133F" w14:textId="77777777" w:rsidR="00411351" w:rsidRDefault="00411351">
      <w:pPr>
        <w:rPr>
          <w:lang w:val="et-EE"/>
        </w:rPr>
      </w:pPr>
    </w:p>
    <w:p w14:paraId="4FCF1D45" w14:textId="77777777" w:rsidR="00411351" w:rsidRDefault="00411351" w:rsidP="00BA19DB">
      <w:pPr>
        <w:outlineLvl w:val="1"/>
        <w:rPr>
          <w:b/>
          <w:lang w:val="et-EE"/>
        </w:rPr>
      </w:pPr>
      <w:r>
        <w:rPr>
          <w:b/>
          <w:lang w:val="et-EE"/>
        </w:rPr>
        <w:t>4.7</w:t>
      </w:r>
      <w:r>
        <w:rPr>
          <w:b/>
          <w:lang w:val="et-EE"/>
        </w:rPr>
        <w:tab/>
        <w:t>Toime reaktsioonikiirusele</w:t>
      </w:r>
    </w:p>
    <w:p w14:paraId="57A2C18C" w14:textId="77777777" w:rsidR="00411351" w:rsidRDefault="00411351">
      <w:pPr>
        <w:rPr>
          <w:lang w:val="et-EE"/>
        </w:rPr>
      </w:pPr>
    </w:p>
    <w:p w14:paraId="19E7FDC4" w14:textId="132E0116" w:rsidR="00411351" w:rsidRDefault="00411351">
      <w:pPr>
        <w:rPr>
          <w:lang w:val="et-EE"/>
        </w:rPr>
      </w:pPr>
      <w:r>
        <w:rPr>
          <w:lang w:val="et-EE"/>
        </w:rPr>
        <w:t>RoActemra mõjutab kergelt autojuhtimise ja masinate käsitsemise võimet</w:t>
      </w:r>
      <w:r w:rsidR="00130776">
        <w:rPr>
          <w:lang w:val="et-EE"/>
        </w:rPr>
        <w:t>, nt pearinglus</w:t>
      </w:r>
      <w:r>
        <w:rPr>
          <w:lang w:val="et-EE"/>
        </w:rPr>
        <w:t xml:space="preserve"> (vt lõik</w:t>
      </w:r>
      <w:r w:rsidR="00740099">
        <w:rPr>
          <w:lang w:val="et-EE"/>
        </w:rPr>
        <w:t> </w:t>
      </w:r>
      <w:r>
        <w:rPr>
          <w:lang w:val="et-EE"/>
        </w:rPr>
        <w:t>4.8).</w:t>
      </w:r>
    </w:p>
    <w:p w14:paraId="73FEFCE0" w14:textId="77777777" w:rsidR="00411351" w:rsidRDefault="00411351">
      <w:pPr>
        <w:rPr>
          <w:lang w:val="et-EE"/>
        </w:rPr>
      </w:pPr>
    </w:p>
    <w:p w14:paraId="183811D1" w14:textId="77777777" w:rsidR="00411351" w:rsidRDefault="00411351" w:rsidP="00BA19DB">
      <w:pPr>
        <w:outlineLvl w:val="1"/>
        <w:rPr>
          <w:b/>
          <w:lang w:val="et-EE"/>
        </w:rPr>
      </w:pPr>
      <w:r>
        <w:rPr>
          <w:b/>
          <w:lang w:val="et-EE"/>
        </w:rPr>
        <w:t>4.8</w:t>
      </w:r>
      <w:r>
        <w:rPr>
          <w:b/>
          <w:lang w:val="et-EE"/>
        </w:rPr>
        <w:tab/>
        <w:t>Kõrvaltoimed</w:t>
      </w:r>
    </w:p>
    <w:p w14:paraId="3A103CE4" w14:textId="77777777" w:rsidR="00411351" w:rsidRDefault="00411351">
      <w:pPr>
        <w:rPr>
          <w:lang w:val="et-EE"/>
        </w:rPr>
      </w:pPr>
    </w:p>
    <w:p w14:paraId="1BFCD8FD" w14:textId="77777777" w:rsidR="00411351" w:rsidRDefault="00411351">
      <w:pPr>
        <w:rPr>
          <w:lang w:val="et-EE"/>
        </w:rPr>
      </w:pPr>
      <w:r>
        <w:rPr>
          <w:u w:val="single"/>
          <w:lang w:val="et-EE"/>
        </w:rPr>
        <w:t>Ohutusandmete kokkuvõte</w:t>
      </w:r>
    </w:p>
    <w:p w14:paraId="4C7F8C00" w14:textId="215508D5" w:rsidR="00411351" w:rsidRDefault="00411351">
      <w:pPr>
        <w:rPr>
          <w:lang w:val="et-EE"/>
        </w:rPr>
      </w:pPr>
      <w:r>
        <w:rPr>
          <w:lang w:val="et-EE"/>
        </w:rPr>
        <w:t xml:space="preserve">Ohutusandmed on saadud </w:t>
      </w:r>
      <w:r w:rsidR="00011B58">
        <w:rPr>
          <w:lang w:val="et-EE"/>
        </w:rPr>
        <w:t>4510</w:t>
      </w:r>
      <w:r>
        <w:rPr>
          <w:lang w:val="et-EE"/>
        </w:rPr>
        <w:noBreakHyphen/>
        <w:t xml:space="preserve">lt kliinilistes uuringutes </w:t>
      </w:r>
      <w:r w:rsidR="00130776">
        <w:rPr>
          <w:szCs w:val="22"/>
          <w:lang w:val="et-EE"/>
        </w:rPr>
        <w:t xml:space="preserve">totsilizumabi </w:t>
      </w:r>
      <w:r>
        <w:rPr>
          <w:lang w:val="et-EE"/>
        </w:rPr>
        <w:t>saanud patsiendilt; enamus neist patsientidest osales</w:t>
      </w:r>
      <w:ins w:id="1081" w:author="Author" w:date="2025-04-17T18:08:00Z">
        <w:r w:rsidR="00C425C3">
          <w:rPr>
            <w:lang w:val="et-EE"/>
          </w:rPr>
          <w:t xml:space="preserve"> täiskasvanute</w:t>
        </w:r>
      </w:ins>
      <w:r>
        <w:rPr>
          <w:lang w:val="et-EE"/>
        </w:rPr>
        <w:t xml:space="preserve"> RA uuringutes (n</w:t>
      </w:r>
      <w:r w:rsidR="00704C3E">
        <w:rPr>
          <w:lang w:val="et-EE"/>
        </w:rPr>
        <w:t> </w:t>
      </w:r>
      <w:r>
        <w:rPr>
          <w:lang w:val="et-EE"/>
        </w:rPr>
        <w:t>=</w:t>
      </w:r>
      <w:r w:rsidR="00704C3E">
        <w:rPr>
          <w:lang w:val="et-EE"/>
        </w:rPr>
        <w:t> </w:t>
      </w:r>
      <w:r>
        <w:rPr>
          <w:lang w:val="et-EE"/>
        </w:rPr>
        <w:t>4009) ning ülejäänud andmed on saadud GCA (n</w:t>
      </w:r>
      <w:r w:rsidR="00704C3E">
        <w:rPr>
          <w:lang w:val="et-EE"/>
        </w:rPr>
        <w:t> </w:t>
      </w:r>
      <w:r>
        <w:rPr>
          <w:lang w:val="et-EE"/>
        </w:rPr>
        <w:t>=</w:t>
      </w:r>
      <w:r w:rsidR="00704C3E">
        <w:rPr>
          <w:lang w:val="et-EE"/>
        </w:rPr>
        <w:t> </w:t>
      </w:r>
      <w:r>
        <w:rPr>
          <w:lang w:val="et-EE"/>
        </w:rPr>
        <w:t>149)</w:t>
      </w:r>
      <w:r w:rsidR="00011B58">
        <w:rPr>
          <w:lang w:val="et-EE"/>
        </w:rPr>
        <w:t xml:space="preserve">, </w:t>
      </w:r>
      <w:r w:rsidR="00011B58" w:rsidRPr="00383F81">
        <w:rPr>
          <w:lang w:val="et-EE" w:eastAsia="de-DE"/>
        </w:rPr>
        <w:t>pJIA (n</w:t>
      </w:r>
      <w:r w:rsidR="00704C3E">
        <w:rPr>
          <w:lang w:val="et-EE" w:eastAsia="de-DE"/>
        </w:rPr>
        <w:t> </w:t>
      </w:r>
      <w:r w:rsidR="00011B58" w:rsidRPr="00383F81">
        <w:rPr>
          <w:lang w:val="et-EE" w:eastAsia="de-DE"/>
        </w:rPr>
        <w:t>=</w:t>
      </w:r>
      <w:r w:rsidR="00704C3E">
        <w:rPr>
          <w:lang w:val="et-EE" w:eastAsia="de-DE"/>
        </w:rPr>
        <w:t> </w:t>
      </w:r>
      <w:r w:rsidR="00011B58" w:rsidRPr="00383F81">
        <w:rPr>
          <w:lang w:val="et-EE" w:eastAsia="de-DE"/>
        </w:rPr>
        <w:t>240) ja sJIA (n</w:t>
      </w:r>
      <w:r w:rsidR="00704C3E">
        <w:rPr>
          <w:lang w:val="et-EE" w:eastAsia="de-DE"/>
        </w:rPr>
        <w:t> </w:t>
      </w:r>
      <w:r w:rsidR="00011B58" w:rsidRPr="00383F81">
        <w:rPr>
          <w:lang w:val="et-EE" w:eastAsia="de-DE"/>
        </w:rPr>
        <w:t>=</w:t>
      </w:r>
      <w:r w:rsidR="00704C3E">
        <w:rPr>
          <w:lang w:val="et-EE" w:eastAsia="de-DE"/>
        </w:rPr>
        <w:t> </w:t>
      </w:r>
      <w:r w:rsidR="00011B58" w:rsidRPr="00383F81">
        <w:rPr>
          <w:lang w:val="et-EE" w:eastAsia="de-DE"/>
        </w:rPr>
        <w:t>112)</w:t>
      </w:r>
      <w:r>
        <w:rPr>
          <w:lang w:val="et-EE"/>
        </w:rPr>
        <w:t xml:space="preserve"> uuringutest. Nendel näidustustel on </w:t>
      </w:r>
      <w:r w:rsidR="00130776">
        <w:rPr>
          <w:szCs w:val="22"/>
          <w:lang w:val="et-EE"/>
        </w:rPr>
        <w:t xml:space="preserve">totsilizumabi </w:t>
      </w:r>
      <w:r>
        <w:rPr>
          <w:lang w:val="et-EE"/>
        </w:rPr>
        <w:t>ohutusprofiil sarnane ja eristamatu.</w:t>
      </w:r>
    </w:p>
    <w:p w14:paraId="542AAD72" w14:textId="77777777" w:rsidR="00411351" w:rsidRDefault="00411351">
      <w:pPr>
        <w:rPr>
          <w:lang w:val="et-EE"/>
        </w:rPr>
      </w:pPr>
    </w:p>
    <w:p w14:paraId="044CD944" w14:textId="6F6F0F63" w:rsidR="00411351" w:rsidRDefault="00411351">
      <w:pPr>
        <w:rPr>
          <w:lang w:val="et-EE"/>
        </w:rPr>
      </w:pPr>
      <w:r>
        <w:rPr>
          <w:lang w:val="et-EE"/>
        </w:rPr>
        <w:t>Kõige sagedamini kirjeldatud kõrvaltoimed olid ülemiste hingamisteede infektsioonid, nasofarüngiit, peavalu, hüpertensioon ja ALAT</w:t>
      </w:r>
      <w:r w:rsidR="008930BA">
        <w:rPr>
          <w:lang w:val="et-EE"/>
        </w:rPr>
        <w:t>i</w:t>
      </w:r>
      <w:r>
        <w:rPr>
          <w:lang w:val="et-EE"/>
        </w:rPr>
        <w:t xml:space="preserve"> aktiivsuse </w:t>
      </w:r>
      <w:r w:rsidR="00130776">
        <w:rPr>
          <w:lang w:val="et-EE"/>
        </w:rPr>
        <w:t>suurenemine</w:t>
      </w:r>
      <w:r>
        <w:rPr>
          <w:lang w:val="et-EE"/>
        </w:rPr>
        <w:t>.</w:t>
      </w:r>
    </w:p>
    <w:p w14:paraId="1337B9EE" w14:textId="77777777" w:rsidR="00411351" w:rsidRDefault="00411351">
      <w:pPr>
        <w:rPr>
          <w:lang w:val="et-EE"/>
        </w:rPr>
      </w:pPr>
    </w:p>
    <w:p w14:paraId="5BE4AA17" w14:textId="12AE35B0" w:rsidR="00411351" w:rsidRDefault="00411351">
      <w:pPr>
        <w:rPr>
          <w:lang w:val="et-EE"/>
        </w:rPr>
      </w:pPr>
      <w:r>
        <w:rPr>
          <w:lang w:val="et-EE"/>
        </w:rPr>
        <w:t xml:space="preserve">Kõige tõsisemad kõrvaltoimed olid </w:t>
      </w:r>
      <w:r w:rsidR="00CE2A91">
        <w:rPr>
          <w:lang w:val="et-EE"/>
        </w:rPr>
        <w:t xml:space="preserve">tõsised </w:t>
      </w:r>
      <w:r>
        <w:rPr>
          <w:lang w:val="et-EE"/>
        </w:rPr>
        <w:t>infektsioonid, divertikuliidi komplikatsioonid ja ülitundlikkusreaktsioonid.</w:t>
      </w:r>
    </w:p>
    <w:p w14:paraId="6E5E0AE5" w14:textId="77777777" w:rsidR="00411351" w:rsidRDefault="00411351">
      <w:pPr>
        <w:rPr>
          <w:lang w:val="et-EE"/>
        </w:rPr>
      </w:pPr>
    </w:p>
    <w:p w14:paraId="28D4EB87" w14:textId="77777777" w:rsidR="00411351" w:rsidRDefault="00411351" w:rsidP="00E60EFF">
      <w:pPr>
        <w:keepNext/>
        <w:keepLines/>
        <w:rPr>
          <w:lang w:val="et-EE"/>
        </w:rPr>
      </w:pPr>
      <w:r>
        <w:rPr>
          <w:u w:val="single"/>
          <w:lang w:val="et-EE"/>
        </w:rPr>
        <w:t>Kõrvaltoimete loetelu tabelina</w:t>
      </w:r>
    </w:p>
    <w:p w14:paraId="0B5C6919" w14:textId="6D0C59F4" w:rsidR="00130776" w:rsidRDefault="00130776" w:rsidP="00130776">
      <w:pPr>
        <w:rPr>
          <w:lang w:val="et-EE"/>
        </w:rPr>
      </w:pPr>
      <w:r>
        <w:rPr>
          <w:szCs w:val="22"/>
          <w:lang w:val="et-EE"/>
        </w:rPr>
        <w:t xml:space="preserve">Tabelis 1 on toodud kõrvaltoimed, mis on tuvastatud totsilizumabi kliiniliste uuringute ja/või turuletulekujärgse kasutamise käigus kõrvaltoime teatiste, kirjanduses avaldatud ja mittesekkuvatest uuringutest saadud juhtude põhjal ning need on loetletud MedDRA organsüsteemi klasside </w:t>
      </w:r>
      <w:r w:rsidR="00160426">
        <w:rPr>
          <w:szCs w:val="22"/>
          <w:lang w:val="et-EE"/>
        </w:rPr>
        <w:t xml:space="preserve">(OSK) </w:t>
      </w:r>
      <w:r>
        <w:rPr>
          <w:szCs w:val="22"/>
          <w:lang w:val="et-EE"/>
        </w:rPr>
        <w:t xml:space="preserve">järgi. Iga kõrvaltoime esinemissageduse kategooria on määratletud järgmiselt: </w:t>
      </w:r>
      <w:r>
        <w:rPr>
          <w:lang w:val="et-EE"/>
        </w:rPr>
        <w:t>väga sage (≥ 1/10), sage (≥ 1/100 kuni &lt; 1/10), aeg</w:t>
      </w:r>
      <w:r>
        <w:rPr>
          <w:lang w:val="et-EE"/>
        </w:rPr>
        <w:noBreakHyphen/>
        <w:t xml:space="preserve">ajalt (≥ 1/1000 kuni &lt; 1/100), harv (≥ 1/10 000 kuni &lt; 1/1000), väga harv </w:t>
      </w:r>
      <w:r>
        <w:rPr>
          <w:lang w:val="et-EE"/>
        </w:rPr>
        <w:lastRenderedPageBreak/>
        <w:t>(&lt; 1/10 000) ja esinemissagedus teadmata (ei saa hinnata olemasolevate andmete alusel). Igas esinemissageduse rühmas on kõrvaltoimed toodud tõsiduse vähenemise järjekorras.</w:t>
      </w:r>
    </w:p>
    <w:p w14:paraId="73388965" w14:textId="77777777" w:rsidR="00411351" w:rsidRDefault="00411351">
      <w:pPr>
        <w:rPr>
          <w:lang w:val="et-EE"/>
        </w:rPr>
      </w:pPr>
    </w:p>
    <w:p w14:paraId="5AFBD310" w14:textId="0DE3D0DE" w:rsidR="00411351" w:rsidRPr="003F2A17" w:rsidRDefault="00411351">
      <w:pPr>
        <w:keepNext/>
        <w:keepLines/>
        <w:rPr>
          <w:bCs/>
          <w:i/>
          <w:lang w:val="et-EE"/>
        </w:rPr>
      </w:pPr>
      <w:r w:rsidRPr="003F2A17">
        <w:rPr>
          <w:bCs/>
          <w:i/>
          <w:lang w:val="et-EE"/>
        </w:rPr>
        <w:t xml:space="preserve">Tabel 1. </w:t>
      </w:r>
      <w:r w:rsidR="00130776">
        <w:rPr>
          <w:bCs/>
          <w:i/>
          <w:szCs w:val="22"/>
          <w:lang w:val="et-EE"/>
        </w:rPr>
        <w:t>Totsilizumabiga ravitud</w:t>
      </w:r>
      <w:r w:rsidR="00130776" w:rsidRPr="003F2A17">
        <w:rPr>
          <w:bCs/>
          <w:i/>
          <w:szCs w:val="22"/>
          <w:lang w:val="et-EE"/>
        </w:rPr>
        <w:t xml:space="preserve"> </w:t>
      </w:r>
      <w:r w:rsidRPr="003F2A17">
        <w:rPr>
          <w:bCs/>
          <w:i/>
          <w:lang w:val="et-EE"/>
        </w:rPr>
        <w:t>patsientidel esinenud kõrvaltoimete loetelu</w:t>
      </w:r>
    </w:p>
    <w:p w14:paraId="09DCF1E5" w14:textId="77777777" w:rsidR="00130776" w:rsidRPr="008E5FB8" w:rsidRDefault="00130776" w:rsidP="00130776">
      <w:pPr>
        <w:pStyle w:val="Standard1"/>
        <w:keepNext/>
        <w:keepLines/>
        <w:rPr>
          <w:b/>
          <w:szCs w:val="22"/>
          <w:lang w:val="et-EE"/>
        </w:rPr>
      </w:pPr>
    </w:p>
    <w:tbl>
      <w:tblPr>
        <w:tblW w:w="9039" w:type="dxa"/>
        <w:tblLayout w:type="fixed"/>
        <w:tblCellMar>
          <w:left w:w="0" w:type="dxa"/>
          <w:right w:w="0" w:type="dxa"/>
        </w:tblCellMar>
        <w:tblLook w:val="04A0" w:firstRow="1" w:lastRow="0" w:firstColumn="1" w:lastColumn="0" w:noHBand="0" w:noVBand="1"/>
      </w:tblPr>
      <w:tblGrid>
        <w:gridCol w:w="1668"/>
        <w:gridCol w:w="1701"/>
        <w:gridCol w:w="1701"/>
        <w:gridCol w:w="1417"/>
        <w:gridCol w:w="1276"/>
        <w:gridCol w:w="1276"/>
      </w:tblGrid>
      <w:tr w:rsidR="00130776" w:rsidRPr="008E5FB8" w14:paraId="7A0C3359" w14:textId="77777777" w:rsidTr="00BA19DB">
        <w:trPr>
          <w:tblHeader/>
        </w:trPr>
        <w:tc>
          <w:tcPr>
            <w:tcW w:w="16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892F0" w14:textId="77D0856C" w:rsidR="00130776" w:rsidRPr="008E5FB8" w:rsidRDefault="00130776" w:rsidP="00355820">
            <w:pPr>
              <w:pStyle w:val="Standard1"/>
              <w:keepNext/>
              <w:keepLines/>
              <w:jc w:val="center"/>
              <w:rPr>
                <w:b/>
                <w:bCs/>
                <w:color w:val="1A1A1A"/>
                <w:szCs w:val="22"/>
                <w:lang w:val="et-EE" w:eastAsia="en-GB"/>
              </w:rPr>
            </w:pPr>
            <w:r w:rsidRPr="008E5FB8">
              <w:rPr>
                <w:b/>
                <w:bCs/>
                <w:color w:val="1A1A1A"/>
                <w:szCs w:val="22"/>
                <w:lang w:val="et-EE" w:eastAsia="en-GB"/>
              </w:rPr>
              <w:t xml:space="preserve">MedDRA </w:t>
            </w:r>
            <w:r w:rsidR="00160426">
              <w:rPr>
                <w:b/>
                <w:bCs/>
                <w:color w:val="1A1A1A"/>
                <w:szCs w:val="22"/>
                <w:lang w:val="et-EE" w:eastAsia="en-GB"/>
              </w:rPr>
              <w:t>OSK</w:t>
            </w:r>
          </w:p>
        </w:tc>
        <w:tc>
          <w:tcPr>
            <w:tcW w:w="7371"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69FC99" w14:textId="77777777" w:rsidR="00130776" w:rsidRDefault="00130776" w:rsidP="00355820">
            <w:pPr>
              <w:pStyle w:val="Standard1"/>
              <w:keepNext/>
              <w:keepLines/>
              <w:jc w:val="center"/>
              <w:rPr>
                <w:b/>
                <w:bCs/>
                <w:color w:val="1A1A1A"/>
                <w:szCs w:val="22"/>
                <w:lang w:val="et-EE" w:eastAsia="en-GB"/>
              </w:rPr>
            </w:pPr>
            <w:r>
              <w:rPr>
                <w:b/>
                <w:bCs/>
                <w:color w:val="1A1A1A"/>
                <w:szCs w:val="22"/>
                <w:lang w:val="et-EE" w:eastAsia="en-GB"/>
              </w:rPr>
              <w:t>Esinemissageduse kategooriad koos eelisterminitega</w:t>
            </w:r>
          </w:p>
        </w:tc>
      </w:tr>
      <w:tr w:rsidR="00130776" w:rsidRPr="008E5FB8" w14:paraId="3F48C3FE" w14:textId="77777777" w:rsidTr="00BA19DB">
        <w:trPr>
          <w:tblHeader/>
        </w:trPr>
        <w:tc>
          <w:tcPr>
            <w:tcW w:w="166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1ADF42" w14:textId="77777777" w:rsidR="00130776" w:rsidRPr="008E5FB8" w:rsidRDefault="00130776" w:rsidP="00355820">
            <w:pPr>
              <w:pStyle w:val="Standard1"/>
              <w:jc w:val="center"/>
              <w:rPr>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F3BF9E" w14:textId="77777777" w:rsidR="00130776" w:rsidRPr="008E5FB8" w:rsidRDefault="00130776" w:rsidP="00355820">
            <w:pPr>
              <w:pStyle w:val="Standard1"/>
              <w:jc w:val="center"/>
              <w:rPr>
                <w:szCs w:val="22"/>
                <w:lang w:val="et-EE" w:eastAsia="en-GB"/>
              </w:rPr>
            </w:pPr>
            <w:r>
              <w:rPr>
                <w:b/>
                <w:szCs w:val="22"/>
                <w:lang w:val="et-EE"/>
              </w:rPr>
              <w:t>Väga sage</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0AE5AB" w14:textId="77777777" w:rsidR="00130776" w:rsidRPr="008E5FB8" w:rsidRDefault="00130776" w:rsidP="00355820">
            <w:pPr>
              <w:pStyle w:val="Standard1"/>
              <w:jc w:val="center"/>
              <w:rPr>
                <w:szCs w:val="22"/>
                <w:lang w:val="et-EE" w:eastAsia="en-GB"/>
              </w:rPr>
            </w:pPr>
            <w:r>
              <w:rPr>
                <w:b/>
                <w:szCs w:val="22"/>
                <w:lang w:val="et-EE"/>
              </w:rPr>
              <w:t>Sage</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199FB9" w14:textId="77777777" w:rsidR="00130776" w:rsidRPr="008E5FB8" w:rsidRDefault="00130776" w:rsidP="00355820">
            <w:pPr>
              <w:pStyle w:val="Standard1"/>
              <w:jc w:val="center"/>
              <w:rPr>
                <w:szCs w:val="22"/>
                <w:lang w:val="et-EE" w:eastAsia="en-GB"/>
              </w:rPr>
            </w:pPr>
            <w:r>
              <w:rPr>
                <w:b/>
                <w:szCs w:val="22"/>
                <w:lang w:val="et-EE"/>
              </w:rPr>
              <w:t>Aeg</w:t>
            </w:r>
            <w:r>
              <w:rPr>
                <w:b/>
                <w:szCs w:val="22"/>
                <w:lang w:val="et-EE"/>
              </w:rPr>
              <w:noBreakHyphen/>
              <w:t>ajalt</w:t>
            </w:r>
          </w:p>
        </w:tc>
        <w:tc>
          <w:tcPr>
            <w:tcW w:w="1276" w:type="dxa"/>
            <w:tcBorders>
              <w:top w:val="single" w:sz="4" w:space="0" w:color="auto"/>
              <w:left w:val="single" w:sz="4" w:space="0" w:color="auto"/>
              <w:bottom w:val="single" w:sz="4" w:space="0" w:color="auto"/>
              <w:right w:val="single" w:sz="4" w:space="0" w:color="auto"/>
            </w:tcBorders>
          </w:tcPr>
          <w:p w14:paraId="03114471" w14:textId="77777777" w:rsidR="00130776" w:rsidRPr="008E5FB8" w:rsidRDefault="00130776" w:rsidP="00355820">
            <w:pPr>
              <w:pStyle w:val="Standard1"/>
              <w:jc w:val="center"/>
              <w:rPr>
                <w:b/>
                <w:szCs w:val="22"/>
                <w:lang w:val="et-EE" w:eastAsia="en-GB"/>
              </w:rPr>
            </w:pPr>
            <w:r>
              <w:rPr>
                <w:b/>
                <w:szCs w:val="22"/>
                <w:lang w:val="et-EE"/>
              </w:rPr>
              <w:t>Harv</w:t>
            </w:r>
          </w:p>
        </w:tc>
        <w:tc>
          <w:tcPr>
            <w:tcW w:w="1276" w:type="dxa"/>
            <w:tcBorders>
              <w:top w:val="single" w:sz="4" w:space="0" w:color="auto"/>
              <w:left w:val="single" w:sz="4" w:space="0" w:color="auto"/>
              <w:bottom w:val="single" w:sz="4" w:space="0" w:color="auto"/>
              <w:right w:val="single" w:sz="4" w:space="0" w:color="auto"/>
            </w:tcBorders>
          </w:tcPr>
          <w:p w14:paraId="487B5A6C" w14:textId="77777777" w:rsidR="00130776" w:rsidRDefault="00130776" w:rsidP="00355820">
            <w:pPr>
              <w:pStyle w:val="Standard1"/>
              <w:jc w:val="center"/>
              <w:rPr>
                <w:b/>
                <w:szCs w:val="22"/>
                <w:lang w:val="et-EE"/>
              </w:rPr>
            </w:pPr>
            <w:r>
              <w:rPr>
                <w:b/>
                <w:szCs w:val="22"/>
                <w:lang w:val="et-EE"/>
              </w:rPr>
              <w:t>Väga harv</w:t>
            </w:r>
          </w:p>
        </w:tc>
      </w:tr>
      <w:tr w:rsidR="00130776" w:rsidRPr="008E5FB8" w14:paraId="15E6D4B7"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93C12F" w14:textId="77777777" w:rsidR="00130776" w:rsidRPr="008E5FB8" w:rsidRDefault="00130776" w:rsidP="00355820">
            <w:pPr>
              <w:pStyle w:val="Standard1"/>
              <w:rPr>
                <w:color w:val="1A1A1A"/>
                <w:szCs w:val="22"/>
                <w:lang w:val="et-EE" w:eastAsia="en-GB"/>
              </w:rPr>
            </w:pPr>
            <w:r>
              <w:rPr>
                <w:szCs w:val="22"/>
                <w:lang w:val="et-EE"/>
              </w:rPr>
              <w:t>Infektsioonid ja infestatsioonid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72713" w14:textId="77777777" w:rsidR="00130776" w:rsidRPr="008E5FB8" w:rsidRDefault="00130776" w:rsidP="00355820">
            <w:pPr>
              <w:pStyle w:val="Standard1"/>
              <w:rPr>
                <w:color w:val="1A1A1A"/>
                <w:szCs w:val="22"/>
                <w:lang w:val="et-EE" w:eastAsia="en-GB"/>
              </w:rPr>
            </w:pPr>
            <w:r>
              <w:rPr>
                <w:szCs w:val="22"/>
                <w:lang w:val="et-EE"/>
              </w:rPr>
              <w:t>Ülemiste hingamisteede infektsioonid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52FF89" w14:textId="77777777" w:rsidR="00130776" w:rsidRPr="008E5FB8" w:rsidRDefault="00130776" w:rsidP="00355820">
            <w:pPr>
              <w:pStyle w:val="Standard1"/>
              <w:rPr>
                <w:color w:val="1A1A1A"/>
                <w:szCs w:val="22"/>
                <w:lang w:val="et-EE" w:eastAsia="en-GB"/>
              </w:rPr>
            </w:pPr>
            <w:r>
              <w:rPr>
                <w:szCs w:val="22"/>
                <w:lang w:val="et-EE"/>
              </w:rPr>
              <w:t xml:space="preserve">Tselluliit, kopsupõletik, suu </w:t>
            </w:r>
            <w:r>
              <w:rPr>
                <w:i/>
                <w:szCs w:val="22"/>
                <w:lang w:val="et-EE"/>
              </w:rPr>
              <w:t>herpes simplex</w:t>
            </w:r>
            <w:r>
              <w:rPr>
                <w:szCs w:val="22"/>
                <w:lang w:val="et-EE"/>
              </w:rPr>
              <w:t xml:space="preserve">, </w:t>
            </w:r>
            <w:r>
              <w:rPr>
                <w:i/>
                <w:szCs w:val="22"/>
                <w:lang w:val="et-EE"/>
              </w:rPr>
              <w:t>herpes zoster</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1F985" w14:textId="77777777" w:rsidR="00130776" w:rsidRPr="008E5FB8" w:rsidRDefault="00130776" w:rsidP="00355820">
            <w:pPr>
              <w:pStyle w:val="Standard1"/>
              <w:rPr>
                <w:color w:val="1A1A1A"/>
                <w:szCs w:val="22"/>
                <w:lang w:val="et-EE" w:eastAsia="en-GB"/>
              </w:rPr>
            </w:pPr>
            <w:r>
              <w:rPr>
                <w:szCs w:val="22"/>
                <w:lang w:val="et-EE"/>
              </w:rPr>
              <w:t>Divertikuliit</w:t>
            </w:r>
          </w:p>
        </w:tc>
        <w:tc>
          <w:tcPr>
            <w:tcW w:w="1276" w:type="dxa"/>
            <w:tcBorders>
              <w:top w:val="single" w:sz="4" w:space="0" w:color="auto"/>
              <w:left w:val="single" w:sz="4" w:space="0" w:color="auto"/>
              <w:bottom w:val="single" w:sz="4" w:space="0" w:color="auto"/>
              <w:right w:val="single" w:sz="4" w:space="0" w:color="auto"/>
            </w:tcBorders>
          </w:tcPr>
          <w:p w14:paraId="716E397B" w14:textId="77777777" w:rsidR="00130776" w:rsidRPr="008E5FB8" w:rsidRDefault="00130776" w:rsidP="00355820">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2CA01F8B" w14:textId="77777777" w:rsidR="00130776" w:rsidRPr="008E5FB8" w:rsidRDefault="00130776" w:rsidP="00355820">
            <w:pPr>
              <w:pStyle w:val="Standard1"/>
              <w:ind w:left="97"/>
              <w:rPr>
                <w:szCs w:val="22"/>
                <w:lang w:val="et-EE" w:eastAsia="en-GB"/>
              </w:rPr>
            </w:pPr>
          </w:p>
        </w:tc>
      </w:tr>
      <w:tr w:rsidR="00130776" w:rsidRPr="008E5FB8" w14:paraId="59F77AD5"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7B3351" w14:textId="77777777" w:rsidR="00130776" w:rsidRPr="008E5FB8" w:rsidRDefault="00130776" w:rsidP="00355820">
            <w:pPr>
              <w:pStyle w:val="Standard1"/>
              <w:rPr>
                <w:szCs w:val="22"/>
                <w:lang w:val="et-EE" w:eastAsia="en-GB"/>
              </w:rPr>
            </w:pPr>
            <w:r>
              <w:rPr>
                <w:szCs w:val="22"/>
                <w:lang w:val="et-EE"/>
              </w:rPr>
              <w:t>Vere ja lümfisüsteemi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6C852A" w14:textId="77777777" w:rsidR="00130776" w:rsidRPr="008E5FB8" w:rsidRDefault="00130776" w:rsidP="00355820">
            <w:pPr>
              <w:pStyle w:val="Standard1"/>
              <w:rPr>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3D74D3" w14:textId="77777777" w:rsidR="00130776" w:rsidRPr="008E5FB8" w:rsidRDefault="00130776" w:rsidP="00355820">
            <w:pPr>
              <w:rPr>
                <w:szCs w:val="22"/>
                <w:lang w:val="et-EE" w:eastAsia="en-GB"/>
              </w:rPr>
            </w:pPr>
            <w:r>
              <w:rPr>
                <w:szCs w:val="22"/>
                <w:lang w:val="et-EE"/>
              </w:rPr>
              <w:t>Leukopeenia, neutropeenia, hüpo-fibrinogeneemia</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B790F3" w14:textId="77777777" w:rsidR="00130776" w:rsidRPr="008E5FB8" w:rsidRDefault="00130776" w:rsidP="00355820">
            <w:pPr>
              <w:pStyle w:val="Standard1"/>
              <w:rPr>
                <w:szCs w:val="22"/>
                <w:lang w:val="et-EE" w:eastAsia="en-GB"/>
              </w:rPr>
            </w:pPr>
            <w:r w:rsidRPr="008E5FB8">
              <w:rPr>
                <w:color w:val="1A1A1A"/>
                <w:szCs w:val="22"/>
                <w:lang w:val="et-EE" w:eastAsia="en-GB"/>
              </w:rPr>
              <w:t> </w:t>
            </w:r>
          </w:p>
        </w:tc>
        <w:tc>
          <w:tcPr>
            <w:tcW w:w="1276" w:type="dxa"/>
            <w:tcBorders>
              <w:top w:val="single" w:sz="4" w:space="0" w:color="auto"/>
              <w:left w:val="single" w:sz="4" w:space="0" w:color="auto"/>
              <w:bottom w:val="single" w:sz="4" w:space="0" w:color="auto"/>
              <w:right w:val="single" w:sz="4" w:space="0" w:color="auto"/>
            </w:tcBorders>
          </w:tcPr>
          <w:p w14:paraId="1340B35D" w14:textId="77777777" w:rsidR="00130776" w:rsidRPr="008E5FB8" w:rsidRDefault="00130776" w:rsidP="00355820">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342DBEA4" w14:textId="77777777" w:rsidR="00130776" w:rsidRPr="008E5FB8" w:rsidRDefault="00130776" w:rsidP="00355820">
            <w:pPr>
              <w:pStyle w:val="Standard1"/>
              <w:ind w:left="97"/>
              <w:rPr>
                <w:szCs w:val="22"/>
                <w:lang w:val="et-EE" w:eastAsia="en-GB"/>
              </w:rPr>
            </w:pPr>
          </w:p>
        </w:tc>
      </w:tr>
      <w:tr w:rsidR="00130776" w:rsidRPr="008E5FB8" w14:paraId="35DB8614"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034BE" w14:textId="77777777" w:rsidR="00130776" w:rsidRPr="008E5FB8" w:rsidRDefault="00130776" w:rsidP="00BA19DB">
            <w:pPr>
              <w:pStyle w:val="Standard1"/>
              <w:keepNext/>
              <w:rPr>
                <w:color w:val="1A1A1A"/>
                <w:szCs w:val="22"/>
                <w:lang w:val="et-EE" w:eastAsia="en-GB"/>
              </w:rPr>
            </w:pPr>
            <w:r>
              <w:rPr>
                <w:szCs w:val="22"/>
                <w:lang w:val="et-EE"/>
              </w:rPr>
              <w:t>Immuun-süsteemi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41E11" w14:textId="77777777" w:rsidR="00130776" w:rsidRPr="008E5FB8" w:rsidRDefault="00130776" w:rsidP="00BA19DB">
            <w:pPr>
              <w:pStyle w:val="Standard1"/>
              <w:keepNext/>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E218C3" w14:textId="77777777" w:rsidR="00130776" w:rsidRPr="008E5FB8" w:rsidRDefault="00130776" w:rsidP="00BA19DB">
            <w:pPr>
              <w:pStyle w:val="Standard1"/>
              <w:keepNext/>
              <w:rPr>
                <w:color w:val="1A1A1A"/>
                <w:szCs w:val="22"/>
                <w:lang w:val="et-EE" w:eastAsia="en-GB"/>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DCDF96" w14:textId="77777777" w:rsidR="00130776" w:rsidRPr="008E5FB8" w:rsidRDefault="00130776" w:rsidP="00BA19DB">
            <w:pPr>
              <w:pStyle w:val="Standard1"/>
              <w:keepNext/>
              <w:rPr>
                <w:color w:val="1A1A1A"/>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7D7A59CD" w14:textId="77777777" w:rsidR="00130776" w:rsidRPr="008E5FB8" w:rsidRDefault="00130776" w:rsidP="00BA19DB">
            <w:pPr>
              <w:pStyle w:val="Standard1"/>
              <w:keepNext/>
              <w:ind w:left="97"/>
              <w:rPr>
                <w:szCs w:val="22"/>
                <w:lang w:val="et-EE" w:eastAsia="en-GB"/>
              </w:rPr>
            </w:pPr>
            <w:r>
              <w:rPr>
                <w:szCs w:val="22"/>
                <w:lang w:val="et-EE"/>
              </w:rPr>
              <w:t>Anafülaksia (letaalse lõppega)</w:t>
            </w:r>
            <w:r>
              <w:rPr>
                <w:szCs w:val="22"/>
                <w:vertAlign w:val="superscript"/>
                <w:lang w:val="et-EE"/>
              </w:rPr>
              <w:t>1, 2, 3</w:t>
            </w:r>
          </w:p>
        </w:tc>
        <w:tc>
          <w:tcPr>
            <w:tcW w:w="1276" w:type="dxa"/>
            <w:tcBorders>
              <w:top w:val="single" w:sz="4" w:space="0" w:color="auto"/>
              <w:left w:val="single" w:sz="4" w:space="0" w:color="auto"/>
              <w:bottom w:val="single" w:sz="4" w:space="0" w:color="auto"/>
              <w:right w:val="single" w:sz="4" w:space="0" w:color="auto"/>
            </w:tcBorders>
          </w:tcPr>
          <w:p w14:paraId="59D40548" w14:textId="77777777" w:rsidR="00130776" w:rsidRDefault="00130776" w:rsidP="00BA19DB">
            <w:pPr>
              <w:pStyle w:val="Standard1"/>
              <w:keepNext/>
              <w:ind w:left="97"/>
              <w:rPr>
                <w:szCs w:val="22"/>
                <w:lang w:val="et-EE"/>
              </w:rPr>
            </w:pPr>
          </w:p>
        </w:tc>
      </w:tr>
      <w:tr w:rsidR="00130776" w:rsidRPr="008E5FB8" w14:paraId="2E8179CB"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B38ED3" w14:textId="77777777" w:rsidR="00130776" w:rsidRPr="008E5FB8" w:rsidRDefault="00130776" w:rsidP="00355820">
            <w:pPr>
              <w:pStyle w:val="Standard1"/>
              <w:rPr>
                <w:szCs w:val="22"/>
                <w:lang w:val="et-EE" w:eastAsia="en-GB"/>
              </w:rPr>
            </w:pPr>
            <w:r>
              <w:rPr>
                <w:szCs w:val="22"/>
                <w:lang w:val="et-EE"/>
              </w:rPr>
              <w:t>Endokriin-süsteemi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7AFB2A" w14:textId="77777777" w:rsidR="00130776" w:rsidRPr="008E5FB8" w:rsidRDefault="00130776" w:rsidP="00355820">
            <w:pPr>
              <w:pStyle w:val="Standard1"/>
              <w:rPr>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022AD0" w14:textId="77777777" w:rsidR="00130776" w:rsidRPr="008E5FB8" w:rsidRDefault="00130776" w:rsidP="00355820">
            <w:pPr>
              <w:pStyle w:val="Standard1"/>
              <w:rPr>
                <w:szCs w:val="22"/>
                <w:lang w:val="et-EE" w:eastAsia="en-GB"/>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313C03" w14:textId="77777777" w:rsidR="00130776" w:rsidRPr="008E5FB8" w:rsidRDefault="00130776" w:rsidP="00355820">
            <w:pPr>
              <w:pStyle w:val="Standard1"/>
              <w:rPr>
                <w:szCs w:val="22"/>
                <w:lang w:val="et-EE" w:eastAsia="en-GB"/>
              </w:rPr>
            </w:pPr>
            <w:r>
              <w:rPr>
                <w:szCs w:val="22"/>
                <w:lang w:val="et-EE"/>
              </w:rPr>
              <w:t>Hüpotüreoos</w:t>
            </w:r>
          </w:p>
        </w:tc>
        <w:tc>
          <w:tcPr>
            <w:tcW w:w="1276" w:type="dxa"/>
            <w:tcBorders>
              <w:top w:val="single" w:sz="4" w:space="0" w:color="auto"/>
              <w:left w:val="single" w:sz="4" w:space="0" w:color="auto"/>
              <w:bottom w:val="single" w:sz="4" w:space="0" w:color="auto"/>
              <w:right w:val="single" w:sz="4" w:space="0" w:color="auto"/>
            </w:tcBorders>
          </w:tcPr>
          <w:p w14:paraId="22D81FC0" w14:textId="77777777" w:rsidR="00130776" w:rsidRPr="008E5FB8" w:rsidRDefault="00130776" w:rsidP="00355820">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5846C85D" w14:textId="77777777" w:rsidR="00130776" w:rsidRPr="008E5FB8" w:rsidRDefault="00130776" w:rsidP="00355820">
            <w:pPr>
              <w:pStyle w:val="Standard1"/>
              <w:ind w:left="97"/>
              <w:rPr>
                <w:szCs w:val="22"/>
                <w:lang w:val="et-EE" w:eastAsia="en-GB"/>
              </w:rPr>
            </w:pPr>
          </w:p>
        </w:tc>
      </w:tr>
      <w:tr w:rsidR="00130776" w:rsidRPr="008E5FB8" w14:paraId="024B9728"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2A2AB3" w14:textId="77777777" w:rsidR="00130776" w:rsidRPr="008E5FB8" w:rsidRDefault="00130776" w:rsidP="00355820">
            <w:pPr>
              <w:pStyle w:val="Standard1"/>
              <w:rPr>
                <w:color w:val="1A1A1A"/>
                <w:szCs w:val="22"/>
                <w:lang w:val="et-EE" w:eastAsia="en-GB"/>
              </w:rPr>
            </w:pPr>
            <w:r>
              <w:rPr>
                <w:szCs w:val="22"/>
                <w:lang w:val="et-EE"/>
              </w:rPr>
              <w:t>Ainevahetus- ja toitumishäired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B4F995" w14:textId="77777777" w:rsidR="00130776" w:rsidRPr="008E5FB8" w:rsidRDefault="00130776" w:rsidP="00355820">
            <w:pPr>
              <w:pStyle w:val="Standard1"/>
              <w:rPr>
                <w:color w:val="1A1A1A"/>
                <w:szCs w:val="22"/>
                <w:lang w:val="et-EE" w:eastAsia="en-GB"/>
              </w:rPr>
            </w:pPr>
            <w:r>
              <w:rPr>
                <w:szCs w:val="22"/>
                <w:lang w:val="et-EE"/>
              </w:rPr>
              <w:t>Hüper-kolesteroleemia*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D799D3" w14:textId="77777777" w:rsidR="00130776" w:rsidRPr="008E5FB8" w:rsidRDefault="00130776" w:rsidP="00355820">
            <w:pPr>
              <w:pStyle w:val="Standard1"/>
              <w:rPr>
                <w:color w:val="1A1A1A"/>
                <w:szCs w:val="22"/>
                <w:lang w:val="et-EE" w:eastAsia="en-GB"/>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35258C" w14:textId="69745C8B" w:rsidR="00130776" w:rsidRPr="008E5FB8" w:rsidRDefault="00130776" w:rsidP="00355820">
            <w:pPr>
              <w:pStyle w:val="Standard1"/>
              <w:rPr>
                <w:color w:val="1A1A1A"/>
                <w:szCs w:val="22"/>
                <w:lang w:val="et-EE" w:eastAsia="en-GB"/>
              </w:rPr>
            </w:pPr>
            <w:r>
              <w:rPr>
                <w:szCs w:val="22"/>
                <w:lang w:val="et-EE"/>
              </w:rPr>
              <w:t>Hüper-triglütseri</w:t>
            </w:r>
            <w:ins w:id="1082" w:author="Author2" w:date="2025-09-01T10:53:00Z">
              <w:r w:rsidR="00705B1B">
                <w:rPr>
                  <w:szCs w:val="22"/>
                  <w:lang w:val="et-EE"/>
                </w:rPr>
                <w:t>-</w:t>
              </w:r>
            </w:ins>
            <w:r>
              <w:rPr>
                <w:szCs w:val="22"/>
                <w:lang w:val="et-EE"/>
              </w:rPr>
              <w:t>deemia</w:t>
            </w:r>
          </w:p>
        </w:tc>
        <w:tc>
          <w:tcPr>
            <w:tcW w:w="1276" w:type="dxa"/>
            <w:tcBorders>
              <w:top w:val="single" w:sz="4" w:space="0" w:color="auto"/>
              <w:left w:val="single" w:sz="4" w:space="0" w:color="auto"/>
              <w:bottom w:val="single" w:sz="4" w:space="0" w:color="auto"/>
              <w:right w:val="single" w:sz="4" w:space="0" w:color="auto"/>
            </w:tcBorders>
          </w:tcPr>
          <w:p w14:paraId="28EE22EF" w14:textId="77777777" w:rsidR="00130776" w:rsidRPr="008E5FB8" w:rsidRDefault="00130776" w:rsidP="00355820">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52BEF1B5" w14:textId="77777777" w:rsidR="00130776" w:rsidRPr="008E5FB8" w:rsidRDefault="00130776" w:rsidP="00355820">
            <w:pPr>
              <w:pStyle w:val="Standard1"/>
              <w:ind w:left="97"/>
              <w:rPr>
                <w:szCs w:val="22"/>
                <w:lang w:val="et-EE" w:eastAsia="en-GB"/>
              </w:rPr>
            </w:pPr>
          </w:p>
        </w:tc>
      </w:tr>
      <w:tr w:rsidR="00130776" w:rsidRPr="008E5FB8" w14:paraId="3C1B6DE7"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F28A50" w14:textId="77777777" w:rsidR="00130776" w:rsidRPr="008E5FB8" w:rsidRDefault="00130776" w:rsidP="00355820">
            <w:pPr>
              <w:pStyle w:val="Standard1"/>
              <w:rPr>
                <w:color w:val="1A1A1A"/>
                <w:szCs w:val="22"/>
                <w:lang w:val="et-EE" w:eastAsia="en-GB"/>
              </w:rPr>
            </w:pPr>
            <w:r>
              <w:rPr>
                <w:szCs w:val="22"/>
                <w:lang w:val="et-EE"/>
              </w:rPr>
              <w:t>Närvisüsteemi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0DC0E" w14:textId="77777777" w:rsidR="00130776" w:rsidRPr="008E5FB8" w:rsidRDefault="00130776" w:rsidP="00355820">
            <w:pPr>
              <w:pStyle w:val="Standard1"/>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F6F062" w14:textId="77777777" w:rsidR="00130776" w:rsidRPr="008E5FB8" w:rsidRDefault="00130776" w:rsidP="00355820">
            <w:pPr>
              <w:pStyle w:val="Standard1"/>
              <w:rPr>
                <w:color w:val="1A1A1A"/>
                <w:szCs w:val="22"/>
                <w:lang w:val="et-EE" w:eastAsia="en-GB"/>
              </w:rPr>
            </w:pPr>
            <w:r>
              <w:rPr>
                <w:szCs w:val="22"/>
                <w:lang w:val="et-EE"/>
              </w:rPr>
              <w:t>Peavalu, pearinglus</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0BDA2" w14:textId="77777777" w:rsidR="00130776" w:rsidRPr="008E5FB8" w:rsidRDefault="00130776" w:rsidP="00355820">
            <w:pPr>
              <w:pStyle w:val="Standard1"/>
              <w:rPr>
                <w:color w:val="1A1A1A"/>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4627EE7B" w14:textId="77777777" w:rsidR="00130776" w:rsidRPr="008E5FB8" w:rsidRDefault="00130776" w:rsidP="00355820">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04F4BDA1" w14:textId="77777777" w:rsidR="00130776" w:rsidRPr="008E5FB8" w:rsidRDefault="00130776" w:rsidP="00355820">
            <w:pPr>
              <w:pStyle w:val="Standard1"/>
              <w:ind w:left="97"/>
              <w:rPr>
                <w:szCs w:val="22"/>
                <w:lang w:val="et-EE" w:eastAsia="en-GB"/>
              </w:rPr>
            </w:pPr>
          </w:p>
        </w:tc>
      </w:tr>
      <w:tr w:rsidR="00130776" w:rsidRPr="008E5FB8" w14:paraId="41BD7944"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41B67" w14:textId="77777777" w:rsidR="00130776" w:rsidRPr="008E5FB8" w:rsidRDefault="00130776" w:rsidP="00355820">
            <w:pPr>
              <w:pStyle w:val="Standard1"/>
              <w:rPr>
                <w:szCs w:val="22"/>
                <w:lang w:val="et-EE" w:eastAsia="en-GB"/>
              </w:rPr>
            </w:pPr>
            <w:r>
              <w:rPr>
                <w:szCs w:val="22"/>
                <w:lang w:val="et-EE"/>
              </w:rPr>
              <w:t>Silma kahjustused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ABE1C9" w14:textId="77777777" w:rsidR="00130776" w:rsidRPr="008E5FB8" w:rsidRDefault="00130776" w:rsidP="00355820">
            <w:pPr>
              <w:pStyle w:val="Standard1"/>
              <w:rPr>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01ABAB" w14:textId="77777777" w:rsidR="00130776" w:rsidRPr="008E5FB8" w:rsidRDefault="00130776" w:rsidP="00355820">
            <w:pPr>
              <w:pStyle w:val="Standard1"/>
              <w:rPr>
                <w:szCs w:val="22"/>
                <w:lang w:val="et-EE" w:eastAsia="en-GB"/>
              </w:rPr>
            </w:pPr>
            <w:r>
              <w:rPr>
                <w:szCs w:val="22"/>
                <w:lang w:val="et-EE"/>
              </w:rPr>
              <w:t>Konjunktiviit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23B32F" w14:textId="77777777" w:rsidR="00130776" w:rsidRPr="008E5FB8" w:rsidRDefault="00130776" w:rsidP="00355820">
            <w:pPr>
              <w:pStyle w:val="Standard1"/>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049DF9DB" w14:textId="77777777" w:rsidR="00130776" w:rsidRPr="008E5FB8" w:rsidRDefault="00130776" w:rsidP="00355820">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3B86E9A0" w14:textId="77777777" w:rsidR="00130776" w:rsidRPr="008E5FB8" w:rsidRDefault="00130776" w:rsidP="00355820">
            <w:pPr>
              <w:pStyle w:val="Standard1"/>
              <w:ind w:left="97"/>
              <w:rPr>
                <w:szCs w:val="22"/>
                <w:lang w:val="et-EE" w:eastAsia="en-GB"/>
              </w:rPr>
            </w:pPr>
          </w:p>
        </w:tc>
      </w:tr>
      <w:tr w:rsidR="00130776" w:rsidRPr="008E5FB8" w14:paraId="5BD47066"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1ECE3" w14:textId="77777777" w:rsidR="00130776" w:rsidRPr="008E5FB8" w:rsidRDefault="00130776" w:rsidP="00355820">
            <w:pPr>
              <w:pStyle w:val="Standard1"/>
              <w:rPr>
                <w:color w:val="1A1A1A"/>
                <w:szCs w:val="22"/>
                <w:lang w:val="et-EE" w:eastAsia="en-GB"/>
              </w:rPr>
            </w:pPr>
            <w:r>
              <w:rPr>
                <w:szCs w:val="22"/>
                <w:lang w:val="et-EE"/>
              </w:rPr>
              <w:t>Vaskulaarsed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49895F" w14:textId="77777777" w:rsidR="00130776" w:rsidRPr="008E5FB8" w:rsidRDefault="00130776" w:rsidP="00355820">
            <w:pPr>
              <w:pStyle w:val="Standard1"/>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27D13B" w14:textId="77777777" w:rsidR="00130776" w:rsidRPr="008E5FB8" w:rsidRDefault="00130776" w:rsidP="00355820">
            <w:pPr>
              <w:pStyle w:val="Standard1"/>
              <w:rPr>
                <w:color w:val="1A1A1A"/>
                <w:szCs w:val="22"/>
                <w:lang w:val="et-EE" w:eastAsia="en-GB"/>
              </w:rPr>
            </w:pPr>
            <w:r>
              <w:rPr>
                <w:szCs w:val="22"/>
                <w:lang w:val="et-EE"/>
              </w:rPr>
              <w:t>Hüpertensioon</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92CED3" w14:textId="77777777" w:rsidR="00130776" w:rsidRPr="008E5FB8" w:rsidRDefault="00130776" w:rsidP="00355820">
            <w:pPr>
              <w:pStyle w:val="Standard1"/>
              <w:rPr>
                <w:color w:val="1A1A1A"/>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6F15615F" w14:textId="77777777" w:rsidR="00130776" w:rsidRPr="008E5FB8" w:rsidRDefault="00130776" w:rsidP="00355820">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224568DB" w14:textId="77777777" w:rsidR="00130776" w:rsidRPr="008E5FB8" w:rsidRDefault="00130776" w:rsidP="00355820">
            <w:pPr>
              <w:pStyle w:val="Standard1"/>
              <w:ind w:left="97"/>
              <w:rPr>
                <w:szCs w:val="22"/>
                <w:lang w:val="et-EE" w:eastAsia="en-GB"/>
              </w:rPr>
            </w:pPr>
          </w:p>
        </w:tc>
      </w:tr>
      <w:tr w:rsidR="00130776" w:rsidRPr="008E5FB8" w14:paraId="4727F138"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E8E6E5" w14:textId="77777777" w:rsidR="00130776" w:rsidRPr="008E5FB8" w:rsidRDefault="00130776" w:rsidP="00355820">
            <w:pPr>
              <w:pStyle w:val="Standard1"/>
              <w:rPr>
                <w:color w:val="1A1A1A"/>
                <w:szCs w:val="22"/>
                <w:lang w:val="et-EE" w:eastAsia="en-GB"/>
              </w:rPr>
            </w:pPr>
            <w:r>
              <w:rPr>
                <w:szCs w:val="22"/>
                <w:lang w:val="et-EE"/>
              </w:rPr>
              <w:t>Respiratoorsed, rindkere ja mediastiinumi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EEA56" w14:textId="77777777" w:rsidR="00130776" w:rsidRPr="008E5FB8" w:rsidRDefault="00130776" w:rsidP="00355820">
            <w:pPr>
              <w:pStyle w:val="Standard1"/>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A0A48E" w14:textId="77777777" w:rsidR="00130776" w:rsidRPr="008E5FB8" w:rsidRDefault="00130776" w:rsidP="00355820">
            <w:pPr>
              <w:pStyle w:val="Standard1"/>
              <w:rPr>
                <w:color w:val="1A1A1A"/>
                <w:szCs w:val="22"/>
                <w:lang w:val="et-EE" w:eastAsia="en-GB"/>
              </w:rPr>
            </w:pPr>
            <w:r>
              <w:rPr>
                <w:szCs w:val="22"/>
                <w:lang w:val="et-EE"/>
              </w:rPr>
              <w:t>Köha, hingeldus</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D5C815" w14:textId="77777777" w:rsidR="00130776" w:rsidRPr="008E5FB8" w:rsidRDefault="00130776" w:rsidP="00355820">
            <w:pPr>
              <w:pStyle w:val="Standard1"/>
              <w:rPr>
                <w:color w:val="1A1A1A"/>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5969A811" w14:textId="77777777" w:rsidR="00130776" w:rsidRPr="008E5FB8" w:rsidRDefault="00130776" w:rsidP="00355820">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4561773B" w14:textId="77777777" w:rsidR="00130776" w:rsidRPr="008E5FB8" w:rsidRDefault="00130776" w:rsidP="00355820">
            <w:pPr>
              <w:pStyle w:val="Standard1"/>
              <w:ind w:left="97"/>
              <w:rPr>
                <w:szCs w:val="22"/>
                <w:lang w:val="et-EE" w:eastAsia="en-GB"/>
              </w:rPr>
            </w:pPr>
          </w:p>
        </w:tc>
      </w:tr>
      <w:tr w:rsidR="00130776" w:rsidRPr="008E5FB8" w14:paraId="352ABE13"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5DC290" w14:textId="77777777" w:rsidR="00130776" w:rsidRPr="008E5FB8" w:rsidRDefault="00130776" w:rsidP="00355820">
            <w:pPr>
              <w:pStyle w:val="Standard1"/>
              <w:rPr>
                <w:szCs w:val="22"/>
                <w:lang w:val="et-EE" w:eastAsia="en-GB"/>
              </w:rPr>
            </w:pPr>
            <w:r>
              <w:rPr>
                <w:szCs w:val="22"/>
                <w:lang w:val="et-EE"/>
              </w:rPr>
              <w:t>Seedetrakti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FE0A9E" w14:textId="77777777" w:rsidR="00130776" w:rsidRPr="008E5FB8" w:rsidRDefault="00130776" w:rsidP="00355820">
            <w:pPr>
              <w:pStyle w:val="Standard1"/>
              <w:rPr>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EA365A" w14:textId="77777777" w:rsidR="00130776" w:rsidRPr="008E5FB8" w:rsidRDefault="00130776" w:rsidP="00355820">
            <w:pPr>
              <w:pStyle w:val="Standard1"/>
              <w:rPr>
                <w:szCs w:val="22"/>
                <w:lang w:val="et-EE" w:eastAsia="en-GB"/>
              </w:rPr>
            </w:pPr>
            <w:r>
              <w:rPr>
                <w:szCs w:val="22"/>
                <w:lang w:val="et-EE"/>
              </w:rPr>
              <w:t>Kõhuvalu, suuhaavandid, gastriit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33E433" w14:textId="77777777" w:rsidR="00130776" w:rsidRPr="008E5FB8" w:rsidRDefault="00130776" w:rsidP="00355820">
            <w:pPr>
              <w:pStyle w:val="Standard1"/>
              <w:rPr>
                <w:szCs w:val="22"/>
                <w:lang w:val="et-EE" w:eastAsia="en-GB"/>
              </w:rPr>
            </w:pPr>
            <w:r>
              <w:rPr>
                <w:szCs w:val="22"/>
                <w:lang w:val="et-EE"/>
              </w:rPr>
              <w:t>Stomatiit, maohaavand</w:t>
            </w:r>
          </w:p>
        </w:tc>
        <w:tc>
          <w:tcPr>
            <w:tcW w:w="1276" w:type="dxa"/>
            <w:tcBorders>
              <w:top w:val="single" w:sz="4" w:space="0" w:color="auto"/>
              <w:left w:val="single" w:sz="4" w:space="0" w:color="auto"/>
              <w:bottom w:val="single" w:sz="4" w:space="0" w:color="auto"/>
              <w:right w:val="single" w:sz="4" w:space="0" w:color="auto"/>
            </w:tcBorders>
          </w:tcPr>
          <w:p w14:paraId="16C659A3" w14:textId="77777777" w:rsidR="00130776" w:rsidRPr="008E5FB8" w:rsidRDefault="00130776" w:rsidP="00355820">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52698546" w14:textId="77777777" w:rsidR="00130776" w:rsidRPr="008E5FB8" w:rsidRDefault="00130776" w:rsidP="00355820">
            <w:pPr>
              <w:pStyle w:val="Standard1"/>
              <w:ind w:left="97"/>
              <w:rPr>
                <w:szCs w:val="22"/>
                <w:lang w:val="et-EE" w:eastAsia="en-GB"/>
              </w:rPr>
            </w:pPr>
          </w:p>
        </w:tc>
      </w:tr>
      <w:tr w:rsidR="00130776" w:rsidRPr="008E5FB8" w14:paraId="686F06FC"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CAAB1B" w14:textId="77777777" w:rsidR="00130776" w:rsidRPr="008E5FB8" w:rsidRDefault="00130776" w:rsidP="00355820">
            <w:pPr>
              <w:pStyle w:val="Standard1"/>
              <w:rPr>
                <w:color w:val="1A1A1A"/>
                <w:szCs w:val="22"/>
                <w:lang w:val="et-EE" w:eastAsia="en-GB"/>
              </w:rPr>
            </w:pPr>
            <w:r w:rsidRPr="008A3720">
              <w:rPr>
                <w:szCs w:val="22"/>
                <w:lang w:val="et-EE"/>
              </w:rPr>
              <w:t>Maksa ja sapiteede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12FA3B" w14:textId="77777777" w:rsidR="00130776" w:rsidRPr="008E5FB8" w:rsidRDefault="00130776" w:rsidP="00355820">
            <w:pPr>
              <w:pStyle w:val="Standard1"/>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1697F4" w14:textId="77777777" w:rsidR="00130776" w:rsidRPr="008E5FB8" w:rsidRDefault="00130776" w:rsidP="00355820">
            <w:pPr>
              <w:pStyle w:val="Standard1"/>
              <w:rPr>
                <w:color w:val="1A1A1A"/>
                <w:szCs w:val="22"/>
                <w:lang w:val="et-EE" w:eastAsia="en-GB"/>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D04268" w14:textId="77777777" w:rsidR="00130776" w:rsidRPr="008E5FB8" w:rsidRDefault="00130776" w:rsidP="00355820">
            <w:pPr>
              <w:pStyle w:val="Standard1"/>
              <w:rPr>
                <w:color w:val="1A1A1A"/>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5624F3EE" w14:textId="53435CAB" w:rsidR="00130776" w:rsidRPr="008E5FB8" w:rsidRDefault="00130776" w:rsidP="00BA19DB">
            <w:pPr>
              <w:keepNext/>
              <w:ind w:left="122"/>
              <w:rPr>
                <w:szCs w:val="22"/>
                <w:lang w:val="et-EE" w:eastAsia="en-GB"/>
              </w:rPr>
            </w:pPr>
            <w:r w:rsidRPr="00C527B4">
              <w:rPr>
                <w:szCs w:val="22"/>
                <w:lang w:val="et-EE"/>
              </w:rPr>
              <w:t>Ravimist tingitud maksa</w:t>
            </w:r>
            <w:r>
              <w:rPr>
                <w:szCs w:val="22"/>
                <w:lang w:val="et-EE"/>
              </w:rPr>
              <w:t>-</w:t>
            </w:r>
            <w:r w:rsidRPr="00C527B4">
              <w:rPr>
                <w:szCs w:val="22"/>
                <w:lang w:val="et-EE"/>
              </w:rPr>
              <w:t>kahjustus, hepatiit, ikterus</w:t>
            </w:r>
          </w:p>
        </w:tc>
        <w:tc>
          <w:tcPr>
            <w:tcW w:w="1276" w:type="dxa"/>
            <w:tcBorders>
              <w:top w:val="single" w:sz="4" w:space="0" w:color="auto"/>
              <w:left w:val="single" w:sz="4" w:space="0" w:color="auto"/>
              <w:bottom w:val="single" w:sz="4" w:space="0" w:color="auto"/>
              <w:right w:val="single" w:sz="4" w:space="0" w:color="auto"/>
            </w:tcBorders>
          </w:tcPr>
          <w:p w14:paraId="62AED6B0" w14:textId="77777777" w:rsidR="00130776" w:rsidRPr="00C527B4" w:rsidRDefault="00130776" w:rsidP="00355820">
            <w:pPr>
              <w:keepNext/>
              <w:ind w:left="122"/>
              <w:rPr>
                <w:szCs w:val="22"/>
                <w:lang w:val="et-EE"/>
              </w:rPr>
            </w:pPr>
            <w:r>
              <w:rPr>
                <w:szCs w:val="22"/>
                <w:lang w:val="et-EE"/>
              </w:rPr>
              <w:t>Maksa-puudulikkus</w:t>
            </w:r>
          </w:p>
        </w:tc>
      </w:tr>
      <w:tr w:rsidR="00130776" w:rsidRPr="008E5FB8" w14:paraId="74BB5952"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6BE4B7" w14:textId="77777777" w:rsidR="00130776" w:rsidRPr="008E5FB8" w:rsidRDefault="00130776" w:rsidP="00355820">
            <w:pPr>
              <w:pStyle w:val="Standard1"/>
              <w:keepNext/>
              <w:keepLines/>
              <w:rPr>
                <w:color w:val="1A1A1A"/>
                <w:szCs w:val="22"/>
                <w:lang w:val="et-EE" w:eastAsia="en-GB"/>
              </w:rPr>
            </w:pPr>
            <w:r>
              <w:rPr>
                <w:szCs w:val="22"/>
                <w:lang w:val="et-EE"/>
              </w:rPr>
              <w:t>Naha ja nahaaluskoe kahjustused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31FAEC" w14:textId="77777777" w:rsidR="00130776" w:rsidRPr="008E5FB8" w:rsidRDefault="00130776" w:rsidP="00355820">
            <w:pPr>
              <w:pStyle w:val="Standard1"/>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7423A6" w14:textId="77777777" w:rsidR="00130776" w:rsidRPr="008E5FB8" w:rsidRDefault="00130776" w:rsidP="00355820">
            <w:pPr>
              <w:pStyle w:val="Standard1"/>
              <w:rPr>
                <w:color w:val="1A1A1A"/>
                <w:szCs w:val="22"/>
                <w:lang w:val="et-EE" w:eastAsia="en-GB"/>
              </w:rPr>
            </w:pPr>
            <w:r>
              <w:rPr>
                <w:szCs w:val="22"/>
                <w:lang w:val="et-EE"/>
              </w:rPr>
              <w:t>Lööve, kihelus, urtikaaria</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87125" w14:textId="77777777" w:rsidR="00130776" w:rsidRPr="008E5FB8" w:rsidRDefault="00130776" w:rsidP="00355820">
            <w:pPr>
              <w:pStyle w:val="Standard1"/>
              <w:rPr>
                <w:color w:val="1A1A1A"/>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63696A1D" w14:textId="5A46DB52" w:rsidR="00130776" w:rsidRPr="008E5FB8" w:rsidRDefault="00130776" w:rsidP="00355820">
            <w:pPr>
              <w:pStyle w:val="Standard1"/>
              <w:ind w:left="97"/>
              <w:rPr>
                <w:szCs w:val="22"/>
                <w:lang w:val="et-EE" w:eastAsia="en-GB"/>
              </w:rPr>
            </w:pPr>
            <w:r>
              <w:rPr>
                <w:szCs w:val="22"/>
                <w:lang w:val="et-EE"/>
              </w:rPr>
              <w:t>Stevensi-Johnsoni sündroom</w:t>
            </w:r>
            <w:r>
              <w:rPr>
                <w:szCs w:val="22"/>
                <w:vertAlign w:val="superscript"/>
                <w:lang w:val="et-EE"/>
              </w:rPr>
              <w:t>3</w:t>
            </w:r>
          </w:p>
        </w:tc>
        <w:tc>
          <w:tcPr>
            <w:tcW w:w="1276" w:type="dxa"/>
            <w:tcBorders>
              <w:top w:val="single" w:sz="4" w:space="0" w:color="auto"/>
              <w:left w:val="single" w:sz="4" w:space="0" w:color="auto"/>
              <w:bottom w:val="single" w:sz="4" w:space="0" w:color="auto"/>
              <w:right w:val="single" w:sz="4" w:space="0" w:color="auto"/>
            </w:tcBorders>
          </w:tcPr>
          <w:p w14:paraId="5E18B3EC" w14:textId="77777777" w:rsidR="00130776" w:rsidRDefault="00130776" w:rsidP="00355820">
            <w:pPr>
              <w:pStyle w:val="Standard1"/>
              <w:ind w:left="97"/>
              <w:rPr>
                <w:szCs w:val="22"/>
                <w:lang w:val="et-EE"/>
              </w:rPr>
            </w:pPr>
          </w:p>
        </w:tc>
      </w:tr>
      <w:tr w:rsidR="00130776" w:rsidRPr="008E5FB8" w14:paraId="6DA47ECF"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5E90E7" w14:textId="77777777" w:rsidR="00130776" w:rsidRPr="008E5FB8" w:rsidRDefault="00130776" w:rsidP="00355820">
            <w:pPr>
              <w:pStyle w:val="Standard1"/>
              <w:rPr>
                <w:color w:val="1A1A1A"/>
                <w:szCs w:val="22"/>
                <w:lang w:val="et-EE" w:eastAsia="en-GB"/>
              </w:rPr>
            </w:pPr>
            <w:r>
              <w:rPr>
                <w:szCs w:val="22"/>
                <w:lang w:val="et-EE"/>
              </w:rPr>
              <w:t>Neerude ja kuseteede häired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E9E056" w14:textId="77777777" w:rsidR="00130776" w:rsidRPr="008E5FB8" w:rsidRDefault="00130776" w:rsidP="00355820">
            <w:pPr>
              <w:pStyle w:val="Standard1"/>
              <w:rPr>
                <w:color w:val="1A1A1A"/>
                <w:szCs w:val="22"/>
                <w:lang w:val="et-EE" w:eastAsia="en-GB"/>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5004BA" w14:textId="77777777" w:rsidR="00130776" w:rsidRPr="008E5FB8" w:rsidRDefault="00130776" w:rsidP="00355820">
            <w:pPr>
              <w:pStyle w:val="Standard1"/>
              <w:rPr>
                <w:color w:val="1A1A1A"/>
                <w:szCs w:val="22"/>
                <w:lang w:val="et-EE" w:eastAsia="en-GB"/>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D24A55" w14:textId="77777777" w:rsidR="00130776" w:rsidRPr="008E5FB8" w:rsidRDefault="00130776" w:rsidP="00355820">
            <w:pPr>
              <w:pStyle w:val="Standard1"/>
              <w:rPr>
                <w:color w:val="1A1A1A"/>
                <w:szCs w:val="22"/>
                <w:lang w:val="et-EE" w:eastAsia="en-GB"/>
              </w:rPr>
            </w:pPr>
            <w:r>
              <w:rPr>
                <w:szCs w:val="22"/>
                <w:lang w:val="et-EE"/>
              </w:rPr>
              <w:t>Neeru-kivitõbi</w:t>
            </w:r>
          </w:p>
        </w:tc>
        <w:tc>
          <w:tcPr>
            <w:tcW w:w="1276" w:type="dxa"/>
            <w:tcBorders>
              <w:top w:val="single" w:sz="4" w:space="0" w:color="auto"/>
              <w:left w:val="single" w:sz="4" w:space="0" w:color="auto"/>
              <w:bottom w:val="single" w:sz="4" w:space="0" w:color="auto"/>
              <w:right w:val="single" w:sz="4" w:space="0" w:color="auto"/>
            </w:tcBorders>
          </w:tcPr>
          <w:p w14:paraId="457A74F9" w14:textId="77777777" w:rsidR="00130776" w:rsidRPr="008E5FB8" w:rsidRDefault="00130776" w:rsidP="00355820">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05E642FC" w14:textId="77777777" w:rsidR="00130776" w:rsidRPr="008E5FB8" w:rsidRDefault="00130776" w:rsidP="00355820">
            <w:pPr>
              <w:pStyle w:val="Standard1"/>
              <w:ind w:left="97"/>
              <w:rPr>
                <w:szCs w:val="22"/>
                <w:lang w:val="et-EE" w:eastAsia="en-GB"/>
              </w:rPr>
            </w:pPr>
          </w:p>
        </w:tc>
      </w:tr>
      <w:tr w:rsidR="00130776" w:rsidRPr="008E5FB8" w14:paraId="145F1C91"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1AD0E" w14:textId="77777777" w:rsidR="00130776" w:rsidRPr="008E5FB8" w:rsidRDefault="00130776" w:rsidP="00355820">
            <w:pPr>
              <w:pStyle w:val="Standard1"/>
              <w:rPr>
                <w:szCs w:val="22"/>
                <w:lang w:val="et-EE" w:eastAsia="en-GB"/>
              </w:rPr>
            </w:pPr>
            <w:r>
              <w:rPr>
                <w:szCs w:val="22"/>
                <w:lang w:val="et-EE"/>
              </w:rPr>
              <w:t>Üldised häired ja manustamis-koha reaktsioonid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8D49F" w14:textId="77777777" w:rsidR="00130776" w:rsidRPr="008E5FB8" w:rsidRDefault="00130776" w:rsidP="00355820">
            <w:pPr>
              <w:pStyle w:val="Standard1"/>
              <w:rPr>
                <w:szCs w:val="22"/>
                <w:lang w:val="et-EE" w:eastAsia="en-GB"/>
              </w:rPr>
            </w:pPr>
            <w:r>
              <w:rPr>
                <w:szCs w:val="22"/>
                <w:lang w:val="et-EE" w:eastAsia="en-GB"/>
              </w:rPr>
              <w:t>Süstekoha reaktsioon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8185C5" w14:textId="77777777" w:rsidR="00130776" w:rsidRPr="008E5FB8" w:rsidRDefault="00130776" w:rsidP="00355820">
            <w:pPr>
              <w:pStyle w:val="Standard1"/>
              <w:rPr>
                <w:szCs w:val="22"/>
                <w:lang w:val="et-EE" w:eastAsia="en-GB"/>
              </w:rPr>
            </w:pPr>
            <w:r>
              <w:rPr>
                <w:szCs w:val="22"/>
                <w:lang w:val="et-EE"/>
              </w:rPr>
              <w:t>Perifeersed tursed, ülitundlikkus-reaktsioonid</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F59E46" w14:textId="77777777" w:rsidR="00130776" w:rsidRPr="008E5FB8" w:rsidRDefault="00130776" w:rsidP="00355820">
            <w:pPr>
              <w:pStyle w:val="Standard1"/>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09C5B6C1" w14:textId="77777777" w:rsidR="00130776" w:rsidRPr="008E5FB8" w:rsidRDefault="00130776" w:rsidP="00355820">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0100BCFE" w14:textId="77777777" w:rsidR="00130776" w:rsidRPr="008E5FB8" w:rsidRDefault="00130776" w:rsidP="00355820">
            <w:pPr>
              <w:pStyle w:val="Standard1"/>
              <w:ind w:left="97"/>
              <w:rPr>
                <w:szCs w:val="22"/>
                <w:lang w:val="et-EE" w:eastAsia="en-GB"/>
              </w:rPr>
            </w:pPr>
          </w:p>
        </w:tc>
      </w:tr>
      <w:tr w:rsidR="00130776" w:rsidRPr="00066CE2" w14:paraId="0863C816" w14:textId="77777777" w:rsidTr="00BA19DB">
        <w:tc>
          <w:tcPr>
            <w:tcW w:w="16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79450" w14:textId="77777777" w:rsidR="00130776" w:rsidRPr="008E5FB8" w:rsidRDefault="00130776" w:rsidP="00355820">
            <w:pPr>
              <w:pStyle w:val="Standard1"/>
              <w:keepNext/>
              <w:keepLines/>
              <w:rPr>
                <w:szCs w:val="22"/>
                <w:lang w:val="et-EE" w:eastAsia="en-GB"/>
              </w:rPr>
            </w:pPr>
            <w:r>
              <w:rPr>
                <w:color w:val="1A1A1A"/>
                <w:szCs w:val="22"/>
                <w:lang w:val="et-EE" w:eastAsia="en-GB"/>
              </w:rPr>
              <w:lastRenderedPageBreak/>
              <w:t>Uuringud</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61716E" w14:textId="77777777" w:rsidR="00130776" w:rsidRPr="008E5FB8" w:rsidRDefault="00130776" w:rsidP="00355820">
            <w:pPr>
              <w:pStyle w:val="Standard1"/>
              <w:keepNext/>
              <w:keepLines/>
              <w:rPr>
                <w:szCs w:val="22"/>
                <w:lang w:val="et-EE" w:eastAsia="en-GB"/>
              </w:rPr>
            </w:pPr>
            <w:r w:rsidRPr="008E5FB8">
              <w:rPr>
                <w:color w:val="1A1A1A"/>
                <w:szCs w:val="22"/>
                <w:lang w:val="et-EE" w:eastAsia="en-GB"/>
              </w:rPr>
              <w:t>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49592C" w14:textId="77777777" w:rsidR="00130776" w:rsidRPr="008E5FB8" w:rsidRDefault="00130776" w:rsidP="00355820">
            <w:pPr>
              <w:pStyle w:val="Standard1"/>
              <w:keepNext/>
              <w:keepLines/>
              <w:rPr>
                <w:szCs w:val="22"/>
                <w:lang w:val="et-EE" w:eastAsia="en-GB"/>
              </w:rPr>
            </w:pPr>
            <w:r>
              <w:rPr>
                <w:szCs w:val="22"/>
                <w:lang w:val="et-EE"/>
              </w:rPr>
              <w:t>Maksa amino-transferaaside aktiivsuse suurenemine, kehakaalu suurenemine, üldbilirubiini sisalduse suurenemine*</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EEC4C3" w14:textId="77777777" w:rsidR="00130776" w:rsidRPr="008E5FB8" w:rsidRDefault="00130776" w:rsidP="00355820">
            <w:pPr>
              <w:pStyle w:val="Standard1"/>
              <w:rPr>
                <w:szCs w:val="22"/>
                <w:lang w:val="et-EE" w:eastAsia="en-GB"/>
              </w:rPr>
            </w:pPr>
            <w:r w:rsidRPr="008E5FB8">
              <w:rPr>
                <w:color w:val="1A1A1A"/>
                <w:szCs w:val="22"/>
                <w:lang w:val="et-EE" w:eastAsia="en-GB"/>
              </w:rPr>
              <w:t> </w:t>
            </w:r>
          </w:p>
        </w:tc>
        <w:tc>
          <w:tcPr>
            <w:tcW w:w="1276" w:type="dxa"/>
            <w:tcBorders>
              <w:top w:val="single" w:sz="4" w:space="0" w:color="auto"/>
              <w:left w:val="single" w:sz="4" w:space="0" w:color="auto"/>
              <w:bottom w:val="single" w:sz="4" w:space="0" w:color="auto"/>
              <w:right w:val="single" w:sz="4" w:space="0" w:color="auto"/>
            </w:tcBorders>
          </w:tcPr>
          <w:p w14:paraId="13FF51E2" w14:textId="77777777" w:rsidR="00130776" w:rsidRPr="008E5FB8" w:rsidRDefault="00130776" w:rsidP="00355820">
            <w:pPr>
              <w:pStyle w:val="Standard1"/>
              <w:ind w:left="97"/>
              <w:rPr>
                <w:szCs w:val="22"/>
                <w:lang w:val="et-EE" w:eastAsia="en-GB"/>
              </w:rPr>
            </w:pPr>
          </w:p>
        </w:tc>
        <w:tc>
          <w:tcPr>
            <w:tcW w:w="1276" w:type="dxa"/>
            <w:tcBorders>
              <w:top w:val="single" w:sz="4" w:space="0" w:color="auto"/>
              <w:left w:val="single" w:sz="4" w:space="0" w:color="auto"/>
              <w:bottom w:val="single" w:sz="4" w:space="0" w:color="auto"/>
              <w:right w:val="single" w:sz="4" w:space="0" w:color="auto"/>
            </w:tcBorders>
          </w:tcPr>
          <w:p w14:paraId="44F50F96" w14:textId="77777777" w:rsidR="00130776" w:rsidRPr="008E5FB8" w:rsidRDefault="00130776" w:rsidP="00355820">
            <w:pPr>
              <w:pStyle w:val="Standard1"/>
              <w:ind w:left="97"/>
              <w:rPr>
                <w:szCs w:val="22"/>
                <w:lang w:val="et-EE" w:eastAsia="en-GB"/>
              </w:rPr>
            </w:pPr>
          </w:p>
        </w:tc>
      </w:tr>
    </w:tbl>
    <w:p w14:paraId="76FF9841" w14:textId="77777777" w:rsidR="00130776" w:rsidRDefault="00130776" w:rsidP="00130776">
      <w:pPr>
        <w:keepNext/>
        <w:keepLines/>
        <w:ind w:left="196" w:hanging="196"/>
        <w:rPr>
          <w:sz w:val="18"/>
          <w:szCs w:val="18"/>
          <w:lang w:val="et-EE"/>
        </w:rPr>
      </w:pPr>
      <w:r>
        <w:rPr>
          <w:sz w:val="18"/>
          <w:szCs w:val="18"/>
          <w:lang w:val="et-EE"/>
        </w:rPr>
        <w:t>* Sisaldab väärtuste tõusu, mida on täheldatud osana rutiinsest laboratoorsest kontrollist (vt tekst allpool)</w:t>
      </w:r>
    </w:p>
    <w:p w14:paraId="4680F285" w14:textId="77777777" w:rsidR="00130776" w:rsidRDefault="00130776" w:rsidP="00130776">
      <w:pPr>
        <w:rPr>
          <w:sz w:val="18"/>
          <w:szCs w:val="18"/>
          <w:lang w:val="et-EE"/>
        </w:rPr>
      </w:pPr>
      <w:r w:rsidRPr="00EC2693">
        <w:rPr>
          <w:sz w:val="18"/>
          <w:szCs w:val="18"/>
          <w:vertAlign w:val="superscript"/>
          <w:lang w:val="et-EE"/>
        </w:rPr>
        <w:t>1</w:t>
      </w:r>
      <w:r>
        <w:rPr>
          <w:sz w:val="18"/>
          <w:szCs w:val="18"/>
          <w:lang w:val="et-EE"/>
        </w:rPr>
        <w:t xml:space="preserve"> Vt lõik 4.3</w:t>
      </w:r>
    </w:p>
    <w:p w14:paraId="5BE4AA5D" w14:textId="77777777" w:rsidR="00130776" w:rsidRDefault="00130776" w:rsidP="00130776">
      <w:pPr>
        <w:rPr>
          <w:sz w:val="18"/>
          <w:szCs w:val="18"/>
          <w:lang w:val="et-EE"/>
        </w:rPr>
      </w:pPr>
      <w:r w:rsidRPr="00EC2693">
        <w:rPr>
          <w:sz w:val="18"/>
          <w:szCs w:val="18"/>
          <w:vertAlign w:val="superscript"/>
          <w:lang w:val="et-EE"/>
        </w:rPr>
        <w:t>2</w:t>
      </w:r>
      <w:r>
        <w:rPr>
          <w:sz w:val="18"/>
          <w:szCs w:val="18"/>
          <w:lang w:val="et-EE"/>
        </w:rPr>
        <w:t xml:space="preserve"> Vt lõik 4.4</w:t>
      </w:r>
    </w:p>
    <w:p w14:paraId="6E6887A7" w14:textId="6B58B267" w:rsidR="00130776" w:rsidRDefault="00130776" w:rsidP="00130776">
      <w:pPr>
        <w:rPr>
          <w:lang w:val="et-EE"/>
        </w:rPr>
      </w:pPr>
      <w:r w:rsidRPr="00EC2693">
        <w:rPr>
          <w:sz w:val="18"/>
          <w:szCs w:val="18"/>
          <w:vertAlign w:val="superscript"/>
          <w:lang w:val="et-EE"/>
        </w:rPr>
        <w:t>3</w:t>
      </w:r>
      <w:r>
        <w:rPr>
          <w:lang w:val="et-EE"/>
        </w:rPr>
        <w:t xml:space="preserve"> </w:t>
      </w:r>
      <w:r>
        <w:rPr>
          <w:sz w:val="18"/>
          <w:szCs w:val="18"/>
          <w:lang w:val="et-EE"/>
        </w:rPr>
        <w:t>See kõrvaltoime tuvastati turuletulekujärgse järelevalve käigus, aga seda ei täheldatud kontrollitud kliinilistes uuringutes. Esinemissageduse kategooria hinnati 95% usaldusvahemiku ülempiirina, mis arvutati kõigi kliinilistes uuringutes totsilizumabiga kokku puutunud patsientide koguarvu põhjal.</w:t>
      </w:r>
    </w:p>
    <w:p w14:paraId="3B28F1A7" w14:textId="77777777" w:rsidR="00130776" w:rsidRDefault="00130776" w:rsidP="00130776">
      <w:pPr>
        <w:rPr>
          <w:szCs w:val="22"/>
          <w:lang w:val="et-EE"/>
        </w:rPr>
      </w:pPr>
    </w:p>
    <w:p w14:paraId="2CCB615F" w14:textId="44C0FC8C" w:rsidR="00130776" w:rsidRDefault="00130776" w:rsidP="00130776">
      <w:pPr>
        <w:keepNext/>
        <w:keepLines/>
        <w:autoSpaceDE w:val="0"/>
        <w:rPr>
          <w:szCs w:val="22"/>
          <w:u w:val="single"/>
          <w:lang w:val="et-EE"/>
        </w:rPr>
      </w:pPr>
      <w:r>
        <w:rPr>
          <w:szCs w:val="22"/>
          <w:u w:val="single"/>
          <w:lang w:val="et-EE"/>
        </w:rPr>
        <w:t>Valitud kõrvaltoimete kirjeldus (subkutaanne manustamine)</w:t>
      </w:r>
    </w:p>
    <w:p w14:paraId="11633ADA" w14:textId="77777777" w:rsidR="00130776" w:rsidRPr="00BA19DB" w:rsidRDefault="00130776" w:rsidP="00130776">
      <w:pPr>
        <w:keepNext/>
        <w:keepLines/>
        <w:autoSpaceDE w:val="0"/>
        <w:rPr>
          <w:bCs/>
          <w:i/>
          <w:iCs/>
          <w:szCs w:val="22"/>
          <w:lang w:val="et-EE"/>
        </w:rPr>
      </w:pPr>
      <w:r w:rsidRPr="00BA19DB">
        <w:rPr>
          <w:bCs/>
          <w:i/>
          <w:iCs/>
          <w:szCs w:val="22"/>
          <w:lang w:val="et-EE"/>
        </w:rPr>
        <w:t>RA</w:t>
      </w:r>
      <w:r w:rsidR="00AD7A2A">
        <w:rPr>
          <w:bCs/>
          <w:i/>
          <w:iCs/>
          <w:szCs w:val="22"/>
          <w:lang w:val="et-EE"/>
        </w:rPr>
        <w:t>ga</w:t>
      </w:r>
      <w:r>
        <w:rPr>
          <w:bCs/>
          <w:i/>
          <w:iCs/>
          <w:szCs w:val="22"/>
          <w:lang w:val="et-EE"/>
        </w:rPr>
        <w:t xml:space="preserve"> patsiendid</w:t>
      </w:r>
    </w:p>
    <w:p w14:paraId="26D57FA9" w14:textId="67A9C0BE" w:rsidR="004C2AB6" w:rsidRDefault="00130776" w:rsidP="004C2AB6">
      <w:pPr>
        <w:rPr>
          <w:lang w:val="et-EE"/>
        </w:rPr>
      </w:pPr>
      <w:r>
        <w:rPr>
          <w:lang w:val="et-EE"/>
        </w:rPr>
        <w:t xml:space="preserve">Totsilizumabi </w:t>
      </w:r>
      <w:r w:rsidR="004C2AB6">
        <w:rPr>
          <w:lang w:val="et-EE"/>
        </w:rPr>
        <w:t xml:space="preserve">subkutaanse manustamise ohutust </w:t>
      </w:r>
      <w:r w:rsidR="00DE04AB">
        <w:rPr>
          <w:lang w:val="et-EE"/>
        </w:rPr>
        <w:t xml:space="preserve">RA </w:t>
      </w:r>
      <w:r w:rsidR="004C2AB6">
        <w:rPr>
          <w:lang w:val="et-EE"/>
        </w:rPr>
        <w:t>korral hinnati topeltpimedas kontrollitud mitmekeskuselises uuringus SC</w:t>
      </w:r>
      <w:r w:rsidR="004C2AB6">
        <w:rPr>
          <w:lang w:val="et-EE"/>
        </w:rPr>
        <w:noBreakHyphen/>
        <w:t>I. SC</w:t>
      </w:r>
      <w:r w:rsidR="004C2AB6">
        <w:rPr>
          <w:lang w:val="et-EE"/>
        </w:rPr>
        <w:noBreakHyphen/>
        <w:t xml:space="preserve">I oli samaväärsuse uuring, mis võrdles </w:t>
      </w:r>
      <w:r w:rsidR="00E86A7A">
        <w:rPr>
          <w:lang w:val="et-EE"/>
        </w:rPr>
        <w:t xml:space="preserve">üks </w:t>
      </w:r>
      <w:r w:rsidR="004C2AB6">
        <w:rPr>
          <w:lang w:val="et-EE"/>
        </w:rPr>
        <w:t>kord nädalas manustatud 162 mg ja intravenoosselt manustatud 8 mg/kg efektiivsust ja ohutust 1262</w:t>
      </w:r>
      <w:r w:rsidR="004C2AB6">
        <w:rPr>
          <w:lang w:val="et-EE"/>
        </w:rPr>
        <w:noBreakHyphen/>
        <w:t>l RA</w:t>
      </w:r>
      <w:r w:rsidR="00AD7A2A">
        <w:rPr>
          <w:lang w:val="et-EE"/>
        </w:rPr>
        <w:t>ga</w:t>
      </w:r>
      <w:r w:rsidR="004C2AB6">
        <w:rPr>
          <w:lang w:val="et-EE"/>
        </w:rPr>
        <w:t xml:space="preserve"> patsiend</w:t>
      </w:r>
      <w:r w:rsidR="00DB1ABA">
        <w:rPr>
          <w:lang w:val="et-EE"/>
        </w:rPr>
        <w:t>i</w:t>
      </w:r>
      <w:r w:rsidR="004C2AB6">
        <w:rPr>
          <w:lang w:val="et-EE"/>
        </w:rPr>
        <w:t xml:space="preserve">l. Kõik patsiendid said foonravi mittebioloogilis(t)e </w:t>
      </w:r>
      <w:r w:rsidR="00BA032A">
        <w:rPr>
          <w:lang w:val="et-EE"/>
        </w:rPr>
        <w:t>HMR</w:t>
      </w:r>
      <w:r w:rsidR="004C2AB6">
        <w:rPr>
          <w:lang w:val="et-EE"/>
        </w:rPr>
        <w:t xml:space="preserve">i(de)ga. Subkutaanselt manustatud </w:t>
      </w:r>
      <w:r>
        <w:rPr>
          <w:lang w:val="et-EE"/>
        </w:rPr>
        <w:t xml:space="preserve">totsilizumabi </w:t>
      </w:r>
      <w:r w:rsidR="004C2AB6">
        <w:rPr>
          <w:lang w:val="et-EE"/>
        </w:rPr>
        <w:t xml:space="preserve">ohutus ja immunogeensus olid kooskõlas intravenoosse </w:t>
      </w:r>
      <w:r>
        <w:rPr>
          <w:lang w:val="et-EE"/>
        </w:rPr>
        <w:t xml:space="preserve">totsilizumabi </w:t>
      </w:r>
      <w:r w:rsidR="004C2AB6">
        <w:rPr>
          <w:lang w:val="et-EE"/>
        </w:rPr>
        <w:t>teadaoleva ohutusprofiiliga ning uusi ja ettenägematuid kõrvaltoimeid ei täheldatud (vt tabel 1). Subkutaanse ravi rühmas täheldati süstekoha reaktsioonide suuremat esinemissagedust kui platseebo subkutaansel manustamisel intravenoosse ravi rühmades.</w:t>
      </w:r>
    </w:p>
    <w:p w14:paraId="678F2E4A" w14:textId="77777777" w:rsidR="004C2AB6" w:rsidRDefault="004C2AB6" w:rsidP="004C2AB6">
      <w:pPr>
        <w:rPr>
          <w:lang w:val="et-EE"/>
        </w:rPr>
      </w:pPr>
    </w:p>
    <w:p w14:paraId="7AEFBA0D" w14:textId="77777777" w:rsidR="004C2AB6" w:rsidRPr="00BA19DB" w:rsidRDefault="004C2AB6" w:rsidP="004C2AB6">
      <w:pPr>
        <w:rPr>
          <w:u w:val="single"/>
          <w:lang w:val="et-EE"/>
        </w:rPr>
      </w:pPr>
      <w:r w:rsidRPr="00BA19DB">
        <w:rPr>
          <w:i/>
          <w:u w:val="single"/>
          <w:lang w:val="et-EE"/>
        </w:rPr>
        <w:t>Süstekoha reaktsioonid</w:t>
      </w:r>
    </w:p>
    <w:p w14:paraId="59C17783" w14:textId="765429A3" w:rsidR="004C2AB6" w:rsidRDefault="004C2AB6" w:rsidP="004C2AB6">
      <w:pPr>
        <w:rPr>
          <w:lang w:val="et-EE"/>
        </w:rPr>
      </w:pPr>
      <w:r>
        <w:rPr>
          <w:lang w:val="et-EE"/>
        </w:rPr>
        <w:t>Uuringu SC</w:t>
      </w:r>
      <w:r>
        <w:rPr>
          <w:lang w:val="et-EE"/>
        </w:rPr>
        <w:noBreakHyphen/>
        <w:t>I 6</w:t>
      </w:r>
      <w:r>
        <w:rPr>
          <w:lang w:val="et-EE"/>
        </w:rPr>
        <w:noBreakHyphen/>
        <w:t xml:space="preserve">kuulise kontrollitud perioodi jooksul oli süstekoha reaktsioonide esinemissagedus 10,1% (64/631) ja 2,4% (15/631) vastavalt totsilizumabi ja platseebo (intravenoosse ravi rühmas) subkutaansel manustamisel </w:t>
      </w:r>
      <w:r w:rsidR="00DB1ABA">
        <w:rPr>
          <w:lang w:val="et-EE"/>
        </w:rPr>
        <w:t xml:space="preserve">üks </w:t>
      </w:r>
      <w:r>
        <w:rPr>
          <w:lang w:val="et-EE"/>
        </w:rPr>
        <w:t>kord nädalas. Süstekoha reaktsioonid (sh punetus, sügelus, valu ja verevalum) olid kerged kuni keskmise raskusega. Enamik taandus ilma igasuguse ravita ja ühegi reaktsiooni tõttu ei olnud vaja ravi lõpetada.</w:t>
      </w:r>
    </w:p>
    <w:p w14:paraId="6E12C0EB" w14:textId="77777777" w:rsidR="004C2AB6" w:rsidRDefault="004C2AB6" w:rsidP="004C2AB6">
      <w:pPr>
        <w:rPr>
          <w:u w:val="single"/>
          <w:lang w:val="et-EE"/>
        </w:rPr>
      </w:pPr>
    </w:p>
    <w:p w14:paraId="607FD987" w14:textId="77777777" w:rsidR="004C2AB6" w:rsidRPr="00BA19DB" w:rsidRDefault="004C2AB6" w:rsidP="004C2AB6">
      <w:pPr>
        <w:rPr>
          <w:i/>
          <w:u w:val="single"/>
          <w:lang w:val="et-EE"/>
        </w:rPr>
      </w:pPr>
      <w:r w:rsidRPr="00BA19DB">
        <w:rPr>
          <w:i/>
          <w:u w:val="single"/>
          <w:lang w:val="et-EE"/>
        </w:rPr>
        <w:t>Immunogeensus</w:t>
      </w:r>
    </w:p>
    <w:p w14:paraId="23C8E816" w14:textId="4C3B3414" w:rsidR="004C2AB6" w:rsidRDefault="004C2AB6" w:rsidP="004C2AB6">
      <w:pPr>
        <w:rPr>
          <w:lang w:val="et-EE"/>
        </w:rPr>
      </w:pPr>
      <w:r>
        <w:rPr>
          <w:lang w:val="et-EE"/>
        </w:rPr>
        <w:t>Uuringus SC</w:t>
      </w:r>
      <w:r>
        <w:rPr>
          <w:lang w:val="et-EE"/>
        </w:rPr>
        <w:noBreakHyphen/>
        <w:t>I uuriti 6</w:t>
      </w:r>
      <w:r>
        <w:rPr>
          <w:lang w:val="et-EE"/>
        </w:rPr>
        <w:noBreakHyphen/>
        <w:t xml:space="preserve">kuulise kontrollitud perioodi jooksul </w:t>
      </w:r>
      <w:r w:rsidR="00130776">
        <w:rPr>
          <w:lang w:val="et-EE"/>
        </w:rPr>
        <w:t xml:space="preserve">totsilizumabi </w:t>
      </w:r>
      <w:r>
        <w:rPr>
          <w:lang w:val="et-EE"/>
        </w:rPr>
        <w:t>vastaste antikehade esinemist kokku 625</w:t>
      </w:r>
      <w:r w:rsidR="00CB1961">
        <w:rPr>
          <w:lang w:val="et-EE"/>
        </w:rPr>
        <w:t> </w:t>
      </w:r>
      <w:r>
        <w:rPr>
          <w:lang w:val="et-EE"/>
        </w:rPr>
        <w:t xml:space="preserve">patsiendil, keda raviti </w:t>
      </w:r>
      <w:r w:rsidR="00130776">
        <w:rPr>
          <w:lang w:val="et-EE"/>
        </w:rPr>
        <w:t xml:space="preserve">totsilizumabiga </w:t>
      </w:r>
      <w:r>
        <w:rPr>
          <w:lang w:val="et-EE"/>
        </w:rPr>
        <w:t xml:space="preserve">annuses 162 mg üks kord nädalas. Viiel patsiendil (0,8%) tekkisid </w:t>
      </w:r>
      <w:r w:rsidR="00130776">
        <w:rPr>
          <w:lang w:val="et-EE"/>
        </w:rPr>
        <w:t xml:space="preserve">totsilizumabi </w:t>
      </w:r>
      <w:r>
        <w:rPr>
          <w:lang w:val="et-EE"/>
        </w:rPr>
        <w:t xml:space="preserve">vastased antikehad, nendest kõigil tekkisid neutraliseerivad </w:t>
      </w:r>
      <w:r w:rsidR="00130776">
        <w:rPr>
          <w:lang w:val="et-EE"/>
        </w:rPr>
        <w:t xml:space="preserve">totsilizumabi </w:t>
      </w:r>
      <w:r>
        <w:rPr>
          <w:lang w:val="et-EE"/>
        </w:rPr>
        <w:t>vastased antikehad. Ühel patsiendil esines IgE isotüüp (0,2%).</w:t>
      </w:r>
    </w:p>
    <w:p w14:paraId="6D7C57E0" w14:textId="77777777" w:rsidR="004C2AB6" w:rsidRDefault="004C2AB6" w:rsidP="004C2AB6">
      <w:pPr>
        <w:rPr>
          <w:lang w:val="et-EE"/>
        </w:rPr>
      </w:pPr>
    </w:p>
    <w:p w14:paraId="56441BF1" w14:textId="0791CAFA" w:rsidR="004C2AB6" w:rsidRDefault="004C2AB6" w:rsidP="004C2AB6">
      <w:pPr>
        <w:rPr>
          <w:lang w:val="et-EE"/>
        </w:rPr>
      </w:pPr>
      <w:r>
        <w:rPr>
          <w:lang w:val="et-EE"/>
        </w:rPr>
        <w:t>Uuringus SC</w:t>
      </w:r>
      <w:r>
        <w:rPr>
          <w:lang w:val="et-EE"/>
        </w:rPr>
        <w:noBreakHyphen/>
        <w:t>II uuriti 6</w:t>
      </w:r>
      <w:r>
        <w:rPr>
          <w:lang w:val="et-EE"/>
        </w:rPr>
        <w:noBreakHyphen/>
        <w:t xml:space="preserve">kuulise kontrollitud perioodi jooksul </w:t>
      </w:r>
      <w:r w:rsidR="00130776">
        <w:rPr>
          <w:lang w:val="et-EE"/>
        </w:rPr>
        <w:t xml:space="preserve">totsilizumabi </w:t>
      </w:r>
      <w:r>
        <w:rPr>
          <w:lang w:val="et-EE"/>
        </w:rPr>
        <w:t>vastaste antikehade esinemist kokku 434</w:t>
      </w:r>
      <w:r w:rsidR="00DB1ABA">
        <w:rPr>
          <w:lang w:val="et-EE"/>
        </w:rPr>
        <w:t> </w:t>
      </w:r>
      <w:r>
        <w:rPr>
          <w:lang w:val="et-EE"/>
        </w:rPr>
        <w:t xml:space="preserve">patsiendil, keda raviti totsilizumabiga annuses 162 mg üle nädala. Seitsmel patsiendil (1,6%) tekkisid </w:t>
      </w:r>
      <w:r w:rsidR="00130776">
        <w:rPr>
          <w:lang w:val="et-EE"/>
        </w:rPr>
        <w:t xml:space="preserve">totsilizumabi </w:t>
      </w:r>
      <w:r>
        <w:rPr>
          <w:lang w:val="et-EE"/>
        </w:rPr>
        <w:t xml:space="preserve">vastased antikehad; nendest kuuel (1,4%) tekkisid neutraliseerivad </w:t>
      </w:r>
      <w:r w:rsidR="00130776">
        <w:rPr>
          <w:lang w:val="et-EE"/>
        </w:rPr>
        <w:t xml:space="preserve">totsilizumabi </w:t>
      </w:r>
      <w:r>
        <w:rPr>
          <w:lang w:val="et-EE"/>
        </w:rPr>
        <w:t>vastased antikehad. Neljal patsiendil esines IgE isotüüp (0,9%).</w:t>
      </w:r>
    </w:p>
    <w:p w14:paraId="0DF0D83A" w14:textId="77777777" w:rsidR="004C2AB6" w:rsidRDefault="004C2AB6" w:rsidP="004C2AB6">
      <w:pPr>
        <w:rPr>
          <w:lang w:val="et-EE"/>
        </w:rPr>
      </w:pPr>
    </w:p>
    <w:p w14:paraId="6BA3DD38" w14:textId="77777777" w:rsidR="004C2AB6" w:rsidRDefault="004C2AB6" w:rsidP="004C2AB6">
      <w:pPr>
        <w:rPr>
          <w:lang w:val="et-EE"/>
        </w:rPr>
      </w:pPr>
      <w:r>
        <w:rPr>
          <w:lang w:val="et-EE"/>
        </w:rPr>
        <w:t>Ei täheldatud korrelatsiooni antikehade tekke ja kliinilise ravivastuse või kõrvaltoimete vahel.</w:t>
      </w:r>
    </w:p>
    <w:p w14:paraId="086A975F" w14:textId="77777777" w:rsidR="004C2AB6" w:rsidRDefault="004C2AB6" w:rsidP="004C2AB6">
      <w:pPr>
        <w:rPr>
          <w:lang w:val="et-EE"/>
        </w:rPr>
      </w:pPr>
    </w:p>
    <w:p w14:paraId="69C39C07" w14:textId="77777777" w:rsidR="004C2AB6" w:rsidRPr="00BA19DB" w:rsidRDefault="004C2AB6" w:rsidP="004C2AB6">
      <w:pPr>
        <w:keepNext/>
        <w:rPr>
          <w:u w:val="single"/>
          <w:lang w:val="et-EE"/>
        </w:rPr>
      </w:pPr>
      <w:r w:rsidRPr="00BA19DB">
        <w:rPr>
          <w:i/>
          <w:u w:val="single"/>
          <w:lang w:val="et-EE"/>
        </w:rPr>
        <w:t>Neutrofiilid</w:t>
      </w:r>
    </w:p>
    <w:p w14:paraId="1045AD5C" w14:textId="35BFECF5" w:rsidR="004C2AB6" w:rsidRDefault="004C2AB6" w:rsidP="004C2AB6">
      <w:pPr>
        <w:rPr>
          <w:lang w:val="et-EE"/>
        </w:rPr>
      </w:pPr>
      <w:r>
        <w:rPr>
          <w:lang w:val="et-EE"/>
        </w:rPr>
        <w:t>Rutiinse laboratoorse kontrolli käigus totsilizumabi 6</w:t>
      </w:r>
      <w:r>
        <w:rPr>
          <w:lang w:val="et-EE"/>
        </w:rPr>
        <w:noBreakHyphen/>
        <w:t>kuulises kontrollitud kliinilises uuringus SC</w:t>
      </w:r>
      <w:r>
        <w:rPr>
          <w:lang w:val="et-EE"/>
        </w:rPr>
        <w:noBreakHyphen/>
        <w:t>I avastati neutrofiilide arvu langus alla 1 </w:t>
      </w:r>
      <w:r w:rsidR="00051754">
        <w:rPr>
          <w:lang w:val="et-EE"/>
        </w:rPr>
        <w:t>×</w:t>
      </w:r>
      <w:r>
        <w:rPr>
          <w:lang w:val="et-EE"/>
        </w:rPr>
        <w:t> 10</w:t>
      </w:r>
      <w:r>
        <w:rPr>
          <w:vertAlign w:val="superscript"/>
          <w:lang w:val="et-EE"/>
        </w:rPr>
        <w:t>9</w:t>
      </w:r>
      <w:r>
        <w:rPr>
          <w:lang w:val="et-EE"/>
        </w:rPr>
        <w:t>/l 2,9%</w:t>
      </w:r>
      <w:r>
        <w:rPr>
          <w:lang w:val="et-EE"/>
        </w:rPr>
        <w:noBreakHyphen/>
        <w:t>l patsientidest, kes said üks kord nädalas manustatavat subkutaanset ravi.</w:t>
      </w:r>
    </w:p>
    <w:p w14:paraId="5C185CB7" w14:textId="77777777" w:rsidR="004C2AB6" w:rsidRDefault="004C2AB6" w:rsidP="004C2AB6">
      <w:pPr>
        <w:rPr>
          <w:lang w:val="et-EE"/>
        </w:rPr>
      </w:pPr>
    </w:p>
    <w:p w14:paraId="2DA9BE76" w14:textId="7240B219" w:rsidR="004C2AB6" w:rsidRDefault="004C2AB6" w:rsidP="004C2AB6">
      <w:pPr>
        <w:rPr>
          <w:lang w:val="et-EE"/>
        </w:rPr>
      </w:pPr>
      <w:r>
        <w:rPr>
          <w:lang w:val="et-EE"/>
        </w:rPr>
        <w:t>Puudus selge seos neutrofiilide arvu alla</w:t>
      </w:r>
      <w:r w:rsidR="00DB1ABA">
        <w:rPr>
          <w:lang w:val="et-EE"/>
        </w:rPr>
        <w:t>poole taset</w:t>
      </w:r>
      <w:r>
        <w:rPr>
          <w:lang w:val="et-EE"/>
        </w:rPr>
        <w:t xml:space="preserve"> 1 </w:t>
      </w:r>
      <w:r w:rsidR="00051754">
        <w:rPr>
          <w:lang w:val="et-EE"/>
        </w:rPr>
        <w:t>×</w:t>
      </w:r>
      <w:r>
        <w:rPr>
          <w:lang w:val="et-EE"/>
        </w:rPr>
        <w:t> 10</w:t>
      </w:r>
      <w:r>
        <w:rPr>
          <w:vertAlign w:val="superscript"/>
          <w:lang w:val="et-EE"/>
        </w:rPr>
        <w:t>9</w:t>
      </w:r>
      <w:r>
        <w:rPr>
          <w:lang w:val="et-EE"/>
        </w:rPr>
        <w:t>/l</w:t>
      </w:r>
      <w:r w:rsidR="00973621" w:rsidRPr="00973621">
        <w:rPr>
          <w:lang w:val="et-EE"/>
        </w:rPr>
        <w:t xml:space="preserve"> </w:t>
      </w:r>
      <w:r w:rsidR="00973621">
        <w:rPr>
          <w:lang w:val="et-EE"/>
        </w:rPr>
        <w:t>langemise</w:t>
      </w:r>
      <w:r>
        <w:rPr>
          <w:lang w:val="et-EE"/>
        </w:rPr>
        <w:t xml:space="preserve"> ja </w:t>
      </w:r>
      <w:del w:id="1083" w:author="Author2" w:date="2025-05-30T15:45:00Z">
        <w:r w:rsidDel="00B10EE0">
          <w:rPr>
            <w:lang w:val="et-EE"/>
          </w:rPr>
          <w:delText xml:space="preserve">raskete </w:delText>
        </w:r>
      </w:del>
      <w:ins w:id="1084" w:author="Author2" w:date="2025-05-30T15:45:00Z">
        <w:r w:rsidR="00B10EE0">
          <w:rPr>
            <w:lang w:val="et-EE"/>
          </w:rPr>
          <w:t xml:space="preserve">tõsiste </w:t>
        </w:r>
      </w:ins>
      <w:r>
        <w:rPr>
          <w:lang w:val="et-EE"/>
        </w:rPr>
        <w:t>infektsioonide esinemise vahel.</w:t>
      </w:r>
    </w:p>
    <w:p w14:paraId="63FC7082" w14:textId="77777777" w:rsidR="004C2AB6" w:rsidRDefault="004C2AB6" w:rsidP="004C2AB6">
      <w:pPr>
        <w:rPr>
          <w:lang w:val="et-EE"/>
        </w:rPr>
      </w:pPr>
    </w:p>
    <w:p w14:paraId="66751B8B" w14:textId="77777777" w:rsidR="004C2AB6" w:rsidRPr="00BA19DB" w:rsidRDefault="004C2AB6" w:rsidP="004C2AB6">
      <w:pPr>
        <w:keepNext/>
        <w:rPr>
          <w:i/>
          <w:u w:val="single"/>
          <w:lang w:val="et-EE"/>
        </w:rPr>
      </w:pPr>
      <w:r w:rsidRPr="00BA19DB">
        <w:rPr>
          <w:i/>
          <w:u w:val="single"/>
          <w:lang w:val="et-EE"/>
        </w:rPr>
        <w:lastRenderedPageBreak/>
        <w:t>Trombotsüüdid</w:t>
      </w:r>
    </w:p>
    <w:p w14:paraId="35AE880D" w14:textId="66A963C7" w:rsidR="004C2AB6" w:rsidRDefault="004C2AB6" w:rsidP="004C2AB6">
      <w:pPr>
        <w:rPr>
          <w:lang w:val="et-EE"/>
        </w:rPr>
      </w:pPr>
      <w:r>
        <w:rPr>
          <w:lang w:val="et-EE"/>
        </w:rPr>
        <w:t>Rutiinse laboratoorse kontrolli käigus totsilizumabi 6</w:t>
      </w:r>
      <w:r>
        <w:rPr>
          <w:lang w:val="et-EE"/>
        </w:rPr>
        <w:noBreakHyphen/>
        <w:t>kuulises kliinilises uuringus SC</w:t>
      </w:r>
      <w:r>
        <w:rPr>
          <w:lang w:val="et-EE"/>
        </w:rPr>
        <w:noBreakHyphen/>
        <w:t xml:space="preserve">I ei avastatud ühelgi </w:t>
      </w:r>
      <w:r w:rsidR="00DB1ABA">
        <w:rPr>
          <w:lang w:val="et-EE"/>
        </w:rPr>
        <w:t xml:space="preserve">üks </w:t>
      </w:r>
      <w:r>
        <w:rPr>
          <w:lang w:val="et-EE"/>
        </w:rPr>
        <w:t>kord nädalas subkutaanset annust saanud patsiendil trombotsüütide arvu langust</w:t>
      </w:r>
      <w:r w:rsidR="00714402">
        <w:rPr>
          <w:lang w:val="et-EE"/>
        </w:rPr>
        <w:t> </w:t>
      </w:r>
      <w:r>
        <w:rPr>
          <w:lang w:val="et-EE"/>
        </w:rPr>
        <w:t>≤ 50 </w:t>
      </w:r>
      <w:r w:rsidR="00051754">
        <w:rPr>
          <w:lang w:val="et-EE"/>
        </w:rPr>
        <w:t>×</w:t>
      </w:r>
      <w:r>
        <w:rPr>
          <w:lang w:val="et-EE"/>
        </w:rPr>
        <w:t> 10</w:t>
      </w:r>
      <w:r>
        <w:rPr>
          <w:vertAlign w:val="superscript"/>
          <w:lang w:val="et-EE"/>
        </w:rPr>
        <w:t>3</w:t>
      </w:r>
      <w:r>
        <w:rPr>
          <w:lang w:val="et-EE"/>
        </w:rPr>
        <w:t>/µl.</w:t>
      </w:r>
    </w:p>
    <w:p w14:paraId="03A62B6D" w14:textId="77777777" w:rsidR="004C2AB6" w:rsidRDefault="004C2AB6" w:rsidP="004C2AB6">
      <w:pPr>
        <w:rPr>
          <w:lang w:val="et-EE"/>
        </w:rPr>
      </w:pPr>
    </w:p>
    <w:p w14:paraId="18DC99C4" w14:textId="0B65B964" w:rsidR="004C2AB6" w:rsidRPr="00BA19DB" w:rsidRDefault="004C2AB6" w:rsidP="004C2AB6">
      <w:pPr>
        <w:keepNext/>
        <w:keepLines/>
        <w:rPr>
          <w:u w:val="single"/>
          <w:lang w:val="et-EE"/>
        </w:rPr>
      </w:pPr>
      <w:r w:rsidRPr="00BA19DB">
        <w:rPr>
          <w:i/>
          <w:u w:val="single"/>
          <w:lang w:val="et-EE"/>
        </w:rPr>
        <w:t xml:space="preserve">Maksa aminotransferaaside aktiivsuse </w:t>
      </w:r>
      <w:r w:rsidR="00130776">
        <w:rPr>
          <w:i/>
          <w:u w:val="single"/>
          <w:lang w:val="et-EE"/>
        </w:rPr>
        <w:t>suurenemine</w:t>
      </w:r>
    </w:p>
    <w:p w14:paraId="6203AB46" w14:textId="3ECDAB5B" w:rsidR="004C2AB6" w:rsidRDefault="004C2AB6" w:rsidP="004C2AB6">
      <w:pPr>
        <w:keepNext/>
        <w:keepLines/>
        <w:rPr>
          <w:lang w:val="et-EE"/>
        </w:rPr>
      </w:pPr>
      <w:r>
        <w:rPr>
          <w:lang w:val="et-EE"/>
        </w:rPr>
        <w:t>Rutiinse laboratoorse kontrolli käigus totsilizumabi 6</w:t>
      </w:r>
      <w:r>
        <w:rPr>
          <w:lang w:val="et-EE"/>
        </w:rPr>
        <w:noBreakHyphen/>
        <w:t>kuulises kontrollitud kliinilises uuringus SC</w:t>
      </w:r>
      <w:r>
        <w:rPr>
          <w:lang w:val="et-EE"/>
        </w:rPr>
        <w:noBreakHyphen/>
        <w:t>I avastati ALAT</w:t>
      </w:r>
      <w:r w:rsidR="008930BA">
        <w:rPr>
          <w:lang w:val="et-EE"/>
        </w:rPr>
        <w:t>i</w:t>
      </w:r>
      <w:r>
        <w:rPr>
          <w:lang w:val="et-EE"/>
        </w:rPr>
        <w:t xml:space="preserve"> või ASAT</w:t>
      </w:r>
      <w:r w:rsidR="008930BA">
        <w:rPr>
          <w:lang w:val="et-EE"/>
        </w:rPr>
        <w:t>i</w:t>
      </w:r>
      <w:r>
        <w:rPr>
          <w:lang w:val="et-EE"/>
        </w:rPr>
        <w:t xml:space="preserve"> aktiivsuse </w:t>
      </w:r>
      <w:r w:rsidR="00130776">
        <w:rPr>
          <w:lang w:val="et-EE"/>
        </w:rPr>
        <w:t xml:space="preserve">suurenemine </w:t>
      </w:r>
      <w:r w:rsidR="005F04AC">
        <w:rPr>
          <w:lang w:val="et-EE"/>
        </w:rPr>
        <w:t>≥ </w:t>
      </w:r>
      <w:r>
        <w:rPr>
          <w:lang w:val="et-EE"/>
        </w:rPr>
        <w:t>3 </w:t>
      </w:r>
      <w:r w:rsidR="00051754">
        <w:rPr>
          <w:lang w:val="et-EE"/>
        </w:rPr>
        <w:t>× </w:t>
      </w:r>
      <w:r w:rsidR="00900754">
        <w:rPr>
          <w:lang w:val="et-EE"/>
        </w:rPr>
        <w:t>ULN</w:t>
      </w:r>
      <w:r>
        <w:rPr>
          <w:lang w:val="et-EE"/>
        </w:rPr>
        <w:t xml:space="preserve"> vastavalt 6,5%</w:t>
      </w:r>
      <w:r>
        <w:rPr>
          <w:lang w:val="et-EE"/>
        </w:rPr>
        <w:noBreakHyphen/>
        <w:t>l ja 1,4%</w:t>
      </w:r>
      <w:r>
        <w:rPr>
          <w:lang w:val="et-EE"/>
        </w:rPr>
        <w:noBreakHyphen/>
        <w:t>l patsientidest, kes said üks kord nädalas manustatavat subkutaanset ravi.</w:t>
      </w:r>
    </w:p>
    <w:p w14:paraId="41CE89AD" w14:textId="77777777" w:rsidR="004C2AB6" w:rsidRDefault="004C2AB6" w:rsidP="004C2AB6">
      <w:pPr>
        <w:rPr>
          <w:lang w:val="et-EE"/>
        </w:rPr>
      </w:pPr>
    </w:p>
    <w:p w14:paraId="2B84853F" w14:textId="77777777" w:rsidR="004C2AB6" w:rsidRPr="00BA19DB" w:rsidRDefault="004C2AB6" w:rsidP="004C2AB6">
      <w:pPr>
        <w:keepNext/>
        <w:rPr>
          <w:i/>
          <w:u w:val="single"/>
          <w:lang w:val="et-EE"/>
        </w:rPr>
      </w:pPr>
      <w:r w:rsidRPr="00BA19DB">
        <w:rPr>
          <w:i/>
          <w:u w:val="single"/>
          <w:lang w:val="et-EE"/>
        </w:rPr>
        <w:t>Lipiidiväärtused</w:t>
      </w:r>
    </w:p>
    <w:p w14:paraId="15F87BBC" w14:textId="29A688D2" w:rsidR="004C2AB6" w:rsidRDefault="004C2AB6" w:rsidP="004C2AB6">
      <w:pPr>
        <w:rPr>
          <w:lang w:val="et-EE"/>
        </w:rPr>
      </w:pPr>
      <w:r>
        <w:rPr>
          <w:lang w:val="et-EE"/>
        </w:rPr>
        <w:t xml:space="preserve">Rutiinse laboratoorse kontrolli käigus </w:t>
      </w:r>
      <w:r w:rsidR="00130776">
        <w:rPr>
          <w:lang w:val="et-EE"/>
        </w:rPr>
        <w:t xml:space="preserve">totsilizumabi </w:t>
      </w:r>
      <w:r>
        <w:rPr>
          <w:lang w:val="et-EE"/>
        </w:rPr>
        <w:t>6</w:t>
      </w:r>
      <w:r>
        <w:rPr>
          <w:lang w:val="et-EE"/>
        </w:rPr>
        <w:noBreakHyphen/>
        <w:t>kuulises kontrollitud kliinilises uuringus SC</w:t>
      </w:r>
      <w:r>
        <w:rPr>
          <w:lang w:val="et-EE"/>
        </w:rPr>
        <w:noBreakHyphen/>
        <w:t>I avastati 19%</w:t>
      </w:r>
      <w:r>
        <w:rPr>
          <w:lang w:val="et-EE"/>
        </w:rPr>
        <w:noBreakHyphen/>
        <w:t>l patsientidest püsiv üldkolesterooli tõus &gt; 6,2 mmol/l (240 mg/dl) ja 9%</w:t>
      </w:r>
      <w:r>
        <w:rPr>
          <w:lang w:val="et-EE"/>
        </w:rPr>
        <w:noBreakHyphen/>
        <w:t>l püsiv LDL</w:t>
      </w:r>
      <w:r>
        <w:rPr>
          <w:lang w:val="et-EE"/>
        </w:rPr>
        <w:noBreakHyphen/>
        <w:t xml:space="preserve">kolesterooli tõus </w:t>
      </w:r>
      <w:r w:rsidR="005F04AC">
        <w:rPr>
          <w:lang w:val="et-EE"/>
        </w:rPr>
        <w:t>≥ </w:t>
      </w:r>
      <w:r>
        <w:rPr>
          <w:lang w:val="et-EE"/>
        </w:rPr>
        <w:t>4,1 mmol/l (160 mg/dl) totsilizumabi subkutaansel manustamisel üks kord nädalas.</w:t>
      </w:r>
    </w:p>
    <w:p w14:paraId="78AF9776" w14:textId="77777777" w:rsidR="004C2AB6" w:rsidRDefault="004C2AB6" w:rsidP="004C2AB6">
      <w:pPr>
        <w:rPr>
          <w:u w:val="single"/>
          <w:lang w:val="et-EE"/>
        </w:rPr>
      </w:pPr>
    </w:p>
    <w:p w14:paraId="0FB5CFCE" w14:textId="77777777" w:rsidR="00D4238F" w:rsidRPr="00BA19DB" w:rsidRDefault="00D4238F" w:rsidP="00D4238F">
      <w:pPr>
        <w:keepNext/>
        <w:keepLines/>
        <w:autoSpaceDE w:val="0"/>
        <w:autoSpaceDN w:val="0"/>
        <w:adjustRightInd w:val="0"/>
        <w:rPr>
          <w:rFonts w:eastAsia="SimSun"/>
          <w:bCs/>
          <w:i/>
          <w:iCs/>
          <w:szCs w:val="22"/>
          <w:lang w:val="et-EE" w:eastAsia="zh-CN"/>
        </w:rPr>
      </w:pPr>
      <w:r w:rsidRPr="00BA19DB">
        <w:rPr>
          <w:rFonts w:eastAsia="SimSun"/>
          <w:bCs/>
          <w:i/>
          <w:iCs/>
          <w:szCs w:val="22"/>
          <w:lang w:val="et-EE" w:eastAsia="zh-CN"/>
        </w:rPr>
        <w:t>sJIA</w:t>
      </w:r>
      <w:r w:rsidR="00EE07CC">
        <w:rPr>
          <w:rFonts w:eastAsia="SimSun"/>
          <w:bCs/>
          <w:i/>
          <w:iCs/>
          <w:szCs w:val="22"/>
          <w:lang w:val="et-EE" w:eastAsia="zh-CN"/>
        </w:rPr>
        <w:t>ga</w:t>
      </w:r>
      <w:r w:rsidR="00130776" w:rsidRPr="00BA19DB">
        <w:rPr>
          <w:rFonts w:eastAsia="SimSun"/>
          <w:bCs/>
          <w:i/>
          <w:iCs/>
          <w:szCs w:val="22"/>
          <w:lang w:val="et-EE" w:eastAsia="zh-CN"/>
        </w:rPr>
        <w:t xml:space="preserve"> patsiendid</w:t>
      </w:r>
    </w:p>
    <w:p w14:paraId="4CF1CCBB" w14:textId="04D624A6" w:rsidR="00D4238F" w:rsidRDefault="00D4238F" w:rsidP="00D4238F">
      <w:pPr>
        <w:rPr>
          <w:lang w:val="et-EE"/>
        </w:rPr>
      </w:pPr>
      <w:r>
        <w:rPr>
          <w:lang w:val="et-EE"/>
        </w:rPr>
        <w:t xml:space="preserve">Subkutaanse </w:t>
      </w:r>
      <w:r w:rsidR="00130776">
        <w:rPr>
          <w:lang w:val="et-EE"/>
        </w:rPr>
        <w:t xml:space="preserve">totsilizumabi </w:t>
      </w:r>
      <w:r>
        <w:rPr>
          <w:lang w:val="et-EE"/>
        </w:rPr>
        <w:t>ohutusprofiili hinnati 51</w:t>
      </w:r>
      <w:r>
        <w:rPr>
          <w:lang w:val="et-EE"/>
        </w:rPr>
        <w:noBreakHyphen/>
        <w:t>l sJIAga lapsel (vanuses 1</w:t>
      </w:r>
      <w:r w:rsidR="00704C3E">
        <w:rPr>
          <w:lang w:val="et-EE"/>
        </w:rPr>
        <w:t>…</w:t>
      </w:r>
      <w:r>
        <w:rPr>
          <w:lang w:val="et-EE"/>
        </w:rPr>
        <w:t>17 aastat). Üldiselt olid sJIA</w:t>
      </w:r>
      <w:r w:rsidR="000E4627">
        <w:rPr>
          <w:lang w:val="et-EE"/>
        </w:rPr>
        <w:t>ga</w:t>
      </w:r>
      <w:r>
        <w:rPr>
          <w:lang w:val="et-EE"/>
        </w:rPr>
        <w:t xml:space="preserve"> patsientidel esinenud kõrvaltoimed tüübilt sarnased RA</w:t>
      </w:r>
      <w:r w:rsidR="00AD7A2A">
        <w:rPr>
          <w:lang w:val="et-EE"/>
        </w:rPr>
        <w:t>ga</w:t>
      </w:r>
      <w:r>
        <w:rPr>
          <w:lang w:val="et-EE"/>
        </w:rPr>
        <w:t xml:space="preserve"> patsientidel täheldatutele (vt </w:t>
      </w:r>
      <w:r w:rsidR="00130776">
        <w:rPr>
          <w:lang w:val="et-EE"/>
        </w:rPr>
        <w:t>lõik 4.8</w:t>
      </w:r>
      <w:r>
        <w:rPr>
          <w:lang w:val="et-EE"/>
        </w:rPr>
        <w:t>).</w:t>
      </w:r>
    </w:p>
    <w:p w14:paraId="734809EE" w14:textId="77777777" w:rsidR="00D4238F" w:rsidRDefault="00D4238F" w:rsidP="00D4238F">
      <w:pPr>
        <w:rPr>
          <w:lang w:val="et-EE"/>
        </w:rPr>
      </w:pPr>
    </w:p>
    <w:p w14:paraId="2DB1F429" w14:textId="77777777" w:rsidR="00D4238F" w:rsidRPr="00BA19DB" w:rsidRDefault="00D4238F" w:rsidP="00D4238F">
      <w:pPr>
        <w:keepNext/>
        <w:rPr>
          <w:u w:val="single"/>
          <w:lang w:val="et-EE"/>
        </w:rPr>
      </w:pPr>
      <w:r w:rsidRPr="00BA19DB">
        <w:rPr>
          <w:i/>
          <w:u w:val="single"/>
          <w:lang w:val="et-EE"/>
        </w:rPr>
        <w:t>Infektsioonid</w:t>
      </w:r>
    </w:p>
    <w:p w14:paraId="1EF096BF" w14:textId="4DE9035A" w:rsidR="00D4238F" w:rsidRDefault="00D4238F" w:rsidP="00D4238F">
      <w:pPr>
        <w:rPr>
          <w:lang w:val="et-EE"/>
        </w:rPr>
      </w:pPr>
      <w:r>
        <w:rPr>
          <w:lang w:val="et-EE"/>
        </w:rPr>
        <w:t xml:space="preserve">Subkutaanse </w:t>
      </w:r>
      <w:r w:rsidR="00130776">
        <w:rPr>
          <w:lang w:val="et-EE"/>
        </w:rPr>
        <w:t xml:space="preserve">totsilizumabiga </w:t>
      </w:r>
      <w:r>
        <w:rPr>
          <w:lang w:val="et-EE"/>
        </w:rPr>
        <w:t>ravitud sJIA</w:t>
      </w:r>
      <w:r w:rsidR="000E4627">
        <w:rPr>
          <w:lang w:val="et-EE"/>
        </w:rPr>
        <w:t>ga</w:t>
      </w:r>
      <w:r>
        <w:rPr>
          <w:lang w:val="et-EE"/>
        </w:rPr>
        <w:t xml:space="preserve"> patsientidel oli infektsioonide esinemissagedus võrreldav intravenoosse </w:t>
      </w:r>
      <w:r w:rsidR="00130776">
        <w:rPr>
          <w:lang w:val="et-EE"/>
        </w:rPr>
        <w:t xml:space="preserve">totsilizumabiga </w:t>
      </w:r>
      <w:r>
        <w:rPr>
          <w:lang w:val="et-EE"/>
        </w:rPr>
        <w:t>ravitud sJIA</w:t>
      </w:r>
      <w:r w:rsidR="000E4627">
        <w:rPr>
          <w:lang w:val="et-EE"/>
        </w:rPr>
        <w:t>ga</w:t>
      </w:r>
      <w:r>
        <w:rPr>
          <w:lang w:val="et-EE"/>
        </w:rPr>
        <w:t xml:space="preserve"> patsientidel täheldatuga.</w:t>
      </w:r>
    </w:p>
    <w:p w14:paraId="0ED3ECAA" w14:textId="77777777" w:rsidR="00D4238F" w:rsidRDefault="00D4238F" w:rsidP="00D4238F">
      <w:pPr>
        <w:rPr>
          <w:lang w:val="et-EE"/>
        </w:rPr>
      </w:pPr>
    </w:p>
    <w:p w14:paraId="732AEFF9" w14:textId="77777777" w:rsidR="00D4238F" w:rsidRPr="00BA19DB" w:rsidRDefault="00D4238F" w:rsidP="00D4238F">
      <w:pPr>
        <w:keepNext/>
        <w:rPr>
          <w:rFonts w:eastAsia="MS Mincho"/>
          <w:u w:val="single"/>
          <w:lang w:val="et-EE"/>
        </w:rPr>
      </w:pPr>
      <w:r w:rsidRPr="00BA19DB">
        <w:rPr>
          <w:i/>
          <w:u w:val="single"/>
          <w:lang w:val="et-EE"/>
        </w:rPr>
        <w:t>Süstekoha reaktsioonid</w:t>
      </w:r>
    </w:p>
    <w:p w14:paraId="514528D4" w14:textId="7F326FB4" w:rsidR="00D4238F" w:rsidRDefault="00130776" w:rsidP="00D4238F">
      <w:pPr>
        <w:rPr>
          <w:rFonts w:eastAsia="MS Mincho"/>
          <w:lang w:val="et-EE"/>
        </w:rPr>
      </w:pPr>
      <w:r>
        <w:rPr>
          <w:lang w:val="et-EE"/>
        </w:rPr>
        <w:t xml:space="preserve">Totsilizumabi </w:t>
      </w:r>
      <w:r w:rsidR="00D4238F">
        <w:rPr>
          <w:rFonts w:eastAsia="MS Mincho"/>
          <w:lang w:val="et-EE"/>
        </w:rPr>
        <w:t xml:space="preserve">subkutaanse manustamise uuringus </w:t>
      </w:r>
      <w:r w:rsidR="00D4238F">
        <w:rPr>
          <w:rFonts w:eastAsia="MS Mincho"/>
          <w:lang w:val="et-EE" w:eastAsia="zh-CN"/>
        </w:rPr>
        <w:t xml:space="preserve">(WA28118) </w:t>
      </w:r>
      <w:r w:rsidR="00D4238F">
        <w:rPr>
          <w:rFonts w:eastAsia="MS Mincho"/>
          <w:lang w:val="et-EE"/>
        </w:rPr>
        <w:t>tekkisid süstekoha reaktsioonid kokku 41,2%</w:t>
      </w:r>
      <w:r w:rsidR="00D4238F">
        <w:rPr>
          <w:rFonts w:eastAsia="MS Mincho"/>
          <w:lang w:val="et-EE"/>
        </w:rPr>
        <w:noBreakHyphen/>
        <w:t>l (21/51) sJIA</w:t>
      </w:r>
      <w:r w:rsidR="000E4627">
        <w:rPr>
          <w:rFonts w:eastAsia="MS Mincho"/>
          <w:lang w:val="et-EE"/>
        </w:rPr>
        <w:t>ga</w:t>
      </w:r>
      <w:r w:rsidR="00D4238F">
        <w:rPr>
          <w:rFonts w:eastAsia="MS Mincho"/>
          <w:lang w:val="et-EE"/>
        </w:rPr>
        <w:t xml:space="preserve"> patsientidest. Kõige sagedasemad süstekoha reaktsioonid olid süstekoha punetus, sügelus, valu ja turse. Enamik kirjeldatud süstekoha reaktsioone olid 1. raskusastme juhud, kõik kirjeldatud süstekoha reaktsioonid olid mittetõsised ning ühegi süstekoha reaktsiooni tõttu ei olnud vaja ravi lõpetada ega katkestada.</w:t>
      </w:r>
    </w:p>
    <w:p w14:paraId="653C3324" w14:textId="77777777" w:rsidR="00D4238F" w:rsidRDefault="00D4238F" w:rsidP="00D4238F">
      <w:pPr>
        <w:rPr>
          <w:rFonts w:eastAsia="MS Mincho"/>
          <w:lang w:val="et-EE" w:eastAsia="zh-CN"/>
        </w:rPr>
      </w:pPr>
    </w:p>
    <w:p w14:paraId="5182DC05" w14:textId="77777777" w:rsidR="00D4238F" w:rsidRPr="00BA19DB" w:rsidRDefault="00D4238F" w:rsidP="00D4238F">
      <w:pPr>
        <w:keepNext/>
        <w:rPr>
          <w:u w:val="single"/>
          <w:lang w:val="et-EE"/>
        </w:rPr>
      </w:pPr>
      <w:r w:rsidRPr="00BA19DB">
        <w:rPr>
          <w:rFonts w:eastAsia="MS Mincho"/>
          <w:i/>
          <w:u w:val="single"/>
          <w:lang w:val="et-EE"/>
        </w:rPr>
        <w:t>Immunogeensus</w:t>
      </w:r>
    </w:p>
    <w:p w14:paraId="243F93E5" w14:textId="77777777" w:rsidR="00D4238F" w:rsidRDefault="00D4238F" w:rsidP="00D4238F">
      <w:pPr>
        <w:rPr>
          <w:rFonts w:eastAsia="MS Mincho"/>
          <w:lang w:val="et-EE"/>
        </w:rPr>
      </w:pPr>
      <w:r>
        <w:rPr>
          <w:lang w:val="et-EE"/>
        </w:rPr>
        <w:t xml:space="preserve">Subkutaanse manustamise uuringus (WA28118) oli uuringu alguses totsilizumabi vastaste antikehade suhtes testitud </w:t>
      </w:r>
      <w:r w:rsidR="005C113E">
        <w:rPr>
          <w:lang w:val="et-EE"/>
        </w:rPr>
        <w:t>51</w:t>
      </w:r>
      <w:r w:rsidR="005C113E">
        <w:rPr>
          <w:lang w:val="et-EE"/>
        </w:rPr>
        <w:noBreakHyphen/>
        <w:t xml:space="preserve">st </w:t>
      </w:r>
      <w:r>
        <w:rPr>
          <w:lang w:val="et-EE"/>
        </w:rPr>
        <w:t>patsien</w:t>
      </w:r>
      <w:r w:rsidR="005C113E">
        <w:rPr>
          <w:lang w:val="et-EE"/>
        </w:rPr>
        <w:t>d</w:t>
      </w:r>
      <w:r>
        <w:rPr>
          <w:lang w:val="et-EE"/>
        </w:rPr>
        <w:t>ist</w:t>
      </w:r>
      <w:r w:rsidR="005C113E">
        <w:rPr>
          <w:lang w:val="et-EE"/>
        </w:rPr>
        <w:t xml:space="preserve"> 46</w:t>
      </w:r>
      <w:r w:rsidR="005C113E">
        <w:rPr>
          <w:lang w:val="et-EE"/>
        </w:rPr>
        <w:noBreakHyphen/>
        <w:t>l</w:t>
      </w:r>
      <w:r>
        <w:rPr>
          <w:lang w:val="et-EE"/>
        </w:rPr>
        <w:t xml:space="preserve"> </w:t>
      </w:r>
      <w:r w:rsidR="005C113E">
        <w:rPr>
          <w:lang w:val="et-EE"/>
        </w:rPr>
        <w:t>(</w:t>
      </w:r>
      <w:r>
        <w:rPr>
          <w:lang w:val="et-EE"/>
        </w:rPr>
        <w:t>90,2%</w:t>
      </w:r>
      <w:r w:rsidR="005C113E">
        <w:rPr>
          <w:lang w:val="et-EE"/>
        </w:rPr>
        <w:t>)</w:t>
      </w:r>
      <w:r>
        <w:rPr>
          <w:lang w:val="et-EE"/>
        </w:rPr>
        <w:t xml:space="preserve"> olemas vähemalt üks pärast uuringu algust tehtud analüüsi tulemus. Ühelgi patsiendil ei </w:t>
      </w:r>
      <w:r w:rsidR="004F4D48">
        <w:rPr>
          <w:lang w:val="et-EE"/>
        </w:rPr>
        <w:t>ilmnenud</w:t>
      </w:r>
      <w:r>
        <w:rPr>
          <w:lang w:val="et-EE"/>
        </w:rPr>
        <w:t xml:space="preserve"> </w:t>
      </w:r>
      <w:r w:rsidR="004F4D48">
        <w:rPr>
          <w:lang w:val="et-EE"/>
        </w:rPr>
        <w:t xml:space="preserve">pärast uuringu algust </w:t>
      </w:r>
      <w:r>
        <w:rPr>
          <w:lang w:val="et-EE"/>
        </w:rPr>
        <w:t>positiivse</w:t>
      </w:r>
      <w:r w:rsidR="00DB29B3">
        <w:rPr>
          <w:lang w:val="et-EE"/>
        </w:rPr>
        <w:t>t</w:t>
      </w:r>
      <w:r>
        <w:rPr>
          <w:lang w:val="et-EE"/>
        </w:rPr>
        <w:t xml:space="preserve"> totsilizumabi vastas</w:t>
      </w:r>
      <w:r w:rsidR="00DB29B3">
        <w:rPr>
          <w:lang w:val="et-EE"/>
        </w:rPr>
        <w:t>te</w:t>
      </w:r>
      <w:r>
        <w:rPr>
          <w:lang w:val="et-EE"/>
        </w:rPr>
        <w:t xml:space="preserve"> antikeh</w:t>
      </w:r>
      <w:r w:rsidR="00DB29B3">
        <w:rPr>
          <w:lang w:val="et-EE"/>
        </w:rPr>
        <w:t>ade leidu</w:t>
      </w:r>
      <w:r>
        <w:rPr>
          <w:lang w:val="et-EE"/>
        </w:rPr>
        <w:t>.</w:t>
      </w:r>
    </w:p>
    <w:p w14:paraId="36197722" w14:textId="77777777" w:rsidR="00D4238F" w:rsidRDefault="00D4238F" w:rsidP="00D4238F">
      <w:pPr>
        <w:rPr>
          <w:rFonts w:eastAsia="MS Mincho"/>
          <w:i/>
          <w:lang w:val="et-EE" w:eastAsia="zh-CN"/>
        </w:rPr>
      </w:pPr>
    </w:p>
    <w:p w14:paraId="09FC1D02" w14:textId="77777777" w:rsidR="00D4238F" w:rsidRPr="00BA19DB" w:rsidRDefault="00D4238F" w:rsidP="00D4238F">
      <w:pPr>
        <w:keepNext/>
        <w:rPr>
          <w:rFonts w:eastAsia="SimSun"/>
          <w:u w:val="single"/>
          <w:lang w:val="et-EE"/>
        </w:rPr>
      </w:pPr>
      <w:r w:rsidRPr="00BA19DB">
        <w:rPr>
          <w:i/>
          <w:szCs w:val="22"/>
          <w:u w:val="single"/>
          <w:lang w:val="et-EE"/>
        </w:rPr>
        <w:t>Laboratoorsed kõrvalekalded</w:t>
      </w:r>
    </w:p>
    <w:p w14:paraId="27F19E69" w14:textId="578D4A52" w:rsidR="00D4238F" w:rsidRDefault="00D4238F" w:rsidP="00D4238F">
      <w:pPr>
        <w:rPr>
          <w:rFonts w:eastAsia="SimSun"/>
          <w:lang w:val="et-EE"/>
        </w:rPr>
      </w:pPr>
      <w:r>
        <w:rPr>
          <w:lang w:val="et-EE"/>
        </w:rPr>
        <w:t>52</w:t>
      </w:r>
      <w:r>
        <w:rPr>
          <w:lang w:val="et-EE"/>
        </w:rPr>
        <w:noBreakHyphen/>
        <w:t xml:space="preserve">nädalases avatud subkutaanse manustamise uuringus (WA28118) </w:t>
      </w:r>
      <w:r>
        <w:rPr>
          <w:rFonts w:eastAsia="SimSun"/>
          <w:lang w:val="et-EE"/>
        </w:rPr>
        <w:t>tekkis 23,5%</w:t>
      </w:r>
      <w:r>
        <w:rPr>
          <w:rFonts w:eastAsia="SimSun"/>
          <w:lang w:val="et-EE"/>
        </w:rPr>
        <w:noBreakHyphen/>
        <w:t xml:space="preserve">l subkutaanse </w:t>
      </w:r>
      <w:r w:rsidR="00130776">
        <w:rPr>
          <w:rFonts w:eastAsia="SimSun"/>
          <w:lang w:val="et-EE"/>
        </w:rPr>
        <w:t xml:space="preserve">totsilizumabiga </w:t>
      </w:r>
      <w:r>
        <w:rPr>
          <w:rFonts w:eastAsia="SimSun"/>
          <w:lang w:val="et-EE"/>
        </w:rPr>
        <w:t>ravitud patsientidest neutrofiilide arvu vähenemine alla 1 </w:t>
      </w:r>
      <w:r w:rsidR="00051754">
        <w:rPr>
          <w:rFonts w:eastAsia="SimSun"/>
          <w:lang w:val="et-EE"/>
        </w:rPr>
        <w:t>×</w:t>
      </w:r>
      <w:r>
        <w:rPr>
          <w:rFonts w:eastAsia="SimSun"/>
          <w:lang w:val="et-EE"/>
        </w:rPr>
        <w:t> 10</w:t>
      </w:r>
      <w:r>
        <w:rPr>
          <w:rFonts w:eastAsia="SimSun"/>
          <w:vertAlign w:val="superscript"/>
          <w:lang w:val="et-EE"/>
        </w:rPr>
        <w:t>9</w:t>
      </w:r>
      <w:r>
        <w:rPr>
          <w:rFonts w:eastAsia="SimSun"/>
          <w:lang w:val="et-EE"/>
        </w:rPr>
        <w:t xml:space="preserve">/l. </w:t>
      </w:r>
      <w:r>
        <w:rPr>
          <w:lang w:val="et-EE"/>
        </w:rPr>
        <w:t xml:space="preserve">Trombotsüütide arvu vähenemine alla </w:t>
      </w:r>
      <w:r>
        <w:rPr>
          <w:rFonts w:eastAsia="SimSun"/>
          <w:lang w:val="et-EE"/>
        </w:rPr>
        <w:t>100 </w:t>
      </w:r>
      <w:r w:rsidR="00051754">
        <w:rPr>
          <w:rFonts w:eastAsia="SimSun"/>
          <w:lang w:val="et-EE"/>
        </w:rPr>
        <w:t>×</w:t>
      </w:r>
      <w:r>
        <w:rPr>
          <w:rFonts w:eastAsia="SimSun"/>
          <w:lang w:val="et-EE"/>
        </w:rPr>
        <w:t> 10</w:t>
      </w:r>
      <w:r>
        <w:rPr>
          <w:rFonts w:eastAsia="SimSun"/>
          <w:vertAlign w:val="superscript"/>
          <w:lang w:val="et-EE"/>
        </w:rPr>
        <w:t>3</w:t>
      </w:r>
      <w:r>
        <w:rPr>
          <w:rFonts w:eastAsia="SimSun"/>
          <w:lang w:val="et-EE"/>
        </w:rPr>
        <w:t>/</w:t>
      </w:r>
      <w:r w:rsidR="00580BDE">
        <w:rPr>
          <w:szCs w:val="22"/>
          <w:lang w:val="et-EE"/>
        </w:rPr>
        <w:t>μ</w:t>
      </w:r>
      <w:r>
        <w:rPr>
          <w:rFonts w:eastAsia="SimSun"/>
          <w:szCs w:val="22"/>
          <w:lang w:val="et-EE"/>
        </w:rPr>
        <w:t>l</w:t>
      </w:r>
      <w:r>
        <w:rPr>
          <w:lang w:val="et-EE"/>
        </w:rPr>
        <w:t xml:space="preserve"> tekkis 2%</w:t>
      </w:r>
      <w:r>
        <w:rPr>
          <w:lang w:val="et-EE"/>
        </w:rPr>
        <w:noBreakHyphen/>
        <w:t xml:space="preserve">l subkutaanse </w:t>
      </w:r>
      <w:r w:rsidR="00130776">
        <w:rPr>
          <w:rFonts w:eastAsia="SimSun"/>
          <w:lang w:val="et-EE"/>
        </w:rPr>
        <w:t xml:space="preserve">totsilizumabiga </w:t>
      </w:r>
      <w:r>
        <w:rPr>
          <w:lang w:val="et-EE"/>
        </w:rPr>
        <w:t>ravitud patsientidest</w:t>
      </w:r>
      <w:r>
        <w:rPr>
          <w:rFonts w:eastAsia="SimSun"/>
          <w:szCs w:val="22"/>
          <w:lang w:val="et-EE"/>
        </w:rPr>
        <w:t xml:space="preserve">. </w:t>
      </w:r>
      <w:r>
        <w:rPr>
          <w:rFonts w:eastAsia="SimSun"/>
          <w:lang w:val="et-EE"/>
        </w:rPr>
        <w:t>ALAT</w:t>
      </w:r>
      <w:r w:rsidR="008930BA">
        <w:rPr>
          <w:rFonts w:eastAsia="SimSun"/>
          <w:lang w:val="et-EE"/>
        </w:rPr>
        <w:t>i</w:t>
      </w:r>
      <w:r>
        <w:rPr>
          <w:rFonts w:eastAsia="SimSun"/>
          <w:lang w:val="et-EE"/>
        </w:rPr>
        <w:t xml:space="preserve"> või ASAT</w:t>
      </w:r>
      <w:r w:rsidR="008930BA">
        <w:rPr>
          <w:rFonts w:eastAsia="SimSun"/>
          <w:lang w:val="et-EE"/>
        </w:rPr>
        <w:t>i</w:t>
      </w:r>
      <w:r>
        <w:rPr>
          <w:rFonts w:eastAsia="SimSun"/>
          <w:lang w:val="et-EE"/>
        </w:rPr>
        <w:t xml:space="preserve"> aktiivsuse suurenemine </w:t>
      </w:r>
      <w:r>
        <w:rPr>
          <w:lang w:val="et-EE"/>
        </w:rPr>
        <w:t>≥ 3 </w:t>
      </w:r>
      <w:r w:rsidR="00051754">
        <w:rPr>
          <w:lang w:val="et-EE"/>
        </w:rPr>
        <w:t>×</w:t>
      </w:r>
      <w:r>
        <w:rPr>
          <w:lang w:val="et-EE"/>
        </w:rPr>
        <w:t> ULN tekkis vastavalt 9,8%</w:t>
      </w:r>
      <w:r>
        <w:rPr>
          <w:lang w:val="et-EE"/>
        </w:rPr>
        <w:noBreakHyphen/>
        <w:t>l ja 4,0%</w:t>
      </w:r>
      <w:r>
        <w:rPr>
          <w:lang w:val="et-EE"/>
        </w:rPr>
        <w:noBreakHyphen/>
        <w:t xml:space="preserve">l subkutaanse </w:t>
      </w:r>
      <w:r w:rsidR="00130776">
        <w:rPr>
          <w:rFonts w:eastAsia="SimSun"/>
          <w:lang w:val="et-EE"/>
        </w:rPr>
        <w:t xml:space="preserve">totsilizumabiga </w:t>
      </w:r>
      <w:r>
        <w:rPr>
          <w:lang w:val="et-EE"/>
        </w:rPr>
        <w:t xml:space="preserve">ravitud patsientidest. </w:t>
      </w:r>
    </w:p>
    <w:p w14:paraId="7B56DCF6" w14:textId="77777777" w:rsidR="00D4238F" w:rsidRDefault="00D4238F" w:rsidP="00D4238F">
      <w:pPr>
        <w:rPr>
          <w:rFonts w:eastAsia="SimSun"/>
          <w:lang w:val="et-EE"/>
        </w:rPr>
      </w:pPr>
    </w:p>
    <w:p w14:paraId="4E67B9C2" w14:textId="77777777" w:rsidR="00D4238F" w:rsidRPr="00BA19DB" w:rsidRDefault="00D4238F" w:rsidP="00D4238F">
      <w:pPr>
        <w:keepNext/>
        <w:autoSpaceDE w:val="0"/>
        <w:rPr>
          <w:u w:val="single"/>
          <w:lang w:val="et-EE"/>
        </w:rPr>
      </w:pPr>
      <w:r w:rsidRPr="00BA19DB">
        <w:rPr>
          <w:i/>
          <w:szCs w:val="22"/>
          <w:u w:val="single"/>
          <w:lang w:val="et-EE"/>
        </w:rPr>
        <w:t>Lipiidiväärtused</w:t>
      </w:r>
    </w:p>
    <w:p w14:paraId="7C4E32FF" w14:textId="725FFF47" w:rsidR="00D4238F" w:rsidRDefault="00D4238F" w:rsidP="00D4238F">
      <w:pPr>
        <w:rPr>
          <w:lang w:val="et-EE"/>
        </w:rPr>
      </w:pPr>
      <w:r>
        <w:rPr>
          <w:lang w:val="et-EE"/>
        </w:rPr>
        <w:t>52</w:t>
      </w:r>
      <w:r>
        <w:rPr>
          <w:lang w:val="et-EE"/>
        </w:rPr>
        <w:noBreakHyphen/>
        <w:t>nädalases avatud subkutaanse manustamise uuringus (WA28118) tekkis vastavalt 23,4%</w:t>
      </w:r>
      <w:r>
        <w:rPr>
          <w:lang w:val="et-EE"/>
        </w:rPr>
        <w:noBreakHyphen/>
        <w:t>l ja 35,4%</w:t>
      </w:r>
      <w:r>
        <w:rPr>
          <w:lang w:val="et-EE"/>
        </w:rPr>
        <w:noBreakHyphen/>
        <w:t>l patsientidest uuringu alustamise järgselt LDL</w:t>
      </w:r>
      <w:r>
        <w:rPr>
          <w:lang w:val="et-EE"/>
        </w:rPr>
        <w:noBreakHyphen/>
        <w:t>kolesterooli väärtuse suurenemine</w:t>
      </w:r>
      <w:r w:rsidR="00714402">
        <w:rPr>
          <w:lang w:val="et-EE"/>
        </w:rPr>
        <w:t> </w:t>
      </w:r>
      <w:r>
        <w:rPr>
          <w:lang w:val="et-EE"/>
        </w:rPr>
        <w:t xml:space="preserve">≥ 130 mg/dl ja üldkolesterooli väärtuse </w:t>
      </w:r>
      <w:r w:rsidR="00FE2B96">
        <w:rPr>
          <w:lang w:val="et-EE"/>
        </w:rPr>
        <w:t>suurenemine</w:t>
      </w:r>
      <w:r w:rsidR="00714402">
        <w:rPr>
          <w:lang w:val="et-EE"/>
        </w:rPr>
        <w:t> </w:t>
      </w:r>
      <w:r>
        <w:rPr>
          <w:lang w:val="et-EE"/>
        </w:rPr>
        <w:t>≥ 200 mg/dl mis tahes ajal uuringuravi jooksul.</w:t>
      </w:r>
    </w:p>
    <w:p w14:paraId="5F075393" w14:textId="77777777" w:rsidR="00D4238F" w:rsidRDefault="00D4238F" w:rsidP="00D4238F">
      <w:pPr>
        <w:autoSpaceDE w:val="0"/>
        <w:rPr>
          <w:rFonts w:eastAsia="SimSun"/>
          <w:szCs w:val="22"/>
          <w:lang w:val="et-EE"/>
        </w:rPr>
      </w:pPr>
    </w:p>
    <w:p w14:paraId="19DDD9C7" w14:textId="77777777" w:rsidR="00D4238F" w:rsidRPr="00BA19DB" w:rsidRDefault="00D4238F" w:rsidP="00D4238F">
      <w:pPr>
        <w:keepNext/>
        <w:keepLines/>
        <w:autoSpaceDE w:val="0"/>
        <w:autoSpaceDN w:val="0"/>
        <w:adjustRightInd w:val="0"/>
        <w:rPr>
          <w:rFonts w:eastAsia="SimSun"/>
          <w:i/>
          <w:iCs/>
          <w:szCs w:val="22"/>
          <w:lang w:val="et-EE" w:eastAsia="zh-CN"/>
        </w:rPr>
      </w:pPr>
      <w:r w:rsidRPr="00BA19DB">
        <w:rPr>
          <w:rFonts w:eastAsia="SimSun"/>
          <w:i/>
          <w:iCs/>
          <w:szCs w:val="22"/>
          <w:lang w:val="et-EE" w:eastAsia="zh-CN"/>
        </w:rPr>
        <w:t>pJIA</w:t>
      </w:r>
      <w:r w:rsidR="00EE07CC">
        <w:rPr>
          <w:rFonts w:eastAsia="SimSun"/>
          <w:i/>
          <w:iCs/>
          <w:szCs w:val="22"/>
          <w:lang w:val="et-EE" w:eastAsia="zh-CN"/>
        </w:rPr>
        <w:t>ga</w:t>
      </w:r>
      <w:r w:rsidR="00130776" w:rsidRPr="00BA19DB">
        <w:rPr>
          <w:rFonts w:eastAsia="SimSun"/>
          <w:i/>
          <w:iCs/>
          <w:szCs w:val="22"/>
          <w:lang w:val="et-EE" w:eastAsia="zh-CN"/>
        </w:rPr>
        <w:t xml:space="preserve"> patsiendid</w:t>
      </w:r>
    </w:p>
    <w:p w14:paraId="6EF877B0" w14:textId="3BBA87FB" w:rsidR="00D4238F" w:rsidRDefault="00D4238F" w:rsidP="00D4238F">
      <w:pPr>
        <w:rPr>
          <w:lang w:val="et-EE"/>
        </w:rPr>
      </w:pPr>
      <w:r>
        <w:rPr>
          <w:lang w:val="et-EE"/>
        </w:rPr>
        <w:t xml:space="preserve">Subkutaanse </w:t>
      </w:r>
      <w:r w:rsidR="007E1398">
        <w:rPr>
          <w:szCs w:val="22"/>
          <w:lang w:val="et-EE"/>
        </w:rPr>
        <w:t xml:space="preserve">totsilizumabi </w:t>
      </w:r>
      <w:r>
        <w:rPr>
          <w:lang w:val="et-EE"/>
        </w:rPr>
        <w:t>ohutusprofiili hinnati ka 52</w:t>
      </w:r>
      <w:r>
        <w:rPr>
          <w:lang w:val="et-EE"/>
        </w:rPr>
        <w:noBreakHyphen/>
        <w:t xml:space="preserve">l pJIAga lapsel. </w:t>
      </w:r>
      <w:r w:rsidR="007E1398">
        <w:rPr>
          <w:szCs w:val="22"/>
          <w:lang w:val="et-EE"/>
        </w:rPr>
        <w:t xml:space="preserve">Totsilizumabi </w:t>
      </w:r>
      <w:r>
        <w:rPr>
          <w:lang w:val="et-EE"/>
        </w:rPr>
        <w:t>kasutamise kogukestus pJIA kogu ekspositsiooni populatsioonis oli 184,4 patsiendiaastat i</w:t>
      </w:r>
      <w:r w:rsidR="007E1398">
        <w:rPr>
          <w:lang w:val="et-EE"/>
        </w:rPr>
        <w:t>ntravenoosse</w:t>
      </w:r>
      <w:r>
        <w:rPr>
          <w:lang w:val="et-EE"/>
        </w:rPr>
        <w:t xml:space="preserve"> ja 50,4 patsiendiaastat s</w:t>
      </w:r>
      <w:r w:rsidR="007E1398">
        <w:rPr>
          <w:lang w:val="et-EE"/>
        </w:rPr>
        <w:t>ubkutaanse</w:t>
      </w:r>
      <w:r>
        <w:rPr>
          <w:lang w:val="et-EE"/>
        </w:rPr>
        <w:t xml:space="preserve"> totsilizumabi puhul. Üldiselt oli pJIA</w:t>
      </w:r>
      <w:r w:rsidR="000E4627">
        <w:rPr>
          <w:lang w:val="et-EE"/>
        </w:rPr>
        <w:t>ga</w:t>
      </w:r>
      <w:r>
        <w:rPr>
          <w:lang w:val="et-EE"/>
        </w:rPr>
        <w:t xml:space="preserve"> patsientidel täheldatud ohutusprofiil kooskõlas </w:t>
      </w:r>
      <w:r w:rsidR="007E1398">
        <w:rPr>
          <w:szCs w:val="22"/>
          <w:lang w:val="et-EE"/>
        </w:rPr>
        <w:t xml:space="preserve">totsilizumabi </w:t>
      </w:r>
      <w:r>
        <w:rPr>
          <w:lang w:val="et-EE"/>
        </w:rPr>
        <w:t>teadaoleva ohutusprofiiliga, välja arvatud süstekoha reaktsioonide osas (vt tabel 1). pJIA</w:t>
      </w:r>
      <w:r w:rsidR="000E4627">
        <w:rPr>
          <w:lang w:val="et-EE"/>
        </w:rPr>
        <w:t>ga</w:t>
      </w:r>
      <w:r>
        <w:rPr>
          <w:lang w:val="et-EE"/>
        </w:rPr>
        <w:t xml:space="preserve"> patsientidel oli subkutaansete süst</w:t>
      </w:r>
      <w:r w:rsidR="008A727F">
        <w:rPr>
          <w:lang w:val="et-EE"/>
        </w:rPr>
        <w:t>et</w:t>
      </w:r>
      <w:r>
        <w:rPr>
          <w:lang w:val="et-EE"/>
        </w:rPr>
        <w:t>e järgselt süstekoha reaktsioonide esinemissagedus suurem kui täiskasvanud RA</w:t>
      </w:r>
      <w:r w:rsidR="00AD7A2A">
        <w:rPr>
          <w:lang w:val="et-EE"/>
        </w:rPr>
        <w:t>ga</w:t>
      </w:r>
      <w:r>
        <w:rPr>
          <w:lang w:val="et-EE"/>
        </w:rPr>
        <w:t xml:space="preserve"> patsientidel.</w:t>
      </w:r>
    </w:p>
    <w:p w14:paraId="4D149751" w14:textId="77777777" w:rsidR="00D4238F" w:rsidRDefault="00D4238F" w:rsidP="00D4238F">
      <w:pPr>
        <w:rPr>
          <w:lang w:val="et-EE"/>
        </w:rPr>
      </w:pPr>
    </w:p>
    <w:p w14:paraId="29FDEC59" w14:textId="77777777" w:rsidR="00D4238F" w:rsidRPr="00BA19DB" w:rsidRDefault="00D4238F" w:rsidP="00D4238F">
      <w:pPr>
        <w:keepNext/>
        <w:rPr>
          <w:u w:val="single"/>
          <w:lang w:val="et-EE"/>
        </w:rPr>
      </w:pPr>
      <w:r w:rsidRPr="00BA19DB">
        <w:rPr>
          <w:i/>
          <w:u w:val="single"/>
          <w:lang w:val="et-EE"/>
        </w:rPr>
        <w:t>Infektsioonid</w:t>
      </w:r>
    </w:p>
    <w:p w14:paraId="0D60D7B8" w14:textId="0B344E4B" w:rsidR="00D4238F" w:rsidRDefault="00D4238F" w:rsidP="00D4238F">
      <w:pPr>
        <w:rPr>
          <w:lang w:val="et-EE"/>
        </w:rPr>
      </w:pPr>
      <w:r>
        <w:rPr>
          <w:lang w:val="et-EE"/>
        </w:rPr>
        <w:t xml:space="preserve">Subkutaanse </w:t>
      </w:r>
      <w:r w:rsidR="007E1398">
        <w:rPr>
          <w:szCs w:val="22"/>
          <w:lang w:val="et-EE"/>
        </w:rPr>
        <w:t xml:space="preserve">totsilizumabi </w:t>
      </w:r>
      <w:r>
        <w:rPr>
          <w:lang w:val="et-EE"/>
        </w:rPr>
        <w:t>uuringus oli subkutaanse</w:t>
      </w:r>
      <w:r w:rsidR="007E1398">
        <w:rPr>
          <w:lang w:val="et-EE"/>
        </w:rPr>
        <w:t xml:space="preserve"> totsilizumabiga</w:t>
      </w:r>
      <w:r>
        <w:rPr>
          <w:lang w:val="et-EE"/>
        </w:rPr>
        <w:t xml:space="preserve"> </w:t>
      </w:r>
      <w:r w:rsidR="007E1398">
        <w:rPr>
          <w:lang w:val="et-EE"/>
        </w:rPr>
        <w:t>ravi saanud</w:t>
      </w:r>
      <w:r>
        <w:rPr>
          <w:lang w:val="et-EE"/>
        </w:rPr>
        <w:t xml:space="preserve"> pJIA</w:t>
      </w:r>
      <w:r w:rsidR="000E4627">
        <w:rPr>
          <w:lang w:val="et-EE"/>
        </w:rPr>
        <w:t>ga</w:t>
      </w:r>
      <w:r>
        <w:rPr>
          <w:lang w:val="et-EE"/>
        </w:rPr>
        <w:t xml:space="preserve"> patsientidel infektsioonide esinemissagedus võrreldav intravenoosse</w:t>
      </w:r>
      <w:r w:rsidR="007E1398">
        <w:rPr>
          <w:lang w:val="et-EE"/>
        </w:rPr>
        <w:t xml:space="preserve"> </w:t>
      </w:r>
      <w:r w:rsidR="007E1398">
        <w:rPr>
          <w:szCs w:val="22"/>
          <w:lang w:val="et-EE"/>
        </w:rPr>
        <w:t>totsilizumabiga</w:t>
      </w:r>
      <w:r w:rsidR="007E1398">
        <w:rPr>
          <w:lang w:val="et-EE"/>
        </w:rPr>
        <w:t xml:space="preserve"> ravi saanud </w:t>
      </w:r>
      <w:r>
        <w:rPr>
          <w:lang w:val="et-EE"/>
        </w:rPr>
        <w:t>pJIA</w:t>
      </w:r>
      <w:r w:rsidR="000E4627">
        <w:rPr>
          <w:lang w:val="et-EE"/>
        </w:rPr>
        <w:t>ga</w:t>
      </w:r>
      <w:r>
        <w:rPr>
          <w:lang w:val="et-EE"/>
        </w:rPr>
        <w:t xml:space="preserve"> patsientidel täheldatuga.</w:t>
      </w:r>
    </w:p>
    <w:p w14:paraId="574068F6" w14:textId="77777777" w:rsidR="00D4238F" w:rsidRDefault="00D4238F" w:rsidP="00D4238F">
      <w:pPr>
        <w:rPr>
          <w:lang w:val="et-EE"/>
        </w:rPr>
      </w:pPr>
    </w:p>
    <w:p w14:paraId="5D078B45" w14:textId="77777777" w:rsidR="00D4238F" w:rsidRPr="00BA19DB" w:rsidRDefault="00D4238F" w:rsidP="00D4238F">
      <w:pPr>
        <w:keepNext/>
        <w:rPr>
          <w:rFonts w:eastAsia="MS Mincho"/>
          <w:u w:val="single"/>
          <w:lang w:val="et-EE"/>
        </w:rPr>
      </w:pPr>
      <w:r w:rsidRPr="00BA19DB">
        <w:rPr>
          <w:i/>
          <w:u w:val="single"/>
          <w:lang w:val="et-EE"/>
        </w:rPr>
        <w:t>Süstekoha reaktsioonid</w:t>
      </w:r>
    </w:p>
    <w:p w14:paraId="0576B11C" w14:textId="70AC4F56" w:rsidR="00D4238F" w:rsidRDefault="007E1398" w:rsidP="00D4238F">
      <w:pPr>
        <w:rPr>
          <w:rFonts w:eastAsia="MS Mincho"/>
          <w:lang w:val="et-EE"/>
        </w:rPr>
      </w:pPr>
      <w:r>
        <w:rPr>
          <w:szCs w:val="22"/>
          <w:lang w:val="et-EE"/>
        </w:rPr>
        <w:t xml:space="preserve">Totsilizumabi </w:t>
      </w:r>
      <w:r w:rsidR="00D4238F">
        <w:rPr>
          <w:rFonts w:eastAsia="MS Mincho"/>
          <w:lang w:val="et-EE"/>
        </w:rPr>
        <w:t>subkutaansel manustamisel tekkisid süstekoha reaktsioonid kokku 28,8%</w:t>
      </w:r>
      <w:r w:rsidR="00D4238F">
        <w:rPr>
          <w:rFonts w:eastAsia="MS Mincho"/>
          <w:lang w:val="et-EE"/>
        </w:rPr>
        <w:noBreakHyphen/>
        <w:t>l (15/52) pJIA</w:t>
      </w:r>
      <w:r w:rsidR="000E4627">
        <w:rPr>
          <w:rFonts w:eastAsia="MS Mincho"/>
          <w:lang w:val="et-EE"/>
        </w:rPr>
        <w:t>ga</w:t>
      </w:r>
      <w:r w:rsidR="00D4238F">
        <w:rPr>
          <w:rFonts w:eastAsia="MS Mincho"/>
          <w:lang w:val="et-EE"/>
        </w:rPr>
        <w:t xml:space="preserve"> patsientidest. Süstekoha reaktsioonid tekkisid 44%</w:t>
      </w:r>
      <w:r w:rsidR="00D4238F">
        <w:rPr>
          <w:rFonts w:eastAsia="MS Mincho"/>
          <w:lang w:val="et-EE"/>
        </w:rPr>
        <w:noBreakHyphen/>
        <w:t>l patsientidest, kes kaalusid 30 kg või enam, ja 14,8%</w:t>
      </w:r>
      <w:r w:rsidR="00D4238F">
        <w:rPr>
          <w:rFonts w:eastAsia="MS Mincho"/>
          <w:lang w:val="et-EE"/>
        </w:rPr>
        <w:noBreakHyphen/>
        <w:t>l alla 30 kg kaaluvatest patsientidest. Kõige sagedasemad süstekoha reaktsioonid olid süstekoha punetus, turse, verevalum, valu ja sügelus. Kõik kirjeldatud süstekoha reaktsioonid olid mittetõsised 1. raskusastme juhud ning ühegi süstekoha reaktsiooni tõttu ei olnud vaja ravi lõpetada ega katkestada.</w:t>
      </w:r>
    </w:p>
    <w:p w14:paraId="357526E3" w14:textId="77777777" w:rsidR="00D4238F" w:rsidRDefault="00D4238F" w:rsidP="00D4238F">
      <w:pPr>
        <w:rPr>
          <w:rFonts w:eastAsia="MS Mincho"/>
          <w:lang w:val="et-EE"/>
        </w:rPr>
      </w:pPr>
    </w:p>
    <w:p w14:paraId="6A619047" w14:textId="77777777" w:rsidR="00D4238F" w:rsidRPr="00BA19DB" w:rsidRDefault="00D4238F" w:rsidP="00D4238F">
      <w:pPr>
        <w:keepNext/>
        <w:rPr>
          <w:u w:val="single"/>
          <w:lang w:val="et-EE"/>
        </w:rPr>
      </w:pPr>
      <w:r w:rsidRPr="00BA19DB">
        <w:rPr>
          <w:rFonts w:eastAsia="MS Mincho"/>
          <w:i/>
          <w:u w:val="single"/>
          <w:lang w:val="et-EE"/>
        </w:rPr>
        <w:t>Immunogeensus</w:t>
      </w:r>
    </w:p>
    <w:p w14:paraId="3BE8EE60" w14:textId="77777777" w:rsidR="00D4238F" w:rsidRDefault="00D4238F" w:rsidP="00D4238F">
      <w:pPr>
        <w:rPr>
          <w:rFonts w:eastAsia="MS Mincho"/>
          <w:lang w:val="et-EE"/>
        </w:rPr>
      </w:pPr>
      <w:r>
        <w:rPr>
          <w:lang w:val="et-EE"/>
        </w:rPr>
        <w:t>Subkutaanse manustamise uuringus tekkisid 5,8%</w:t>
      </w:r>
      <w:r>
        <w:rPr>
          <w:lang w:val="et-EE"/>
        </w:rPr>
        <w:noBreakHyphen/>
        <w:t>l (3/52) positiivsed neutraliseerivad totsilizumabi vastased antikehad ilma tõsise või kliiniliselt olulise ülitundlikkusreaktsiooni tekkimiseta. Üks patsient nendest kolmest lahkus seejärel uuringust. Ei täheldatud seost antikehade tekke ja kliinilise ravivastuse või kõrvaltoimete vahel.</w:t>
      </w:r>
    </w:p>
    <w:p w14:paraId="720DB901" w14:textId="77777777" w:rsidR="00D4238F" w:rsidRDefault="00D4238F" w:rsidP="00D4238F">
      <w:pPr>
        <w:rPr>
          <w:rFonts w:eastAsia="MS Mincho"/>
          <w:lang w:val="et-EE"/>
        </w:rPr>
      </w:pPr>
    </w:p>
    <w:p w14:paraId="137F5D4B" w14:textId="77777777" w:rsidR="00D4238F" w:rsidRPr="00BA19DB" w:rsidRDefault="00D4238F" w:rsidP="00D4238F">
      <w:pPr>
        <w:keepNext/>
        <w:rPr>
          <w:rFonts w:eastAsia="SimSun"/>
          <w:u w:val="single"/>
          <w:lang w:val="et-EE"/>
        </w:rPr>
      </w:pPr>
      <w:r w:rsidRPr="00BA19DB">
        <w:rPr>
          <w:i/>
          <w:szCs w:val="22"/>
          <w:u w:val="single"/>
          <w:lang w:val="et-EE"/>
        </w:rPr>
        <w:t>Laboratoorsed kõrvalekalded</w:t>
      </w:r>
    </w:p>
    <w:p w14:paraId="182AB887" w14:textId="103051AE" w:rsidR="00D4238F" w:rsidRDefault="00D4238F" w:rsidP="00D4238F">
      <w:pPr>
        <w:rPr>
          <w:rFonts w:eastAsia="SimSun"/>
          <w:lang w:val="et-EE"/>
        </w:rPr>
      </w:pPr>
      <w:r>
        <w:rPr>
          <w:rFonts w:eastAsia="SimSun"/>
          <w:lang w:val="et-EE"/>
        </w:rPr>
        <w:t xml:space="preserve">Rutiinse laboratoorse kontrolli käigus </w:t>
      </w:r>
      <w:r w:rsidR="007E1398">
        <w:rPr>
          <w:szCs w:val="22"/>
          <w:lang w:val="et-EE"/>
        </w:rPr>
        <w:t xml:space="preserve">totsilizumabi </w:t>
      </w:r>
      <w:r>
        <w:rPr>
          <w:rFonts w:eastAsia="SimSun"/>
          <w:lang w:val="et-EE"/>
        </w:rPr>
        <w:t>kogu ekspositsiooni populatsioonis tekkis 15,4%</w:t>
      </w:r>
      <w:r>
        <w:rPr>
          <w:rFonts w:eastAsia="SimSun"/>
          <w:lang w:val="et-EE"/>
        </w:rPr>
        <w:noBreakHyphen/>
        <w:t xml:space="preserve">l subkutaanse </w:t>
      </w:r>
      <w:r w:rsidR="007E1398">
        <w:rPr>
          <w:szCs w:val="22"/>
          <w:lang w:val="et-EE"/>
        </w:rPr>
        <w:t xml:space="preserve">totsilizumabiga </w:t>
      </w:r>
      <w:r>
        <w:rPr>
          <w:rFonts w:eastAsia="SimSun"/>
          <w:lang w:val="et-EE"/>
        </w:rPr>
        <w:t>ravitud patsientidest neutrofiilide arvu vähenemine alla 1 </w:t>
      </w:r>
      <w:r w:rsidR="00051754">
        <w:rPr>
          <w:rFonts w:eastAsia="SimSun"/>
          <w:lang w:val="et-EE"/>
        </w:rPr>
        <w:t>×</w:t>
      </w:r>
      <w:r>
        <w:rPr>
          <w:rFonts w:eastAsia="SimSun"/>
          <w:lang w:val="et-EE"/>
        </w:rPr>
        <w:t> 10</w:t>
      </w:r>
      <w:r>
        <w:rPr>
          <w:rFonts w:eastAsia="SimSun"/>
          <w:vertAlign w:val="superscript"/>
          <w:lang w:val="et-EE"/>
        </w:rPr>
        <w:t>9</w:t>
      </w:r>
      <w:r>
        <w:rPr>
          <w:rFonts w:eastAsia="SimSun"/>
          <w:lang w:val="et-EE"/>
        </w:rPr>
        <w:t>/l. ALAT</w:t>
      </w:r>
      <w:r w:rsidR="008930BA">
        <w:rPr>
          <w:rFonts w:eastAsia="SimSun"/>
          <w:lang w:val="et-EE"/>
        </w:rPr>
        <w:t>i</w:t>
      </w:r>
      <w:r>
        <w:rPr>
          <w:rFonts w:eastAsia="SimSun"/>
          <w:lang w:val="et-EE"/>
        </w:rPr>
        <w:t xml:space="preserve"> või ASAT</w:t>
      </w:r>
      <w:r w:rsidR="008930BA">
        <w:rPr>
          <w:rFonts w:eastAsia="SimSun"/>
          <w:lang w:val="et-EE"/>
        </w:rPr>
        <w:t>i</w:t>
      </w:r>
      <w:r>
        <w:rPr>
          <w:rFonts w:eastAsia="SimSun"/>
          <w:lang w:val="et-EE"/>
        </w:rPr>
        <w:t xml:space="preserve"> aktiivsuse suurenemine </w:t>
      </w:r>
      <w:r>
        <w:rPr>
          <w:lang w:val="et-EE"/>
        </w:rPr>
        <w:t>≥ 3 </w:t>
      </w:r>
      <w:r w:rsidR="00051754">
        <w:rPr>
          <w:lang w:val="et-EE"/>
        </w:rPr>
        <w:t>×</w:t>
      </w:r>
      <w:r>
        <w:rPr>
          <w:lang w:val="et-EE"/>
        </w:rPr>
        <w:t> ULN tekkis vastavalt 9,6%</w:t>
      </w:r>
      <w:r>
        <w:rPr>
          <w:lang w:val="et-EE"/>
        </w:rPr>
        <w:noBreakHyphen/>
        <w:t>l ja 3,8%</w:t>
      </w:r>
      <w:r>
        <w:rPr>
          <w:lang w:val="et-EE"/>
        </w:rPr>
        <w:noBreakHyphen/>
        <w:t xml:space="preserve">l subkutaanse </w:t>
      </w:r>
      <w:r w:rsidR="007E1398">
        <w:rPr>
          <w:szCs w:val="22"/>
          <w:lang w:val="et-EE"/>
        </w:rPr>
        <w:t xml:space="preserve">totsilizumabiga </w:t>
      </w:r>
      <w:r>
        <w:rPr>
          <w:lang w:val="et-EE"/>
        </w:rPr>
        <w:t xml:space="preserve">ravitud patsientidest. Ühelgi subkutaanse </w:t>
      </w:r>
      <w:r w:rsidR="007E1398">
        <w:rPr>
          <w:szCs w:val="22"/>
          <w:lang w:val="et-EE"/>
        </w:rPr>
        <w:t xml:space="preserve">totsilizumabiga </w:t>
      </w:r>
      <w:r>
        <w:rPr>
          <w:lang w:val="et-EE"/>
        </w:rPr>
        <w:t xml:space="preserve">ravitud patsiendil ei tekkinud trombotsüütide arvu vähenemist </w:t>
      </w:r>
      <w:r w:rsidR="00AC13EA">
        <w:rPr>
          <w:lang w:val="et-EE"/>
        </w:rPr>
        <w:t>≤</w:t>
      </w:r>
      <w:r>
        <w:rPr>
          <w:rFonts w:eastAsia="SimSun"/>
          <w:lang w:val="et-EE"/>
        </w:rPr>
        <w:t> 50 </w:t>
      </w:r>
      <w:r w:rsidR="00051754">
        <w:rPr>
          <w:rFonts w:eastAsia="SimSun"/>
          <w:lang w:val="et-EE"/>
        </w:rPr>
        <w:t>×</w:t>
      </w:r>
      <w:r>
        <w:rPr>
          <w:rFonts w:eastAsia="SimSun"/>
          <w:lang w:val="et-EE"/>
        </w:rPr>
        <w:t> 10</w:t>
      </w:r>
      <w:r>
        <w:rPr>
          <w:rFonts w:eastAsia="SimSun"/>
          <w:vertAlign w:val="superscript"/>
          <w:lang w:val="et-EE"/>
        </w:rPr>
        <w:t>3</w:t>
      </w:r>
      <w:r>
        <w:rPr>
          <w:rFonts w:eastAsia="SimSun"/>
          <w:lang w:val="et-EE"/>
        </w:rPr>
        <w:t>/</w:t>
      </w:r>
      <w:r w:rsidR="00580BDE">
        <w:rPr>
          <w:szCs w:val="22"/>
          <w:lang w:val="et-EE"/>
        </w:rPr>
        <w:t>μ</w:t>
      </w:r>
      <w:r>
        <w:rPr>
          <w:rFonts w:eastAsia="SimSun"/>
          <w:szCs w:val="22"/>
          <w:lang w:val="et-EE"/>
        </w:rPr>
        <w:t>l.</w:t>
      </w:r>
    </w:p>
    <w:p w14:paraId="39F5C1F3" w14:textId="77777777" w:rsidR="00D4238F" w:rsidRDefault="00D4238F" w:rsidP="00D4238F">
      <w:pPr>
        <w:rPr>
          <w:rFonts w:eastAsia="SimSun"/>
          <w:lang w:val="et-EE"/>
        </w:rPr>
      </w:pPr>
    </w:p>
    <w:p w14:paraId="241E55E1" w14:textId="77777777" w:rsidR="00D4238F" w:rsidRPr="00BA19DB" w:rsidRDefault="00D4238F" w:rsidP="00D4238F">
      <w:pPr>
        <w:keepNext/>
        <w:autoSpaceDE w:val="0"/>
        <w:rPr>
          <w:u w:val="single"/>
          <w:lang w:val="et-EE"/>
        </w:rPr>
      </w:pPr>
      <w:r w:rsidRPr="00BA19DB">
        <w:rPr>
          <w:i/>
          <w:szCs w:val="22"/>
          <w:u w:val="single"/>
          <w:lang w:val="et-EE"/>
        </w:rPr>
        <w:t>Lipiidiväärtused</w:t>
      </w:r>
    </w:p>
    <w:p w14:paraId="3AD160F8" w14:textId="77777777" w:rsidR="00D4238F" w:rsidRDefault="00D4238F" w:rsidP="00D4238F">
      <w:pPr>
        <w:rPr>
          <w:rFonts w:eastAsia="SimSun"/>
          <w:szCs w:val="22"/>
          <w:lang w:val="et-EE"/>
        </w:rPr>
      </w:pPr>
      <w:r>
        <w:rPr>
          <w:lang w:val="et-EE"/>
        </w:rPr>
        <w:t>Subkutaanse manustamise uuringus tekkis vastavalt 14,3%</w:t>
      </w:r>
      <w:r>
        <w:rPr>
          <w:lang w:val="et-EE"/>
        </w:rPr>
        <w:noBreakHyphen/>
        <w:t>l ja 12,8%</w:t>
      </w:r>
      <w:r>
        <w:rPr>
          <w:lang w:val="et-EE"/>
        </w:rPr>
        <w:noBreakHyphen/>
        <w:t>l patsientidest uuringu alustamise järgselt LDL</w:t>
      </w:r>
      <w:r>
        <w:rPr>
          <w:lang w:val="et-EE"/>
        </w:rPr>
        <w:noBreakHyphen/>
        <w:t xml:space="preserve">kolesterooli väärtuse suurenemine ≥ 130 mg/dl ja üldkolesterooli väärtuse </w:t>
      </w:r>
      <w:r w:rsidR="00B16277">
        <w:rPr>
          <w:lang w:val="et-EE"/>
        </w:rPr>
        <w:t>suurenemine</w:t>
      </w:r>
      <w:r>
        <w:rPr>
          <w:lang w:val="et-EE"/>
        </w:rPr>
        <w:t xml:space="preserve"> ≥ 200 mg/dl mis tahes ajal uuringuravi jooksul.</w:t>
      </w:r>
    </w:p>
    <w:p w14:paraId="0D81E7D5" w14:textId="77777777" w:rsidR="00D4238F" w:rsidRDefault="00D4238F" w:rsidP="004C2AB6">
      <w:pPr>
        <w:rPr>
          <w:u w:val="single"/>
          <w:lang w:val="et-EE"/>
        </w:rPr>
      </w:pPr>
    </w:p>
    <w:p w14:paraId="76B678D6" w14:textId="77777777" w:rsidR="004C2AB6" w:rsidRPr="00BA19DB" w:rsidRDefault="004C2AB6" w:rsidP="004C2AB6">
      <w:pPr>
        <w:keepNext/>
        <w:keepLines/>
        <w:rPr>
          <w:i/>
          <w:iCs/>
          <w:lang w:val="et-EE"/>
        </w:rPr>
      </w:pPr>
      <w:r w:rsidRPr="00BA19DB">
        <w:rPr>
          <w:i/>
          <w:iCs/>
          <w:lang w:val="et-EE"/>
        </w:rPr>
        <w:t>GCA</w:t>
      </w:r>
      <w:r w:rsidR="00AD7A2A">
        <w:rPr>
          <w:i/>
          <w:iCs/>
          <w:lang w:val="et-EE"/>
        </w:rPr>
        <w:t>ga</w:t>
      </w:r>
      <w:r w:rsidR="007E1398" w:rsidRPr="00BA19DB">
        <w:rPr>
          <w:i/>
          <w:iCs/>
          <w:lang w:val="et-EE"/>
        </w:rPr>
        <w:t xml:space="preserve"> patsiendid</w:t>
      </w:r>
    </w:p>
    <w:p w14:paraId="5146B1D0" w14:textId="09B25027" w:rsidR="004C2AB6" w:rsidRDefault="004C2AB6" w:rsidP="004C2AB6">
      <w:pPr>
        <w:keepNext/>
        <w:keepLines/>
        <w:rPr>
          <w:lang w:val="et-EE"/>
        </w:rPr>
      </w:pPr>
      <w:r>
        <w:rPr>
          <w:lang w:val="et-EE"/>
        </w:rPr>
        <w:t xml:space="preserve">Subkutaanse </w:t>
      </w:r>
      <w:r w:rsidR="007E1398">
        <w:rPr>
          <w:szCs w:val="22"/>
          <w:lang w:val="et-EE"/>
        </w:rPr>
        <w:t xml:space="preserve">totsilizumabi </w:t>
      </w:r>
      <w:r>
        <w:rPr>
          <w:lang w:val="et-EE"/>
        </w:rPr>
        <w:t>ohutust on hinnatud ühes III faasi uuringus (WA28119), kus osales 251 GCA</w:t>
      </w:r>
      <w:r w:rsidR="00AD7A2A">
        <w:rPr>
          <w:lang w:val="et-EE"/>
        </w:rPr>
        <w:t>ga</w:t>
      </w:r>
      <w:r>
        <w:rPr>
          <w:lang w:val="et-EE"/>
        </w:rPr>
        <w:t xml:space="preserve"> patsienti. Uuringu 12</w:t>
      </w:r>
      <w:r>
        <w:rPr>
          <w:lang w:val="et-EE"/>
        </w:rPr>
        <w:noBreakHyphen/>
        <w:t xml:space="preserve">kuulise topeltpimeda platseebokontrolliga perioodi jooksul oli </w:t>
      </w:r>
      <w:r w:rsidR="007E1398">
        <w:rPr>
          <w:lang w:val="et-EE"/>
        </w:rPr>
        <w:t>ravi</w:t>
      </w:r>
      <w:r>
        <w:rPr>
          <w:lang w:val="et-EE"/>
        </w:rPr>
        <w:t xml:space="preserve"> kestus</w:t>
      </w:r>
      <w:ins w:id="1085" w:author="Author" w:date="2025-04-17T19:04:00Z">
        <w:r w:rsidR="000C6843">
          <w:rPr>
            <w:lang w:val="et-EE"/>
          </w:rPr>
          <w:t xml:space="preserve"> totsilizumabiga</w:t>
        </w:r>
      </w:ins>
      <w:r>
        <w:rPr>
          <w:lang w:val="et-EE"/>
        </w:rPr>
        <w:t xml:space="preserve"> kokku 138,5 patsiendiaastat. Ravirühmades täheldatud üldine ohutusprofiil oli kooskõlas </w:t>
      </w:r>
      <w:r w:rsidR="007E1398">
        <w:rPr>
          <w:szCs w:val="22"/>
          <w:lang w:val="et-EE"/>
        </w:rPr>
        <w:t xml:space="preserve">totsilizumabi </w:t>
      </w:r>
      <w:r>
        <w:rPr>
          <w:lang w:val="et-EE"/>
        </w:rPr>
        <w:t>teadaoleva ohutusprofiiliga (vt tabel 1).</w:t>
      </w:r>
    </w:p>
    <w:p w14:paraId="20204D02" w14:textId="77777777" w:rsidR="004C2AB6" w:rsidRDefault="004C2AB6" w:rsidP="004C2AB6">
      <w:pPr>
        <w:rPr>
          <w:u w:val="single"/>
          <w:lang w:val="et-EE"/>
        </w:rPr>
      </w:pPr>
    </w:p>
    <w:p w14:paraId="12371468" w14:textId="77777777" w:rsidR="004C2AB6" w:rsidRPr="00BA19DB" w:rsidRDefault="004C2AB6" w:rsidP="004C2AB6">
      <w:pPr>
        <w:rPr>
          <w:i/>
          <w:u w:val="single"/>
          <w:lang w:val="et-EE"/>
        </w:rPr>
      </w:pPr>
      <w:r w:rsidRPr="00BA19DB">
        <w:rPr>
          <w:i/>
          <w:u w:val="single"/>
          <w:lang w:val="et-EE"/>
        </w:rPr>
        <w:t>Infektsioonid</w:t>
      </w:r>
    </w:p>
    <w:p w14:paraId="6616829D" w14:textId="48DC28F5" w:rsidR="004C2AB6" w:rsidRDefault="004C2AB6" w:rsidP="004C2AB6">
      <w:pPr>
        <w:rPr>
          <w:u w:val="single"/>
          <w:lang w:val="et-EE"/>
        </w:rPr>
      </w:pPr>
      <w:r>
        <w:rPr>
          <w:lang w:val="et-EE"/>
        </w:rPr>
        <w:t xml:space="preserve">Infektsioonide/tõsiste infektsioonide esinemissagedus oli tasakaalus </w:t>
      </w:r>
      <w:r w:rsidR="007E1398">
        <w:rPr>
          <w:szCs w:val="22"/>
          <w:lang w:val="et-EE"/>
        </w:rPr>
        <w:t xml:space="preserve">totsilizumabi </w:t>
      </w:r>
      <w:r>
        <w:rPr>
          <w:lang w:val="et-EE"/>
        </w:rPr>
        <w:t>üks kord nädalas manustamise rühma (200,2/9,7 juhtu 100 patsiendiaasta kohta) ning platseebo pluss 26</w:t>
      </w:r>
      <w:r>
        <w:rPr>
          <w:lang w:val="et-EE"/>
        </w:rPr>
        <w:noBreakHyphen/>
        <w:t>nädalase prednisooni annuse vähendamise rühma (156,0/4,2 juhtu 100 patsiendiaasta kohta) ja platseebo pluss 52</w:t>
      </w:r>
      <w:r>
        <w:rPr>
          <w:lang w:val="et-EE"/>
        </w:rPr>
        <w:noBreakHyphen/>
        <w:t>nädalase annuse vähendamise rühma (210,2/12,5 juhtu 100 patsiendiaasta kohta) vahel.</w:t>
      </w:r>
    </w:p>
    <w:p w14:paraId="089DC104" w14:textId="77777777" w:rsidR="004C2AB6" w:rsidRDefault="004C2AB6" w:rsidP="004C2AB6">
      <w:pPr>
        <w:rPr>
          <w:lang w:val="et-EE"/>
        </w:rPr>
      </w:pPr>
    </w:p>
    <w:p w14:paraId="27027339" w14:textId="77777777" w:rsidR="004C2AB6" w:rsidRPr="00BA19DB" w:rsidRDefault="004C2AB6" w:rsidP="004C2AB6">
      <w:pPr>
        <w:rPr>
          <w:u w:val="single"/>
          <w:lang w:val="et-EE"/>
        </w:rPr>
      </w:pPr>
      <w:r w:rsidRPr="00BA19DB">
        <w:rPr>
          <w:i/>
          <w:u w:val="single"/>
          <w:lang w:val="et-EE"/>
        </w:rPr>
        <w:t>Süstekoha reaktsioonid</w:t>
      </w:r>
    </w:p>
    <w:p w14:paraId="240B1119" w14:textId="7AA25A62" w:rsidR="004C2AB6" w:rsidRDefault="007E1398" w:rsidP="004C2AB6">
      <w:pPr>
        <w:rPr>
          <w:lang w:val="et-EE"/>
        </w:rPr>
      </w:pPr>
      <w:r>
        <w:rPr>
          <w:szCs w:val="22"/>
          <w:lang w:val="et-EE"/>
        </w:rPr>
        <w:t xml:space="preserve">Totsilizumabi </w:t>
      </w:r>
      <w:r w:rsidR="004C2AB6">
        <w:rPr>
          <w:lang w:val="et-EE"/>
        </w:rPr>
        <w:t>subkutaanse üks kord nädalas manustamise rühmas tekkis subkutaanse süste kohas kõrvaltoime kokku 6%</w:t>
      </w:r>
      <w:r w:rsidR="004C2AB6">
        <w:rPr>
          <w:lang w:val="et-EE"/>
        </w:rPr>
        <w:noBreakHyphen/>
        <w:t>l</w:t>
      </w:r>
      <w:ins w:id="1086" w:author="Author1" w:date="2025-05-22T11:46:00Z">
        <w:r w:rsidR="005E2BFD" w:rsidRPr="00EA4E90">
          <w:rPr>
            <w:lang w:val="et-EE"/>
            <w:rPrChange w:id="1087" w:author="Author" w:date="2025-08-06T08:48:00Z">
              <w:rPr/>
            </w:rPrChange>
          </w:rPr>
          <w:t> </w:t>
        </w:r>
      </w:ins>
      <w:del w:id="1088" w:author="Author1" w:date="2025-05-22T11:46:00Z">
        <w:r w:rsidR="004C2AB6" w:rsidDel="005E2BFD">
          <w:rPr>
            <w:lang w:val="et-EE"/>
          </w:rPr>
          <w:delText xml:space="preserve"> </w:delText>
        </w:r>
      </w:del>
      <w:r w:rsidR="004C2AB6">
        <w:rPr>
          <w:lang w:val="et-EE"/>
        </w:rPr>
        <w:t>(6/100) patsientidest. Ühestki süstekoha reaktsioonist ei teatatud kui tõsisest kõrvaltoimest ning ühegi süstekoha reaktsiooni tõttu ei olnud vaja ravi katkestada.</w:t>
      </w:r>
    </w:p>
    <w:p w14:paraId="579BB92F" w14:textId="77777777" w:rsidR="004C2AB6" w:rsidRDefault="004C2AB6" w:rsidP="004C2AB6">
      <w:pPr>
        <w:rPr>
          <w:lang w:val="et-EE"/>
        </w:rPr>
      </w:pPr>
    </w:p>
    <w:p w14:paraId="0C1C1665" w14:textId="77777777" w:rsidR="004C2AB6" w:rsidRPr="00BA19DB" w:rsidRDefault="004C2AB6" w:rsidP="004C2AB6">
      <w:pPr>
        <w:rPr>
          <w:i/>
          <w:u w:val="single"/>
          <w:lang w:val="et-EE"/>
        </w:rPr>
      </w:pPr>
      <w:r w:rsidRPr="00BA19DB">
        <w:rPr>
          <w:i/>
          <w:u w:val="single"/>
          <w:lang w:val="et-EE"/>
        </w:rPr>
        <w:t>Immunogeensus</w:t>
      </w:r>
    </w:p>
    <w:p w14:paraId="2C93DDC2" w14:textId="1A3D7392" w:rsidR="004C2AB6" w:rsidRDefault="007E1398" w:rsidP="004C2AB6">
      <w:pPr>
        <w:rPr>
          <w:lang w:val="et-EE"/>
        </w:rPr>
      </w:pPr>
      <w:r>
        <w:rPr>
          <w:szCs w:val="22"/>
          <w:lang w:val="et-EE"/>
        </w:rPr>
        <w:t xml:space="preserve">Totsilizumabi </w:t>
      </w:r>
      <w:r w:rsidR="004C2AB6">
        <w:rPr>
          <w:lang w:val="et-EE"/>
        </w:rPr>
        <w:t xml:space="preserve">subkutaanse üks kord nädalas manustamise rühmas tekkisid ühel patsiendil (1,1%; 1/95) positiivsed neutraliseerivad </w:t>
      </w:r>
      <w:r>
        <w:rPr>
          <w:szCs w:val="22"/>
          <w:lang w:val="et-EE"/>
        </w:rPr>
        <w:t xml:space="preserve">totsilizumabi </w:t>
      </w:r>
      <w:r w:rsidR="004C2AB6">
        <w:rPr>
          <w:lang w:val="et-EE"/>
        </w:rPr>
        <w:t>vastased antikehad, kuigi mitte IgE isotüübi antikehad. Antud patsiendil ei ilmnenud ülitundlikkusreaktsiooni ega süstekoha reaktsiooni.</w:t>
      </w:r>
    </w:p>
    <w:p w14:paraId="3FAF36BD" w14:textId="77777777" w:rsidR="004C2AB6" w:rsidRDefault="004C2AB6" w:rsidP="004C2AB6">
      <w:pPr>
        <w:rPr>
          <w:lang w:val="et-EE"/>
        </w:rPr>
      </w:pPr>
    </w:p>
    <w:p w14:paraId="3C6B1265" w14:textId="77777777" w:rsidR="004C2AB6" w:rsidRPr="00BA19DB" w:rsidRDefault="004C2AB6" w:rsidP="00E60EFF">
      <w:pPr>
        <w:keepNext/>
        <w:keepLines/>
        <w:rPr>
          <w:u w:val="single"/>
          <w:lang w:val="et-EE"/>
        </w:rPr>
      </w:pPr>
      <w:r w:rsidRPr="00BA19DB">
        <w:rPr>
          <w:i/>
          <w:u w:val="single"/>
          <w:lang w:val="et-EE"/>
        </w:rPr>
        <w:lastRenderedPageBreak/>
        <w:t>Neutrofiilid</w:t>
      </w:r>
    </w:p>
    <w:p w14:paraId="72AD8208" w14:textId="4B2CE945" w:rsidR="004C2AB6" w:rsidRDefault="004C2AB6" w:rsidP="00E60EFF">
      <w:pPr>
        <w:keepNext/>
        <w:keepLines/>
        <w:rPr>
          <w:lang w:val="et-EE"/>
        </w:rPr>
      </w:pPr>
      <w:r>
        <w:rPr>
          <w:lang w:val="et-EE"/>
        </w:rPr>
        <w:t xml:space="preserve">Rutiinse laboratoorse kontrolli käigus </w:t>
      </w:r>
      <w:r w:rsidR="007E1398">
        <w:rPr>
          <w:szCs w:val="22"/>
          <w:lang w:val="et-EE"/>
        </w:rPr>
        <w:t xml:space="preserve">totsilizumabi </w:t>
      </w:r>
      <w:r>
        <w:rPr>
          <w:lang w:val="et-EE"/>
        </w:rPr>
        <w:t>12</w:t>
      </w:r>
      <w:r>
        <w:rPr>
          <w:lang w:val="et-EE"/>
        </w:rPr>
        <w:noBreakHyphen/>
        <w:t>kuulises kontrollitud kliinilises uuringus tekkis neutrofiilide arvu langus alla 1 </w:t>
      </w:r>
      <w:r w:rsidR="00051754">
        <w:rPr>
          <w:lang w:val="et-EE"/>
        </w:rPr>
        <w:t>×</w:t>
      </w:r>
      <w:r>
        <w:rPr>
          <w:lang w:val="et-EE"/>
        </w:rPr>
        <w:t> 10</w:t>
      </w:r>
      <w:r>
        <w:rPr>
          <w:vertAlign w:val="superscript"/>
          <w:lang w:val="et-EE"/>
        </w:rPr>
        <w:t>9</w:t>
      </w:r>
      <w:r>
        <w:rPr>
          <w:lang w:val="et-EE"/>
        </w:rPr>
        <w:t>/l 4%</w:t>
      </w:r>
      <w:r>
        <w:rPr>
          <w:lang w:val="et-EE"/>
        </w:rPr>
        <w:noBreakHyphen/>
        <w:t xml:space="preserve">l patsientidest </w:t>
      </w:r>
      <w:r w:rsidR="007E1398">
        <w:rPr>
          <w:szCs w:val="22"/>
          <w:lang w:val="et-EE"/>
        </w:rPr>
        <w:t xml:space="preserve">totsilizumabi </w:t>
      </w:r>
      <w:r>
        <w:rPr>
          <w:lang w:val="et-EE"/>
        </w:rPr>
        <w:t>subkutaanse üks kord nädalas manustamise rühmas. Seda ei täheldatud kummaski platseebo pluss prednisooni vähenevate annuste rühmas.</w:t>
      </w:r>
    </w:p>
    <w:p w14:paraId="056268D7" w14:textId="77777777" w:rsidR="004C2AB6" w:rsidRDefault="004C2AB6" w:rsidP="004C2AB6">
      <w:pPr>
        <w:rPr>
          <w:lang w:val="et-EE"/>
        </w:rPr>
      </w:pPr>
    </w:p>
    <w:p w14:paraId="2B5CC45E" w14:textId="77777777" w:rsidR="004C2AB6" w:rsidRPr="00BA19DB" w:rsidRDefault="004C2AB6" w:rsidP="004C2AB6">
      <w:pPr>
        <w:rPr>
          <w:i/>
          <w:u w:val="single"/>
          <w:lang w:val="et-EE"/>
        </w:rPr>
      </w:pPr>
      <w:r w:rsidRPr="00BA19DB">
        <w:rPr>
          <w:i/>
          <w:u w:val="single"/>
          <w:lang w:val="et-EE"/>
        </w:rPr>
        <w:t>Trombotsüüdid</w:t>
      </w:r>
    </w:p>
    <w:p w14:paraId="20E60FD5" w14:textId="37DE7A9B" w:rsidR="004C2AB6" w:rsidRDefault="004C2AB6" w:rsidP="004C2AB6">
      <w:pPr>
        <w:rPr>
          <w:lang w:val="et-EE"/>
        </w:rPr>
      </w:pPr>
      <w:r>
        <w:rPr>
          <w:lang w:val="et-EE"/>
        </w:rPr>
        <w:t xml:space="preserve">Rutiinse laboratoorse kontrolli käigus </w:t>
      </w:r>
      <w:r w:rsidR="007E1398">
        <w:rPr>
          <w:szCs w:val="22"/>
          <w:lang w:val="et-EE"/>
        </w:rPr>
        <w:t xml:space="preserve">totsilizumabi </w:t>
      </w:r>
      <w:r>
        <w:rPr>
          <w:lang w:val="et-EE"/>
        </w:rPr>
        <w:t>12</w:t>
      </w:r>
      <w:r>
        <w:rPr>
          <w:lang w:val="et-EE"/>
        </w:rPr>
        <w:noBreakHyphen/>
        <w:t xml:space="preserve">kuulises kontrollitud kliinilises uuringus tekkis ühel patsiendil (1%; 1/100) </w:t>
      </w:r>
      <w:r w:rsidR="007E1398">
        <w:rPr>
          <w:szCs w:val="22"/>
          <w:lang w:val="et-EE"/>
        </w:rPr>
        <w:t xml:space="preserve">totsilizumabi </w:t>
      </w:r>
      <w:r>
        <w:rPr>
          <w:lang w:val="et-EE"/>
        </w:rPr>
        <w:t>subkutaanse üks kord nädalas manustamise rühmas ühekordne mööduv trombotsüütide arvu langus</w:t>
      </w:r>
      <w:r w:rsidR="00714402">
        <w:rPr>
          <w:lang w:val="et-EE"/>
        </w:rPr>
        <w:t> </w:t>
      </w:r>
      <w:r>
        <w:rPr>
          <w:lang w:val="et-EE"/>
        </w:rPr>
        <w:t>&lt; 100 </w:t>
      </w:r>
      <w:r w:rsidR="00051754">
        <w:rPr>
          <w:lang w:val="et-EE"/>
        </w:rPr>
        <w:t>×</w:t>
      </w:r>
      <w:r>
        <w:rPr>
          <w:lang w:val="et-EE"/>
        </w:rPr>
        <w:t> 10</w:t>
      </w:r>
      <w:r>
        <w:rPr>
          <w:vertAlign w:val="superscript"/>
          <w:lang w:val="et-EE"/>
        </w:rPr>
        <w:t>3</w:t>
      </w:r>
      <w:r>
        <w:rPr>
          <w:lang w:val="et-EE"/>
        </w:rPr>
        <w:t>/µl ilma sellega seotud verejooksu tekketa. Trombotsüütide arvu langust alla 100 </w:t>
      </w:r>
      <w:r w:rsidR="00051754">
        <w:rPr>
          <w:lang w:val="et-EE"/>
        </w:rPr>
        <w:t>×</w:t>
      </w:r>
      <w:r>
        <w:rPr>
          <w:lang w:val="et-EE"/>
        </w:rPr>
        <w:t> 10</w:t>
      </w:r>
      <w:r>
        <w:rPr>
          <w:vertAlign w:val="superscript"/>
          <w:lang w:val="et-EE"/>
        </w:rPr>
        <w:t>3</w:t>
      </w:r>
      <w:r>
        <w:rPr>
          <w:lang w:val="et-EE"/>
        </w:rPr>
        <w:t>/µl ei täheldatud kummaski platseebo pluss prednisooni vähenevate annuste rühmas.</w:t>
      </w:r>
    </w:p>
    <w:p w14:paraId="34FA355F" w14:textId="77777777" w:rsidR="004C2AB6" w:rsidRDefault="004C2AB6" w:rsidP="004C2AB6">
      <w:pPr>
        <w:rPr>
          <w:lang w:val="et-EE"/>
        </w:rPr>
      </w:pPr>
    </w:p>
    <w:p w14:paraId="7DDE52ED" w14:textId="6D12507E" w:rsidR="004C2AB6" w:rsidRPr="00BA19DB" w:rsidRDefault="004C2AB6" w:rsidP="004C2AB6">
      <w:pPr>
        <w:keepNext/>
        <w:rPr>
          <w:u w:val="single"/>
          <w:lang w:val="et-EE"/>
        </w:rPr>
      </w:pPr>
      <w:r w:rsidRPr="00BA19DB">
        <w:rPr>
          <w:i/>
          <w:u w:val="single"/>
          <w:lang w:val="et-EE"/>
        </w:rPr>
        <w:t xml:space="preserve">Maksa aminotransferaaside aktiivsuse </w:t>
      </w:r>
      <w:r w:rsidR="007E1398" w:rsidRPr="00BA19DB">
        <w:rPr>
          <w:i/>
          <w:u w:val="single"/>
          <w:lang w:val="et-EE"/>
        </w:rPr>
        <w:t>suurenemine</w:t>
      </w:r>
    </w:p>
    <w:p w14:paraId="552050FF" w14:textId="09CB31BE" w:rsidR="004C2AB6" w:rsidRDefault="004C2AB6" w:rsidP="004C2AB6">
      <w:pPr>
        <w:rPr>
          <w:lang w:val="et-EE"/>
        </w:rPr>
      </w:pPr>
      <w:r>
        <w:rPr>
          <w:lang w:val="et-EE"/>
        </w:rPr>
        <w:t xml:space="preserve">Rutiinse laboratoorse kontrolli käigus </w:t>
      </w:r>
      <w:r w:rsidR="007E1398">
        <w:rPr>
          <w:szCs w:val="22"/>
          <w:lang w:val="et-EE"/>
        </w:rPr>
        <w:t xml:space="preserve">totsilizumabi </w:t>
      </w:r>
      <w:r>
        <w:rPr>
          <w:lang w:val="et-EE"/>
        </w:rPr>
        <w:t>12</w:t>
      </w:r>
      <w:r>
        <w:rPr>
          <w:lang w:val="et-EE"/>
        </w:rPr>
        <w:noBreakHyphen/>
        <w:t>kuulises kontrollitud kliinilises uuringus tekkis ALAT</w:t>
      </w:r>
      <w:r w:rsidR="008930BA">
        <w:rPr>
          <w:lang w:val="et-EE"/>
        </w:rPr>
        <w:t>i</w:t>
      </w:r>
      <w:r>
        <w:rPr>
          <w:lang w:val="et-EE"/>
        </w:rPr>
        <w:t xml:space="preserve"> aktiivsuse </w:t>
      </w:r>
      <w:r w:rsidR="007E1398">
        <w:rPr>
          <w:lang w:val="et-EE"/>
        </w:rPr>
        <w:t>suurenemine</w:t>
      </w:r>
      <w:r w:rsidR="00714402">
        <w:rPr>
          <w:lang w:val="et-EE"/>
        </w:rPr>
        <w:t> </w:t>
      </w:r>
      <w:r>
        <w:rPr>
          <w:lang w:val="et-EE"/>
        </w:rPr>
        <w:t>≥ 3 </w:t>
      </w:r>
      <w:r w:rsidR="00051754">
        <w:rPr>
          <w:lang w:val="et-EE"/>
        </w:rPr>
        <w:t>×</w:t>
      </w:r>
      <w:r>
        <w:rPr>
          <w:lang w:val="et-EE"/>
        </w:rPr>
        <w:t> ULN 3%</w:t>
      </w:r>
      <w:r>
        <w:rPr>
          <w:lang w:val="et-EE"/>
        </w:rPr>
        <w:noBreakHyphen/>
        <w:t xml:space="preserve">l patsientidest </w:t>
      </w:r>
      <w:r w:rsidR="007E1398">
        <w:rPr>
          <w:szCs w:val="22"/>
          <w:lang w:val="et-EE"/>
        </w:rPr>
        <w:t xml:space="preserve">totsilizumabi </w:t>
      </w:r>
      <w:r>
        <w:rPr>
          <w:lang w:val="et-EE"/>
        </w:rPr>
        <w:t>subkutaanse üks kord nädalas manustamise rühmas võrreldes 2%</w:t>
      </w:r>
      <w:r>
        <w:rPr>
          <w:lang w:val="et-EE"/>
        </w:rPr>
        <w:noBreakHyphen/>
        <w:t>ga platseebo pluss 52</w:t>
      </w:r>
      <w:r>
        <w:rPr>
          <w:lang w:val="et-EE"/>
        </w:rPr>
        <w:noBreakHyphen/>
        <w:t>nädalase prednisooni annuse vähendamise rühmas ja mitte ühegi juhuga platseebo pluss 26</w:t>
      </w:r>
      <w:r>
        <w:rPr>
          <w:lang w:val="et-EE"/>
        </w:rPr>
        <w:noBreakHyphen/>
        <w:t>nädalase prednisooni annuse vähendamise rühmas. ASAT</w:t>
      </w:r>
      <w:r w:rsidR="008930BA">
        <w:rPr>
          <w:lang w:val="et-EE"/>
        </w:rPr>
        <w:t>i</w:t>
      </w:r>
      <w:r>
        <w:rPr>
          <w:lang w:val="et-EE"/>
        </w:rPr>
        <w:t xml:space="preserve"> aktiivsuse </w:t>
      </w:r>
      <w:r w:rsidR="007E1398">
        <w:rPr>
          <w:lang w:val="et-EE"/>
        </w:rPr>
        <w:t xml:space="preserve">suurenemine </w:t>
      </w:r>
      <w:r w:rsidR="005F04AC" w:rsidRPr="00BA19DB">
        <w:rPr>
          <w:lang w:val="et-EE"/>
        </w:rPr>
        <w:t>&gt; </w:t>
      </w:r>
      <w:r>
        <w:rPr>
          <w:lang w:val="et-EE"/>
        </w:rPr>
        <w:t>3 </w:t>
      </w:r>
      <w:r w:rsidR="00051754">
        <w:rPr>
          <w:lang w:val="et-EE"/>
        </w:rPr>
        <w:t>×</w:t>
      </w:r>
      <w:r>
        <w:rPr>
          <w:lang w:val="et-EE"/>
        </w:rPr>
        <w:t> ULN tekkis 1%</w:t>
      </w:r>
      <w:r>
        <w:rPr>
          <w:lang w:val="et-EE"/>
        </w:rPr>
        <w:noBreakHyphen/>
        <w:t xml:space="preserve">l patsientidest </w:t>
      </w:r>
      <w:r w:rsidR="007E1398">
        <w:rPr>
          <w:szCs w:val="22"/>
          <w:lang w:val="et-EE"/>
        </w:rPr>
        <w:t xml:space="preserve">totsilizumabi </w:t>
      </w:r>
      <w:r>
        <w:rPr>
          <w:lang w:val="et-EE"/>
        </w:rPr>
        <w:t>subkutaanse üks kord nädalas manustamise rühmas võrreldes mitte ühegi juhuga kummaski platseebo pluss prednisooni annuse vähendamise rühmas.</w:t>
      </w:r>
    </w:p>
    <w:p w14:paraId="53D02D10" w14:textId="77777777" w:rsidR="004C2AB6" w:rsidRDefault="004C2AB6" w:rsidP="004C2AB6">
      <w:pPr>
        <w:rPr>
          <w:i/>
          <w:lang w:val="et-EE"/>
        </w:rPr>
      </w:pPr>
    </w:p>
    <w:p w14:paraId="745DA443" w14:textId="77777777" w:rsidR="004C2AB6" w:rsidRPr="00BA19DB" w:rsidRDefault="004C2AB6" w:rsidP="004C2AB6">
      <w:pPr>
        <w:rPr>
          <w:i/>
          <w:u w:val="single"/>
          <w:lang w:val="et-EE"/>
        </w:rPr>
      </w:pPr>
      <w:r w:rsidRPr="00BA19DB">
        <w:rPr>
          <w:i/>
          <w:u w:val="single"/>
          <w:lang w:val="et-EE"/>
        </w:rPr>
        <w:t>Lipiidiväärtused</w:t>
      </w:r>
    </w:p>
    <w:p w14:paraId="47739C4B" w14:textId="7275CCF9" w:rsidR="004C2AB6" w:rsidRDefault="004C2AB6" w:rsidP="004C2AB6">
      <w:pPr>
        <w:rPr>
          <w:lang w:val="et-EE"/>
        </w:rPr>
      </w:pPr>
      <w:r>
        <w:rPr>
          <w:lang w:val="et-EE"/>
        </w:rPr>
        <w:t xml:space="preserve">Rutiinse laboratoorse kontrolli käigus </w:t>
      </w:r>
      <w:r w:rsidR="007E1398">
        <w:rPr>
          <w:szCs w:val="22"/>
          <w:lang w:val="et-EE"/>
        </w:rPr>
        <w:t xml:space="preserve">totsilizumabi </w:t>
      </w:r>
      <w:r>
        <w:rPr>
          <w:lang w:val="et-EE"/>
        </w:rPr>
        <w:t>12</w:t>
      </w:r>
      <w:r>
        <w:rPr>
          <w:lang w:val="et-EE"/>
        </w:rPr>
        <w:noBreakHyphen/>
        <w:t>kuulises kontrollitud kliinilises uuringus tekkis 34%</w:t>
      </w:r>
      <w:r>
        <w:rPr>
          <w:lang w:val="et-EE"/>
        </w:rPr>
        <w:noBreakHyphen/>
        <w:t>l patsientidest püsiv üldkolesterooli tõus</w:t>
      </w:r>
      <w:r w:rsidR="00714402">
        <w:rPr>
          <w:lang w:val="et-EE"/>
        </w:rPr>
        <w:t> </w:t>
      </w:r>
      <w:r>
        <w:rPr>
          <w:lang w:val="et-EE"/>
        </w:rPr>
        <w:t>&gt; 6,2 mmol/l (240 mg/dl) ja 15%</w:t>
      </w:r>
      <w:r>
        <w:rPr>
          <w:lang w:val="et-EE"/>
        </w:rPr>
        <w:noBreakHyphen/>
        <w:t>l püsiv LDL</w:t>
      </w:r>
      <w:r>
        <w:rPr>
          <w:lang w:val="et-EE"/>
        </w:rPr>
        <w:noBreakHyphen/>
        <w:t xml:space="preserve">kolesterooli tõus </w:t>
      </w:r>
      <w:r w:rsidR="005F04AC">
        <w:rPr>
          <w:lang w:val="et-EE"/>
        </w:rPr>
        <w:t>≥ </w:t>
      </w:r>
      <w:r>
        <w:rPr>
          <w:lang w:val="et-EE"/>
        </w:rPr>
        <w:t xml:space="preserve">4,1 mmol/l (160 mg/dl) </w:t>
      </w:r>
      <w:r w:rsidR="007E1398">
        <w:rPr>
          <w:szCs w:val="22"/>
          <w:lang w:val="et-EE"/>
        </w:rPr>
        <w:t xml:space="preserve">totsilizumabi </w:t>
      </w:r>
      <w:r>
        <w:rPr>
          <w:lang w:val="et-EE"/>
        </w:rPr>
        <w:t>subkutaanse üks kord nädalas manustamise rühmas.</w:t>
      </w:r>
    </w:p>
    <w:p w14:paraId="393FD020" w14:textId="77777777" w:rsidR="004C2AB6" w:rsidRDefault="004C2AB6">
      <w:pPr>
        <w:rPr>
          <w:lang w:val="et-EE"/>
        </w:rPr>
      </w:pPr>
    </w:p>
    <w:p w14:paraId="60201E29" w14:textId="2C4573B4" w:rsidR="004C2AB6" w:rsidRPr="00EC2693" w:rsidRDefault="007E1398" w:rsidP="004C2AB6">
      <w:pPr>
        <w:keepNext/>
        <w:rPr>
          <w:u w:val="single"/>
          <w:lang w:val="et-EE"/>
        </w:rPr>
      </w:pPr>
      <w:r>
        <w:rPr>
          <w:iCs/>
          <w:u w:val="single"/>
          <w:lang w:val="et-EE"/>
        </w:rPr>
        <w:t>Valitud kõrvaltoimete kirjeldus (i</w:t>
      </w:r>
      <w:r w:rsidR="004C2AB6" w:rsidRPr="00EC2693">
        <w:rPr>
          <w:u w:val="single"/>
          <w:lang w:val="et-EE"/>
        </w:rPr>
        <w:t>ntravenoosne manustamine</w:t>
      </w:r>
      <w:r>
        <w:rPr>
          <w:u w:val="single"/>
          <w:lang w:val="et-EE"/>
        </w:rPr>
        <w:t>)</w:t>
      </w:r>
    </w:p>
    <w:p w14:paraId="4B31F01F" w14:textId="77777777" w:rsidR="00411351" w:rsidRPr="00BA19DB" w:rsidRDefault="00411351">
      <w:pPr>
        <w:keepNext/>
        <w:rPr>
          <w:i/>
          <w:iCs/>
          <w:lang w:val="et-EE"/>
        </w:rPr>
      </w:pPr>
      <w:r w:rsidRPr="00BA19DB">
        <w:rPr>
          <w:i/>
          <w:iCs/>
          <w:lang w:val="et-EE"/>
        </w:rPr>
        <w:t>RA</w:t>
      </w:r>
      <w:r w:rsidR="00AD7A2A">
        <w:rPr>
          <w:i/>
          <w:iCs/>
          <w:lang w:val="et-EE"/>
        </w:rPr>
        <w:t>ga</w:t>
      </w:r>
      <w:r w:rsidR="007E1398" w:rsidRPr="00BA19DB">
        <w:rPr>
          <w:i/>
          <w:iCs/>
          <w:lang w:val="et-EE"/>
        </w:rPr>
        <w:t xml:space="preserve"> patsiendid</w:t>
      </w:r>
    </w:p>
    <w:p w14:paraId="55D5BE4F" w14:textId="6C765BE0" w:rsidR="00411351" w:rsidRDefault="007E1398">
      <w:pPr>
        <w:rPr>
          <w:lang w:val="et-EE"/>
        </w:rPr>
      </w:pPr>
      <w:r>
        <w:rPr>
          <w:szCs w:val="22"/>
          <w:lang w:val="et-EE"/>
        </w:rPr>
        <w:t xml:space="preserve">Totsilizumabi </w:t>
      </w:r>
      <w:r w:rsidR="00411351">
        <w:rPr>
          <w:lang w:val="et-EE"/>
        </w:rPr>
        <w:t xml:space="preserve">ohutust on uuritud </w:t>
      </w:r>
      <w:del w:id="1089" w:author="Author" w:date="2025-04-17T19:07:00Z">
        <w:r w:rsidR="00411351" w:rsidDel="00BD0DC5">
          <w:rPr>
            <w:lang w:val="et-EE"/>
          </w:rPr>
          <w:delText xml:space="preserve">neljas </w:delText>
        </w:r>
      </w:del>
      <w:ins w:id="1090" w:author="Author" w:date="2025-04-17T19:07:00Z">
        <w:r w:rsidR="00BD0DC5">
          <w:rPr>
            <w:lang w:val="et-EE"/>
          </w:rPr>
          <w:t>viies</w:t>
        </w:r>
        <w:r w:rsidR="00C81752">
          <w:rPr>
            <w:lang w:val="et-EE"/>
          </w:rPr>
          <w:t xml:space="preserve"> III faasi topeltpimedas</w:t>
        </w:r>
        <w:r w:rsidR="00BD0DC5">
          <w:rPr>
            <w:lang w:val="et-EE"/>
          </w:rPr>
          <w:t xml:space="preserve"> </w:t>
        </w:r>
      </w:ins>
      <w:del w:id="1091" w:author="Author" w:date="2025-04-17T19:07:00Z">
        <w:r w:rsidR="00411351" w:rsidDel="00C81752">
          <w:rPr>
            <w:lang w:val="et-EE"/>
          </w:rPr>
          <w:delText>platseebo</w:delText>
        </w:r>
      </w:del>
      <w:r w:rsidR="00411351">
        <w:rPr>
          <w:lang w:val="et-EE"/>
        </w:rPr>
        <w:t xml:space="preserve">kontrolliga uuringus </w:t>
      </w:r>
      <w:del w:id="1092" w:author="Author" w:date="2025-04-17T19:08:00Z">
        <w:r w:rsidR="00411351" w:rsidDel="001159C1">
          <w:rPr>
            <w:lang w:val="et-EE"/>
          </w:rPr>
          <w:delText>(uuringud</w:delText>
        </w:r>
        <w:r w:rsidR="00ED44C3" w:rsidDel="001159C1">
          <w:rPr>
            <w:lang w:val="et-EE"/>
          </w:rPr>
          <w:delText> </w:delText>
        </w:r>
        <w:r w:rsidR="00411351" w:rsidDel="001159C1">
          <w:rPr>
            <w:lang w:val="et-EE"/>
          </w:rPr>
          <w:delText xml:space="preserve">II, III, IV ja V), ühes </w:delText>
        </w:r>
        <w:r w:rsidR="00DE04AB" w:rsidDel="001159C1">
          <w:rPr>
            <w:lang w:val="et-EE"/>
          </w:rPr>
          <w:delText xml:space="preserve">MTXiga </w:delText>
        </w:r>
        <w:r w:rsidR="00411351" w:rsidDel="001159C1">
          <w:rPr>
            <w:lang w:val="et-EE"/>
          </w:rPr>
          <w:delText>kontrollitud uuringus (uuring</w:delText>
        </w:r>
        <w:r w:rsidR="00ED44C3" w:rsidDel="001159C1">
          <w:rPr>
            <w:lang w:val="et-EE"/>
          </w:rPr>
          <w:delText> </w:delText>
        </w:r>
        <w:r w:rsidR="00411351" w:rsidDel="001159C1">
          <w:rPr>
            <w:lang w:val="et-EE"/>
          </w:rPr>
          <w:delText xml:space="preserve">I) </w:delText>
        </w:r>
      </w:del>
      <w:r w:rsidR="00411351">
        <w:rPr>
          <w:lang w:val="et-EE"/>
        </w:rPr>
        <w:t>ja nende uuringute jätkufaasis (vt lõik</w:t>
      </w:r>
      <w:r w:rsidR="0011261F">
        <w:rPr>
          <w:lang w:val="et-EE"/>
        </w:rPr>
        <w:t> </w:t>
      </w:r>
      <w:r w:rsidR="00411351">
        <w:rPr>
          <w:lang w:val="et-EE"/>
        </w:rPr>
        <w:t>5.1).</w:t>
      </w:r>
    </w:p>
    <w:p w14:paraId="03F2CFDE" w14:textId="77777777" w:rsidR="00411351" w:rsidRDefault="00411351">
      <w:pPr>
        <w:rPr>
          <w:lang w:val="et-EE"/>
        </w:rPr>
      </w:pPr>
    </w:p>
    <w:p w14:paraId="151D3218" w14:textId="785783B8" w:rsidR="00411351" w:rsidRDefault="00250E80">
      <w:pPr>
        <w:rPr>
          <w:lang w:val="et-EE"/>
        </w:rPr>
      </w:pPr>
      <w:ins w:id="1093" w:author="Author" w:date="2025-04-17T20:42:00Z">
        <w:r>
          <w:rPr>
            <w:lang w:val="et-EE"/>
          </w:rPr>
          <w:t>Kontroll</w:t>
        </w:r>
      </w:ins>
      <w:ins w:id="1094" w:author="Author1" w:date="2025-05-22T11:48:00Z">
        <w:r w:rsidR="005E2BFD">
          <w:rPr>
            <w:lang w:val="et-EE"/>
          </w:rPr>
          <w:t>i üld</w:t>
        </w:r>
      </w:ins>
      <w:ins w:id="1095" w:author="Author" w:date="2025-04-17T20:42:00Z">
        <w:r>
          <w:rPr>
            <w:lang w:val="et-EE"/>
          </w:rPr>
          <w:t>populatsiooni</w:t>
        </w:r>
        <w:del w:id="1096" w:author="Author1" w:date="2025-05-22T11:48:00Z">
          <w:r w:rsidDel="005E2BFD">
            <w:rPr>
              <w:lang w:val="et-EE"/>
            </w:rPr>
            <w:delText>de hulka</w:delText>
          </w:r>
        </w:del>
        <w:r>
          <w:rPr>
            <w:lang w:val="et-EE"/>
          </w:rPr>
          <w:t xml:space="preserve"> kuuluvad kõik patsiendid iga põhiuuringu topeltpimedast faasist alates randomiseerimisest kuni raviskeemi </w:t>
        </w:r>
      </w:ins>
      <w:ins w:id="1097" w:author="Author" w:date="2025-04-23T09:09:00Z">
        <w:r w:rsidR="00A41F1D">
          <w:rPr>
            <w:lang w:val="et-EE"/>
          </w:rPr>
          <w:t xml:space="preserve">esimese </w:t>
        </w:r>
      </w:ins>
      <w:ins w:id="1098" w:author="Author" w:date="2025-04-17T20:42:00Z">
        <w:r>
          <w:rPr>
            <w:lang w:val="et-EE"/>
          </w:rPr>
          <w:t>muutuse või kahe aasta täitumiseni</w:t>
        </w:r>
      </w:ins>
      <w:ins w:id="1099" w:author="Author" w:date="2025-04-17T19:10:00Z">
        <w:r w:rsidR="00924863">
          <w:rPr>
            <w:lang w:val="et-EE"/>
          </w:rPr>
          <w:t>.</w:t>
        </w:r>
      </w:ins>
      <w:ins w:id="1100" w:author="Author" w:date="2025-04-17T19:12:00Z">
        <w:r w:rsidR="006E13E2">
          <w:rPr>
            <w:lang w:val="et-EE"/>
          </w:rPr>
          <w:t xml:space="preserve"> </w:t>
        </w:r>
      </w:ins>
      <w:r w:rsidR="00411351">
        <w:rPr>
          <w:lang w:val="et-EE"/>
        </w:rPr>
        <w:t xml:space="preserve">Neljas uuringus </w:t>
      </w:r>
      <w:del w:id="1101" w:author="Author" w:date="2025-04-17T19:13:00Z">
        <w:r w:rsidR="00411351" w:rsidDel="00D13753">
          <w:rPr>
            <w:lang w:val="et-EE"/>
          </w:rPr>
          <w:delText>(uuringud</w:delText>
        </w:r>
        <w:r w:rsidR="00ED44C3" w:rsidDel="00D13753">
          <w:rPr>
            <w:lang w:val="et-EE"/>
          </w:rPr>
          <w:delText> </w:delText>
        </w:r>
        <w:r w:rsidR="00411351" w:rsidDel="00D13753">
          <w:rPr>
            <w:lang w:val="et-EE"/>
          </w:rPr>
          <w:delText>II, III, IV ja V) oli</w:delText>
        </w:r>
      </w:del>
      <w:ins w:id="1102" w:author="Author" w:date="2025-04-17T19:13:00Z">
        <w:r w:rsidR="00D13753">
          <w:rPr>
            <w:lang w:val="et-EE"/>
          </w:rPr>
          <w:t>kestis</w:t>
        </w:r>
      </w:ins>
      <w:r w:rsidR="00411351">
        <w:rPr>
          <w:lang w:val="et-EE"/>
        </w:rPr>
        <w:t xml:space="preserve"> </w:t>
      </w:r>
      <w:del w:id="1103" w:author="Author" w:date="2025-04-17T19:14:00Z">
        <w:r w:rsidR="00411351" w:rsidDel="006C1888">
          <w:rPr>
            <w:lang w:val="et-EE"/>
          </w:rPr>
          <w:delText xml:space="preserve">topeltpime </w:delText>
        </w:r>
      </w:del>
      <w:r w:rsidR="00411351">
        <w:rPr>
          <w:lang w:val="et-EE"/>
        </w:rPr>
        <w:t>kontrolli</w:t>
      </w:r>
      <w:del w:id="1104" w:author="Author" w:date="2025-04-17T19:14:00Z">
        <w:r w:rsidR="00411351" w:rsidDel="006C1888">
          <w:rPr>
            <w:lang w:val="et-EE"/>
          </w:rPr>
          <w:delText>tud</w:delText>
        </w:r>
      </w:del>
      <w:del w:id="1105" w:author="Author" w:date="2025-04-17T20:43:00Z">
        <w:r w:rsidR="00411351" w:rsidDel="006A49EC">
          <w:rPr>
            <w:lang w:val="et-EE"/>
          </w:rPr>
          <w:delText xml:space="preserve"> </w:delText>
        </w:r>
      </w:del>
      <w:r w:rsidR="00411351">
        <w:rPr>
          <w:lang w:val="et-EE"/>
        </w:rPr>
        <w:t>periood</w:t>
      </w:r>
      <w:r w:rsidR="00ED44C3">
        <w:rPr>
          <w:lang w:val="et-EE"/>
        </w:rPr>
        <w:t> </w:t>
      </w:r>
      <w:r w:rsidR="00411351">
        <w:rPr>
          <w:lang w:val="et-EE"/>
        </w:rPr>
        <w:t xml:space="preserve">6 kuud ja ühes uuringus </w:t>
      </w:r>
      <w:del w:id="1106" w:author="Author" w:date="2025-04-17T19:14:00Z">
        <w:r w:rsidR="00411351" w:rsidDel="006C1888">
          <w:rPr>
            <w:lang w:val="et-EE"/>
          </w:rPr>
          <w:delText>(uuring</w:delText>
        </w:r>
        <w:r w:rsidR="00ED44C3" w:rsidDel="006C1888">
          <w:rPr>
            <w:lang w:val="et-EE"/>
          </w:rPr>
          <w:delText> </w:delText>
        </w:r>
        <w:r w:rsidR="00411351" w:rsidDel="006C1888">
          <w:rPr>
            <w:lang w:val="et-EE"/>
          </w:rPr>
          <w:delText xml:space="preserve">II) </w:delText>
        </w:r>
      </w:del>
      <w:r w:rsidR="00411351">
        <w:rPr>
          <w:lang w:val="et-EE"/>
        </w:rPr>
        <w:t>kuni 2</w:t>
      </w:r>
      <w:r w:rsidR="00ED44C3">
        <w:rPr>
          <w:lang w:val="et-EE"/>
        </w:rPr>
        <w:t> </w:t>
      </w:r>
      <w:r w:rsidR="00411351">
        <w:rPr>
          <w:lang w:val="et-EE"/>
        </w:rPr>
        <w:t>aastat. Topeltpimedates kontrolliga uuringutes said 774</w:t>
      </w:r>
      <w:r w:rsidR="00ED44C3">
        <w:rPr>
          <w:lang w:val="et-EE"/>
        </w:rPr>
        <w:t> </w:t>
      </w:r>
      <w:r w:rsidR="00411351">
        <w:rPr>
          <w:lang w:val="et-EE"/>
        </w:rPr>
        <w:t xml:space="preserve">patsienti </w:t>
      </w:r>
      <w:r w:rsidR="007E1398">
        <w:rPr>
          <w:szCs w:val="22"/>
          <w:lang w:val="et-EE"/>
        </w:rPr>
        <w:t xml:space="preserve">totsilizumabi </w:t>
      </w:r>
      <w:r w:rsidR="00411351">
        <w:rPr>
          <w:lang w:val="et-EE"/>
        </w:rPr>
        <w:t xml:space="preserve">annuses 4 mg/kg kombinatsioonis </w:t>
      </w:r>
      <w:r w:rsidR="00DE04AB">
        <w:rPr>
          <w:lang w:val="et-EE"/>
        </w:rPr>
        <w:t>MTXiga</w:t>
      </w:r>
      <w:r w:rsidR="00411351">
        <w:rPr>
          <w:lang w:val="et-EE"/>
        </w:rPr>
        <w:t>, 1870</w:t>
      </w:r>
      <w:r w:rsidR="00ED44C3">
        <w:rPr>
          <w:lang w:val="et-EE"/>
        </w:rPr>
        <w:t> </w:t>
      </w:r>
      <w:r w:rsidR="00411351">
        <w:rPr>
          <w:lang w:val="et-EE"/>
        </w:rPr>
        <w:t xml:space="preserve">patsienti said </w:t>
      </w:r>
      <w:r w:rsidR="007E1398">
        <w:rPr>
          <w:szCs w:val="22"/>
          <w:lang w:val="et-EE"/>
        </w:rPr>
        <w:t xml:space="preserve">totsilizumabi </w:t>
      </w:r>
      <w:r w:rsidR="00411351">
        <w:rPr>
          <w:lang w:val="et-EE"/>
        </w:rPr>
        <w:t xml:space="preserve">annuses 8 mg/kg kombinatsioonis </w:t>
      </w:r>
      <w:r w:rsidR="00DE04AB">
        <w:rPr>
          <w:lang w:val="et-EE"/>
        </w:rPr>
        <w:t>MTXi</w:t>
      </w:r>
      <w:ins w:id="1107" w:author="Author" w:date="2025-04-17T19:15:00Z">
        <w:r w:rsidR="00A432B0">
          <w:rPr>
            <w:lang w:val="et-EE"/>
          </w:rPr>
          <w:t>g</w:t>
        </w:r>
      </w:ins>
      <w:ins w:id="1108" w:author="Author" w:date="2025-04-17T19:14:00Z">
        <w:r w:rsidR="00A51E40">
          <w:rPr>
            <w:lang w:val="et-EE"/>
          </w:rPr>
          <w:t>a</w:t>
        </w:r>
      </w:ins>
      <w:r w:rsidR="00DE04AB">
        <w:rPr>
          <w:lang w:val="et-EE"/>
        </w:rPr>
        <w:t xml:space="preserve"> </w:t>
      </w:r>
      <w:ins w:id="1109" w:author="Author" w:date="2025-04-17T19:14:00Z">
        <w:r w:rsidR="00A51E40">
          <w:rPr>
            <w:lang w:val="et-EE"/>
          </w:rPr>
          <w:t>/</w:t>
        </w:r>
      </w:ins>
      <w:del w:id="1110" w:author="Author" w:date="2025-04-17T19:14:00Z">
        <w:r w:rsidR="00411351" w:rsidDel="00A51E40">
          <w:rPr>
            <w:lang w:val="et-EE"/>
          </w:rPr>
          <w:delText>või</w:delText>
        </w:r>
      </w:del>
      <w:r w:rsidR="00411351">
        <w:rPr>
          <w:lang w:val="et-EE"/>
        </w:rPr>
        <w:t xml:space="preserve"> teiste HMRidega ning 288</w:t>
      </w:r>
      <w:r w:rsidR="00ED44C3">
        <w:rPr>
          <w:lang w:val="et-EE"/>
        </w:rPr>
        <w:t> </w:t>
      </w:r>
      <w:r w:rsidR="00411351">
        <w:rPr>
          <w:lang w:val="et-EE"/>
        </w:rPr>
        <w:t xml:space="preserve">patsienti said </w:t>
      </w:r>
      <w:r w:rsidR="007E1398">
        <w:rPr>
          <w:szCs w:val="22"/>
          <w:lang w:val="et-EE"/>
        </w:rPr>
        <w:t xml:space="preserve">totsilizumabi </w:t>
      </w:r>
      <w:r w:rsidR="00411351">
        <w:rPr>
          <w:lang w:val="et-EE"/>
        </w:rPr>
        <w:t>annuses 8 mg/kg monoteraapiana.</w:t>
      </w:r>
    </w:p>
    <w:p w14:paraId="1C179046" w14:textId="77777777" w:rsidR="00411351" w:rsidRDefault="00411351">
      <w:pPr>
        <w:rPr>
          <w:lang w:val="et-EE"/>
        </w:rPr>
      </w:pPr>
    </w:p>
    <w:p w14:paraId="4F0680D4" w14:textId="1C6E7558" w:rsidR="00411351" w:rsidRDefault="00046904">
      <w:pPr>
        <w:rPr>
          <w:lang w:val="et-EE"/>
        </w:rPr>
      </w:pPr>
      <w:ins w:id="1111" w:author="Author" w:date="2025-04-17T19:19:00Z">
        <w:r>
          <w:rPr>
            <w:lang w:val="et-EE"/>
          </w:rPr>
          <w:t>Totsilizumabi</w:t>
        </w:r>
      </w:ins>
      <w:del w:id="1112" w:author="Author" w:date="2025-04-17T19:19:00Z">
        <w:r w:rsidR="00411351" w:rsidDel="00046904">
          <w:rPr>
            <w:lang w:val="et-EE"/>
          </w:rPr>
          <w:delText>Pikaajalise ekspositsiooni</w:delText>
        </w:r>
      </w:del>
      <w:r w:rsidR="00411351">
        <w:rPr>
          <w:lang w:val="et-EE"/>
        </w:rPr>
        <w:t xml:space="preserve"> </w:t>
      </w:r>
      <w:ins w:id="1113" w:author="Author1" w:date="2025-05-22T11:48:00Z">
        <w:r w:rsidR="005E2BFD" w:rsidRPr="00111250">
          <w:rPr>
            <w:lang w:val="et-EE"/>
          </w:rPr>
          <w:t>üld</w:t>
        </w:r>
      </w:ins>
      <w:r w:rsidR="00411351">
        <w:rPr>
          <w:lang w:val="et-EE"/>
        </w:rPr>
        <w:t xml:space="preserve">populatsioon hõlmas kõiki patsiente, kes said vähemalt ühe </w:t>
      </w:r>
      <w:r w:rsidR="007E1398">
        <w:rPr>
          <w:szCs w:val="22"/>
          <w:lang w:val="et-EE"/>
        </w:rPr>
        <w:t xml:space="preserve">totsilizumabi </w:t>
      </w:r>
      <w:r w:rsidR="00411351">
        <w:rPr>
          <w:lang w:val="et-EE"/>
        </w:rPr>
        <w:t>annuse kas topeltpimeda kontrollperioodi jooksul või uuringute avatud jätkufaasis. 4009</w:t>
      </w:r>
      <w:r w:rsidR="00411351">
        <w:rPr>
          <w:lang w:val="et-EE"/>
        </w:rPr>
        <w:noBreakHyphen/>
        <w:t>st selle populatsiooni patsiendist 3577</w:t>
      </w:r>
      <w:r w:rsidR="00BE33DE">
        <w:rPr>
          <w:lang w:val="et-EE"/>
        </w:rPr>
        <w:t> </w:t>
      </w:r>
      <w:r w:rsidR="00411351">
        <w:rPr>
          <w:lang w:val="et-EE"/>
        </w:rPr>
        <w:t>said ravi vähemalt 6</w:t>
      </w:r>
      <w:r w:rsidR="00BE33DE">
        <w:rPr>
          <w:lang w:val="et-EE"/>
        </w:rPr>
        <w:t> </w:t>
      </w:r>
      <w:r w:rsidR="00411351">
        <w:rPr>
          <w:lang w:val="et-EE"/>
        </w:rPr>
        <w:t>kuud, 3296</w:t>
      </w:r>
      <w:r w:rsidR="00BE33DE">
        <w:rPr>
          <w:lang w:val="et-EE"/>
        </w:rPr>
        <w:t> </w:t>
      </w:r>
      <w:r w:rsidR="00411351">
        <w:rPr>
          <w:lang w:val="et-EE"/>
        </w:rPr>
        <w:t>vähemalt ühe aasta, 2806</w:t>
      </w:r>
      <w:r w:rsidR="00BE33DE">
        <w:rPr>
          <w:lang w:val="et-EE"/>
        </w:rPr>
        <w:t> </w:t>
      </w:r>
      <w:r w:rsidR="00411351">
        <w:rPr>
          <w:lang w:val="et-EE"/>
        </w:rPr>
        <w:t>said ravi vähemalt kaks aastat ja 1222</w:t>
      </w:r>
      <w:r w:rsidR="00BE33DE">
        <w:rPr>
          <w:lang w:val="et-EE"/>
        </w:rPr>
        <w:t> </w:t>
      </w:r>
      <w:r w:rsidR="00411351">
        <w:rPr>
          <w:lang w:val="et-EE"/>
        </w:rPr>
        <w:t>kolm aastat.</w:t>
      </w:r>
    </w:p>
    <w:p w14:paraId="47893615" w14:textId="77777777" w:rsidR="00411351" w:rsidRDefault="00411351">
      <w:pPr>
        <w:rPr>
          <w:lang w:val="et-EE"/>
        </w:rPr>
      </w:pPr>
    </w:p>
    <w:p w14:paraId="0CE00CD0" w14:textId="77777777" w:rsidR="00411351" w:rsidRPr="00BA19DB" w:rsidRDefault="00411351">
      <w:pPr>
        <w:keepNext/>
        <w:rPr>
          <w:u w:val="single"/>
          <w:lang w:val="et-EE"/>
        </w:rPr>
      </w:pPr>
      <w:r w:rsidRPr="00BA19DB">
        <w:rPr>
          <w:i/>
          <w:u w:val="single"/>
          <w:lang w:val="et-EE"/>
        </w:rPr>
        <w:t>Infektsioonid</w:t>
      </w:r>
    </w:p>
    <w:p w14:paraId="0A5848C1" w14:textId="78BDC7DA" w:rsidR="00411351" w:rsidRDefault="00411351">
      <w:pPr>
        <w:rPr>
          <w:lang w:val="et-EE"/>
        </w:rPr>
      </w:pPr>
      <w:r>
        <w:rPr>
          <w:lang w:val="et-EE"/>
        </w:rPr>
        <w:t>6</w:t>
      </w:r>
      <w:r>
        <w:rPr>
          <w:lang w:val="et-EE"/>
        </w:rPr>
        <w:noBreakHyphen/>
        <w:t xml:space="preserve">kuulistes kontrollitud uuringutes oli kõikide infektsioonide esinemissagedus, mida kirjeldati 8 mg/kg </w:t>
      </w:r>
      <w:r w:rsidR="007E1398">
        <w:rPr>
          <w:szCs w:val="22"/>
          <w:lang w:val="et-EE"/>
        </w:rPr>
        <w:t xml:space="preserve">totsilizumabi </w:t>
      </w:r>
      <w:r>
        <w:rPr>
          <w:lang w:val="et-EE"/>
        </w:rPr>
        <w:t>pluss HMR</w:t>
      </w:r>
      <w:r w:rsidR="003B7B2E">
        <w:rPr>
          <w:lang w:val="et-EE"/>
        </w:rPr>
        <w:t xml:space="preserve">i </w:t>
      </w:r>
      <w:r>
        <w:rPr>
          <w:lang w:val="et-EE"/>
        </w:rPr>
        <w:t>ravi kasutamisel, 127</w:t>
      </w:r>
      <w:r w:rsidR="00BE33DE">
        <w:rPr>
          <w:lang w:val="et-EE"/>
        </w:rPr>
        <w:t> </w:t>
      </w:r>
      <w:r>
        <w:rPr>
          <w:lang w:val="et-EE"/>
        </w:rPr>
        <w:t>juhtu 100</w:t>
      </w:r>
      <w:r w:rsidR="00BE33DE">
        <w:rPr>
          <w:lang w:val="et-EE"/>
        </w:rPr>
        <w:t> </w:t>
      </w:r>
      <w:r>
        <w:rPr>
          <w:lang w:val="et-EE"/>
        </w:rPr>
        <w:t>patsiendiaasta kohta võrreldes 112 juhuga 100</w:t>
      </w:r>
      <w:r w:rsidR="00BE33DE">
        <w:rPr>
          <w:lang w:val="et-EE"/>
        </w:rPr>
        <w:t> </w:t>
      </w:r>
      <w:r>
        <w:rPr>
          <w:lang w:val="et-EE"/>
        </w:rPr>
        <w:t>patsiendiaasta kohta platseebo pluss HMR</w:t>
      </w:r>
      <w:r w:rsidR="003B7B2E">
        <w:rPr>
          <w:lang w:val="et-EE"/>
        </w:rPr>
        <w:t xml:space="preserve">i </w:t>
      </w:r>
      <w:r>
        <w:rPr>
          <w:lang w:val="et-EE"/>
        </w:rPr>
        <w:t xml:space="preserve">ravi rühmas. Pikaajalise ekspositsiooni populatsioonis oli infektsioonide üldine esinemissagedus </w:t>
      </w:r>
      <w:r w:rsidR="007E1398">
        <w:rPr>
          <w:szCs w:val="22"/>
          <w:lang w:val="et-EE"/>
        </w:rPr>
        <w:t xml:space="preserve">totsilizumabi </w:t>
      </w:r>
      <w:r>
        <w:rPr>
          <w:lang w:val="et-EE"/>
        </w:rPr>
        <w:t>kasutamisel 108 juhtu 100 ravimiga kokkupuute patsiendiaasta kohta.</w:t>
      </w:r>
    </w:p>
    <w:p w14:paraId="77EBC8A3" w14:textId="77777777" w:rsidR="00411351" w:rsidRDefault="00411351">
      <w:pPr>
        <w:rPr>
          <w:lang w:val="et-EE"/>
        </w:rPr>
      </w:pPr>
    </w:p>
    <w:p w14:paraId="2B7CFBB8" w14:textId="4914B2BC" w:rsidR="00411351" w:rsidRDefault="00411351">
      <w:pPr>
        <w:rPr>
          <w:lang w:val="et-EE"/>
        </w:rPr>
      </w:pPr>
      <w:r>
        <w:rPr>
          <w:lang w:val="et-EE"/>
        </w:rPr>
        <w:t>6</w:t>
      </w:r>
      <w:r>
        <w:rPr>
          <w:lang w:val="et-EE"/>
        </w:rPr>
        <w:noBreakHyphen/>
        <w:t xml:space="preserve">kuulistes kontrollitud kliinilistes uuringutes oli </w:t>
      </w:r>
      <w:del w:id="1114" w:author="Author2" w:date="2025-05-30T15:47:00Z">
        <w:r w:rsidDel="00B10EE0">
          <w:rPr>
            <w:lang w:val="et-EE"/>
          </w:rPr>
          <w:delText xml:space="preserve">raskete </w:delText>
        </w:r>
      </w:del>
      <w:ins w:id="1115" w:author="Author2" w:date="2025-05-30T15:47:00Z">
        <w:r w:rsidR="00B10EE0">
          <w:rPr>
            <w:lang w:val="et-EE"/>
          </w:rPr>
          <w:t xml:space="preserve">tõsiste </w:t>
        </w:r>
      </w:ins>
      <w:r>
        <w:rPr>
          <w:lang w:val="et-EE"/>
        </w:rPr>
        <w:t xml:space="preserve">infektsioonide esinemissagedus 8 mg/kg </w:t>
      </w:r>
      <w:r w:rsidR="007E1398">
        <w:rPr>
          <w:szCs w:val="22"/>
          <w:lang w:val="et-EE"/>
        </w:rPr>
        <w:t xml:space="preserve">totsilizumabi </w:t>
      </w:r>
      <w:r>
        <w:rPr>
          <w:lang w:val="et-EE"/>
        </w:rPr>
        <w:t>pluss HMRide kasutamisel 5,3</w:t>
      </w:r>
      <w:r w:rsidR="00BE33DE">
        <w:rPr>
          <w:lang w:val="et-EE"/>
        </w:rPr>
        <w:t> </w:t>
      </w:r>
      <w:r>
        <w:rPr>
          <w:lang w:val="et-EE"/>
        </w:rPr>
        <w:t>juhtu 100</w:t>
      </w:r>
      <w:r w:rsidR="00BE33DE">
        <w:rPr>
          <w:lang w:val="et-EE"/>
        </w:rPr>
        <w:t> </w:t>
      </w:r>
      <w:r>
        <w:rPr>
          <w:lang w:val="et-EE"/>
        </w:rPr>
        <w:t>patsiendiaasta kohta võrreldes 3,9 juhuga 100</w:t>
      </w:r>
      <w:r w:rsidR="00BE33DE">
        <w:rPr>
          <w:lang w:val="et-EE"/>
        </w:rPr>
        <w:t> </w:t>
      </w:r>
      <w:r>
        <w:rPr>
          <w:lang w:val="et-EE"/>
        </w:rPr>
        <w:t>patsiendiaasta kohta platseebo pluss HMR</w:t>
      </w:r>
      <w:r w:rsidR="003B7B2E">
        <w:rPr>
          <w:lang w:val="et-EE"/>
        </w:rPr>
        <w:t xml:space="preserve">i </w:t>
      </w:r>
      <w:r>
        <w:rPr>
          <w:lang w:val="et-EE"/>
        </w:rPr>
        <w:t xml:space="preserve">ravi rühmas. Monoteraapia uuringus oli </w:t>
      </w:r>
      <w:del w:id="1116" w:author="Author2" w:date="2025-05-30T15:47:00Z">
        <w:r w:rsidDel="00B10EE0">
          <w:rPr>
            <w:lang w:val="et-EE"/>
          </w:rPr>
          <w:lastRenderedPageBreak/>
          <w:delText xml:space="preserve">raskete </w:delText>
        </w:r>
      </w:del>
      <w:ins w:id="1117" w:author="Author2" w:date="2025-05-30T15:47:00Z">
        <w:r w:rsidR="00B10EE0">
          <w:rPr>
            <w:lang w:val="et-EE"/>
          </w:rPr>
          <w:t xml:space="preserve">tõsiste </w:t>
        </w:r>
      </w:ins>
      <w:r>
        <w:rPr>
          <w:lang w:val="et-EE"/>
        </w:rPr>
        <w:t>infektsioonide esinemissagedus 3,6</w:t>
      </w:r>
      <w:r w:rsidR="00BE33DE">
        <w:rPr>
          <w:lang w:val="et-EE"/>
        </w:rPr>
        <w:t> </w:t>
      </w:r>
      <w:r>
        <w:rPr>
          <w:lang w:val="et-EE"/>
        </w:rPr>
        <w:t>juhtu 100</w:t>
      </w:r>
      <w:r w:rsidR="00BE33DE">
        <w:rPr>
          <w:lang w:val="et-EE"/>
        </w:rPr>
        <w:t> </w:t>
      </w:r>
      <w:r>
        <w:rPr>
          <w:lang w:val="et-EE"/>
        </w:rPr>
        <w:t xml:space="preserve">patsiendiaasta kohta </w:t>
      </w:r>
      <w:r w:rsidR="007E1398">
        <w:rPr>
          <w:szCs w:val="22"/>
          <w:lang w:val="et-EE"/>
        </w:rPr>
        <w:t xml:space="preserve">totsilizumabi </w:t>
      </w:r>
      <w:r>
        <w:rPr>
          <w:lang w:val="et-EE"/>
        </w:rPr>
        <w:t>rühmas ja 1,5</w:t>
      </w:r>
      <w:r w:rsidR="00BE33DE">
        <w:rPr>
          <w:lang w:val="et-EE"/>
        </w:rPr>
        <w:t> </w:t>
      </w:r>
      <w:r>
        <w:rPr>
          <w:lang w:val="et-EE"/>
        </w:rPr>
        <w:t>juhtu 100</w:t>
      </w:r>
      <w:r w:rsidR="00BE33DE">
        <w:rPr>
          <w:lang w:val="et-EE"/>
        </w:rPr>
        <w:t> </w:t>
      </w:r>
      <w:r>
        <w:rPr>
          <w:lang w:val="et-EE"/>
        </w:rPr>
        <w:t xml:space="preserve">patsiendiaasta kohta </w:t>
      </w:r>
      <w:r w:rsidR="00DE04AB">
        <w:rPr>
          <w:lang w:val="et-EE"/>
        </w:rPr>
        <w:t xml:space="preserve">MTXi </w:t>
      </w:r>
      <w:r>
        <w:rPr>
          <w:lang w:val="et-EE"/>
        </w:rPr>
        <w:t>rühmas.</w:t>
      </w:r>
    </w:p>
    <w:p w14:paraId="74D187E6" w14:textId="77777777" w:rsidR="00411351" w:rsidRDefault="00411351">
      <w:pPr>
        <w:rPr>
          <w:lang w:val="et-EE"/>
        </w:rPr>
      </w:pPr>
    </w:p>
    <w:p w14:paraId="25577C64" w14:textId="61C10085" w:rsidR="00411351" w:rsidRDefault="00411351">
      <w:pPr>
        <w:rPr>
          <w:lang w:val="et-EE"/>
        </w:rPr>
      </w:pPr>
      <w:r>
        <w:rPr>
          <w:lang w:val="et-EE"/>
        </w:rPr>
        <w:t xml:space="preserve">Pikaajalise ekspositsiooni populatsioonis oli </w:t>
      </w:r>
      <w:del w:id="1118" w:author="Author2" w:date="2025-05-30T15:30:00Z">
        <w:r w:rsidDel="00914DD5">
          <w:rPr>
            <w:lang w:val="et-EE"/>
          </w:rPr>
          <w:delText xml:space="preserve">raskekujuliste </w:delText>
        </w:r>
      </w:del>
      <w:ins w:id="1119" w:author="Author2" w:date="2025-05-30T15:30:00Z">
        <w:r w:rsidR="00914DD5">
          <w:rPr>
            <w:lang w:val="et-EE"/>
          </w:rPr>
          <w:t xml:space="preserve">tõsiste </w:t>
        </w:r>
      </w:ins>
      <w:r>
        <w:rPr>
          <w:lang w:val="et-EE"/>
        </w:rPr>
        <w:t>infektsioonide (bakteriaalsed, viirus</w:t>
      </w:r>
      <w:r>
        <w:rPr>
          <w:lang w:val="et-EE"/>
        </w:rPr>
        <w:noBreakHyphen/>
        <w:t xml:space="preserve"> ja seeninfektsioonid) üldine esinemissagedus 4,7</w:t>
      </w:r>
      <w:r w:rsidR="00BE33DE">
        <w:rPr>
          <w:lang w:val="et-EE"/>
        </w:rPr>
        <w:t> </w:t>
      </w:r>
      <w:r>
        <w:rPr>
          <w:lang w:val="et-EE"/>
        </w:rPr>
        <w:t xml:space="preserve">juhtu 100 patsiendiaasta kohta. Kirjeldatud </w:t>
      </w:r>
      <w:del w:id="1120" w:author="Author2" w:date="2025-05-30T15:30:00Z">
        <w:r w:rsidDel="00914DD5">
          <w:rPr>
            <w:lang w:val="et-EE"/>
          </w:rPr>
          <w:delText xml:space="preserve">raskekujulisteks </w:delText>
        </w:r>
      </w:del>
      <w:ins w:id="1121" w:author="Author2" w:date="2025-05-30T15:30:00Z">
        <w:r w:rsidR="00914DD5">
          <w:rPr>
            <w:lang w:val="et-EE"/>
          </w:rPr>
          <w:t xml:space="preserve">tõsisteks </w:t>
        </w:r>
      </w:ins>
      <w:r>
        <w:rPr>
          <w:lang w:val="et-EE"/>
        </w:rPr>
        <w:t xml:space="preserve">infektsioonideks (millest mõned lõppesid surmaga) olid aktiivne tuberkuloos, mis võib esineda intra- või ekstrapulmonaalse vormina, invasiivsed kopsuinfektsioonid, sh kandidiaas, aspergilloos, koktsidioidmükoos ja </w:t>
      </w:r>
      <w:r>
        <w:rPr>
          <w:i/>
          <w:lang w:val="et-EE"/>
        </w:rPr>
        <w:t>pneumocystis jirovecii</w:t>
      </w:r>
      <w:r>
        <w:rPr>
          <w:lang w:val="et-EE"/>
        </w:rPr>
        <w:t xml:space="preserve"> kopsupõletik, tselluliit, </w:t>
      </w:r>
      <w:r>
        <w:rPr>
          <w:i/>
          <w:lang w:val="et-EE"/>
        </w:rPr>
        <w:t>herpes zoster</w:t>
      </w:r>
      <w:r>
        <w:rPr>
          <w:lang w:val="et-EE"/>
        </w:rPr>
        <w:t xml:space="preserve">, gastroenteriit, divertikuliit, sepsis ja bakteriaalne artriit. Kirjeldatud on </w:t>
      </w:r>
      <w:ins w:id="1122" w:author="Author" w:date="2025-04-17T19:23:00Z">
        <w:r w:rsidR="0020781E">
          <w:rPr>
            <w:lang w:val="et-EE"/>
          </w:rPr>
          <w:t xml:space="preserve">ka </w:t>
        </w:r>
      </w:ins>
      <w:r>
        <w:rPr>
          <w:lang w:val="et-EE"/>
        </w:rPr>
        <w:t>oportunistlike infektsioonide juhtusid.</w:t>
      </w:r>
    </w:p>
    <w:p w14:paraId="284BC94B" w14:textId="77777777" w:rsidR="00411351" w:rsidRDefault="00411351">
      <w:pPr>
        <w:rPr>
          <w:lang w:val="et-EE"/>
        </w:rPr>
      </w:pPr>
    </w:p>
    <w:p w14:paraId="7E76083A" w14:textId="77777777" w:rsidR="00795228" w:rsidRPr="00BA19DB" w:rsidRDefault="00795228" w:rsidP="00BA19DB">
      <w:pPr>
        <w:keepNext/>
        <w:rPr>
          <w:i/>
          <w:iCs/>
          <w:u w:val="single"/>
          <w:lang w:val="et-EE"/>
        </w:rPr>
      </w:pPr>
      <w:r w:rsidRPr="00BA19DB">
        <w:rPr>
          <w:i/>
          <w:iCs/>
          <w:u w:val="single"/>
          <w:lang w:val="et-EE"/>
        </w:rPr>
        <w:t>Interstitsiaalne kopsuhaigus</w:t>
      </w:r>
    </w:p>
    <w:p w14:paraId="5892D22B" w14:textId="77777777" w:rsidR="00411351" w:rsidRDefault="00411351" w:rsidP="00383F81">
      <w:pPr>
        <w:keepNext/>
        <w:keepLines/>
        <w:rPr>
          <w:lang w:val="et-EE"/>
        </w:rPr>
      </w:pPr>
      <w:r>
        <w:rPr>
          <w:lang w:val="et-EE"/>
        </w:rPr>
        <w:t>Kopsufunktsiooni häirete korral võib suureneda risk infektsioonide tekkeks. Turuletuleku järgselt on teatatud interstitsiaalse kopsuhaiguse (sealhulgas pneumoniidi ja kopsufibroosi) juhtudest, millest mõned lõppesid surmaga.</w:t>
      </w:r>
    </w:p>
    <w:p w14:paraId="13958FC5" w14:textId="77777777" w:rsidR="00411351" w:rsidRDefault="00411351">
      <w:pPr>
        <w:rPr>
          <w:lang w:val="et-EE"/>
        </w:rPr>
      </w:pPr>
    </w:p>
    <w:p w14:paraId="6BB92B5E" w14:textId="77777777" w:rsidR="00411351" w:rsidRPr="00BA19DB" w:rsidRDefault="00411351">
      <w:pPr>
        <w:rPr>
          <w:u w:val="single"/>
          <w:lang w:val="et-EE"/>
        </w:rPr>
      </w:pPr>
      <w:r w:rsidRPr="00BA19DB">
        <w:rPr>
          <w:i/>
          <w:u w:val="single"/>
          <w:lang w:val="et-EE"/>
        </w:rPr>
        <w:t>Seedetrakti perforatsioon</w:t>
      </w:r>
    </w:p>
    <w:p w14:paraId="39C194D5" w14:textId="5B06A845" w:rsidR="00411351" w:rsidRDefault="00411351">
      <w:pPr>
        <w:rPr>
          <w:lang w:val="et-EE"/>
        </w:rPr>
      </w:pPr>
      <w:r>
        <w:rPr>
          <w:lang w:val="et-EE"/>
        </w:rPr>
        <w:t>6</w:t>
      </w:r>
      <w:r>
        <w:rPr>
          <w:lang w:val="et-EE"/>
        </w:rPr>
        <w:noBreakHyphen/>
        <w:t>kuulistes kontrollitud kliinilistes uuringutes oli totsilizumab</w:t>
      </w:r>
      <w:r w:rsidR="003B7B2E">
        <w:rPr>
          <w:lang w:val="et-EE"/>
        </w:rPr>
        <w:t xml:space="preserve">i </w:t>
      </w:r>
      <w:r>
        <w:rPr>
          <w:lang w:val="et-EE"/>
        </w:rPr>
        <w:t>ravi puhul kirjeldatud seedetrakti perforatsiooni üldine esinemissagedus 0,26</w:t>
      </w:r>
      <w:r w:rsidR="00BE33DE">
        <w:rPr>
          <w:lang w:val="et-EE"/>
        </w:rPr>
        <w:t> </w:t>
      </w:r>
      <w:r>
        <w:rPr>
          <w:lang w:val="et-EE"/>
        </w:rPr>
        <w:t>juhtu 100</w:t>
      </w:r>
      <w:r w:rsidR="00BE33DE">
        <w:rPr>
          <w:lang w:val="et-EE"/>
        </w:rPr>
        <w:t> </w:t>
      </w:r>
      <w:r>
        <w:rPr>
          <w:lang w:val="et-EE"/>
        </w:rPr>
        <w:t>patsiendiaasta kohta. Pikaajalise ekspositsiooni populatsioonis oli seedetrakti perforatsiooni üldine esinemissagedus 0,28</w:t>
      </w:r>
      <w:r w:rsidR="00BE33DE">
        <w:rPr>
          <w:lang w:val="et-EE"/>
        </w:rPr>
        <w:t> </w:t>
      </w:r>
      <w:r>
        <w:rPr>
          <w:lang w:val="et-EE"/>
        </w:rPr>
        <w:t>juhtu 100</w:t>
      </w:r>
      <w:r w:rsidR="00BE33DE">
        <w:rPr>
          <w:lang w:val="et-EE"/>
        </w:rPr>
        <w:t> </w:t>
      </w:r>
      <w:r>
        <w:rPr>
          <w:lang w:val="et-EE"/>
        </w:rPr>
        <w:t xml:space="preserve">patsiendiaasta kohta. Seedetrakti perforatsiooni juhtudest teatati </w:t>
      </w:r>
      <w:r w:rsidR="007E1398">
        <w:rPr>
          <w:szCs w:val="22"/>
          <w:lang w:val="et-EE"/>
        </w:rPr>
        <w:t>ravi ajal</w:t>
      </w:r>
      <w:r>
        <w:rPr>
          <w:lang w:val="et-EE"/>
        </w:rPr>
        <w:t xml:space="preserve"> peamiselt divertikuliidi komplikatsioonidena, sh generaliseerunud mädane peritoniit, seedetrakti alumise osa perforatsioon, fistul ja abstsess.</w:t>
      </w:r>
    </w:p>
    <w:p w14:paraId="52778792" w14:textId="77777777" w:rsidR="00411351" w:rsidRDefault="00411351">
      <w:pPr>
        <w:rPr>
          <w:lang w:val="et-EE"/>
        </w:rPr>
      </w:pPr>
    </w:p>
    <w:p w14:paraId="4E98BDDC" w14:textId="77777777" w:rsidR="00411351" w:rsidRPr="00BA19DB" w:rsidRDefault="00411351">
      <w:pPr>
        <w:rPr>
          <w:i/>
          <w:u w:val="single"/>
          <w:lang w:val="et-EE"/>
        </w:rPr>
      </w:pPr>
      <w:r w:rsidRPr="00BA19DB">
        <w:rPr>
          <w:i/>
          <w:u w:val="single"/>
          <w:lang w:val="et-EE"/>
        </w:rPr>
        <w:t>Infusiooniga seotud reaktsioonid</w:t>
      </w:r>
    </w:p>
    <w:p w14:paraId="54B8883F" w14:textId="1D73F42A" w:rsidR="00411351" w:rsidRDefault="00411351">
      <w:pPr>
        <w:rPr>
          <w:lang w:val="et-EE"/>
        </w:rPr>
      </w:pPr>
      <w:r>
        <w:rPr>
          <w:lang w:val="et-EE"/>
        </w:rPr>
        <w:t>6</w:t>
      </w:r>
      <w:r>
        <w:rPr>
          <w:lang w:val="et-EE"/>
        </w:rPr>
        <w:noBreakHyphen/>
        <w:t>kuulistes kontrollitud uuringutes kirjeldati infusiooniga seotud kõrvaltoimeid (valitud ilmingud, mis tekivad infusiooni ajal või 24</w:t>
      </w:r>
      <w:r w:rsidR="00BE33DE">
        <w:rPr>
          <w:lang w:val="et-EE"/>
        </w:rPr>
        <w:t> </w:t>
      </w:r>
      <w:r>
        <w:rPr>
          <w:lang w:val="et-EE"/>
        </w:rPr>
        <w:t>tunni jooksul pärast infusiooni) 6,9%</w:t>
      </w:r>
      <w:r>
        <w:rPr>
          <w:lang w:val="et-EE"/>
        </w:rPr>
        <w:noBreakHyphen/>
        <w:t>l patsientidest totsilizumabi 8 mg/kg pluss HMR</w:t>
      </w:r>
      <w:r w:rsidR="003B7B2E">
        <w:rPr>
          <w:lang w:val="et-EE"/>
        </w:rPr>
        <w:t xml:space="preserve">i </w:t>
      </w:r>
      <w:r>
        <w:rPr>
          <w:lang w:val="et-EE"/>
        </w:rPr>
        <w:t>ravi rühmas ja 5,1%</w:t>
      </w:r>
      <w:r>
        <w:rPr>
          <w:lang w:val="et-EE"/>
        </w:rPr>
        <w:noBreakHyphen/>
        <w:t>l patsientidest platseebo pluss HMR</w:t>
      </w:r>
      <w:r w:rsidR="003B7B2E">
        <w:rPr>
          <w:lang w:val="et-EE"/>
        </w:rPr>
        <w:t xml:space="preserve">i </w:t>
      </w:r>
      <w:r>
        <w:rPr>
          <w:lang w:val="et-EE"/>
        </w:rPr>
        <w:t>ravi rühmas. Infusiooni ajal kirjeldatud ilminguteks olid peamiselt hüpertensiooni episoodid; 24</w:t>
      </w:r>
      <w:r w:rsidR="00BE33DE">
        <w:rPr>
          <w:lang w:val="et-EE"/>
        </w:rPr>
        <w:t> </w:t>
      </w:r>
      <w:r>
        <w:rPr>
          <w:lang w:val="et-EE"/>
        </w:rPr>
        <w:t>tunni jooksul pärast infusiooni lõppu kirjeldatud kõrvaltoimed olid peavalu ja nahareaktsioonid (lööve, urtikaaria). Need kõrvaltoimed ei olnud ravi limiteerivad.</w:t>
      </w:r>
    </w:p>
    <w:p w14:paraId="464FC53C" w14:textId="77777777" w:rsidR="00411351" w:rsidRDefault="00411351">
      <w:pPr>
        <w:rPr>
          <w:lang w:val="et-EE"/>
        </w:rPr>
      </w:pPr>
    </w:p>
    <w:p w14:paraId="7D4E5B4C" w14:textId="7E51BA64" w:rsidR="00411351" w:rsidRDefault="00411351">
      <w:pPr>
        <w:rPr>
          <w:lang w:val="et-EE"/>
        </w:rPr>
      </w:pPr>
      <w:r>
        <w:rPr>
          <w:lang w:val="et-EE"/>
        </w:rPr>
        <w:t>Anafülaktiliste reaktsioonide esinemissagedus (kokku 8</w:t>
      </w:r>
      <w:r w:rsidR="0083348A">
        <w:rPr>
          <w:lang w:val="et-EE"/>
        </w:rPr>
        <w:t> </w:t>
      </w:r>
      <w:r>
        <w:rPr>
          <w:lang w:val="et-EE"/>
        </w:rPr>
        <w:t>patsiendil 4009</w:t>
      </w:r>
      <w:r>
        <w:rPr>
          <w:lang w:val="et-EE"/>
        </w:rPr>
        <w:noBreakHyphen/>
        <w:t xml:space="preserve">st, 0,2%) oli mitmeid kordi suurem 4 mg/kg kui 8 mg/kg annuse puhul. Kliiniliselt olulisi ülitundlikkusreaktsioone, mis olid seotud </w:t>
      </w:r>
      <w:r w:rsidR="007E1398">
        <w:rPr>
          <w:szCs w:val="22"/>
          <w:lang w:val="et-EE"/>
        </w:rPr>
        <w:t xml:space="preserve">totsilizumabi </w:t>
      </w:r>
      <w:r>
        <w:rPr>
          <w:lang w:val="et-EE"/>
        </w:rPr>
        <w:t>kasutamisega ja vajasid ravi katkestamist, kirjeldati kokku 56</w:t>
      </w:r>
      <w:r w:rsidR="0083348A">
        <w:rPr>
          <w:lang w:val="et-EE"/>
        </w:rPr>
        <w:t> </w:t>
      </w:r>
      <w:r>
        <w:rPr>
          <w:lang w:val="et-EE"/>
        </w:rPr>
        <w:t>patsiendil 4009</w:t>
      </w:r>
      <w:r>
        <w:rPr>
          <w:lang w:val="et-EE"/>
        </w:rPr>
        <w:noBreakHyphen/>
        <w:t>st (1,4%), kes said ravi kontrollitud ja avatud kliinilistes uuringutes. Neid reaktsioone täheldati üldjuhul totsilizumabi teise kuni viienda infusiooni puhul (vt lõik</w:t>
      </w:r>
      <w:r w:rsidR="0011261F">
        <w:rPr>
          <w:lang w:val="et-EE"/>
        </w:rPr>
        <w:t> </w:t>
      </w:r>
      <w:r>
        <w:rPr>
          <w:lang w:val="et-EE"/>
        </w:rPr>
        <w:t xml:space="preserve">4.4). Müügiloa saamise järgselt on kirjeldatud surmaga lõppenud anafülaksiat ravi ajal intravenoosse </w:t>
      </w:r>
      <w:r w:rsidR="007E1398">
        <w:rPr>
          <w:szCs w:val="22"/>
          <w:lang w:val="et-EE"/>
        </w:rPr>
        <w:t xml:space="preserve">totsilizumabiga </w:t>
      </w:r>
      <w:r>
        <w:rPr>
          <w:lang w:val="et-EE"/>
        </w:rPr>
        <w:t>(vt lõik 4.4).</w:t>
      </w:r>
    </w:p>
    <w:p w14:paraId="42115DE8" w14:textId="77777777" w:rsidR="00411351" w:rsidRDefault="00411351">
      <w:pPr>
        <w:rPr>
          <w:lang w:val="et-EE"/>
        </w:rPr>
      </w:pPr>
    </w:p>
    <w:p w14:paraId="2F4C6B51" w14:textId="77777777" w:rsidR="00411351" w:rsidRPr="00BA19DB" w:rsidRDefault="00411351">
      <w:pPr>
        <w:keepNext/>
        <w:rPr>
          <w:u w:val="single"/>
          <w:lang w:val="et-EE"/>
        </w:rPr>
      </w:pPr>
      <w:r w:rsidRPr="00BA19DB">
        <w:rPr>
          <w:i/>
          <w:u w:val="single"/>
          <w:lang w:val="et-EE"/>
        </w:rPr>
        <w:t>Immunogeensus</w:t>
      </w:r>
    </w:p>
    <w:p w14:paraId="21BDDAB2" w14:textId="62DB0FA3" w:rsidR="00411351" w:rsidRDefault="00411351">
      <w:pPr>
        <w:rPr>
          <w:lang w:val="et-EE"/>
        </w:rPr>
      </w:pPr>
      <w:r>
        <w:rPr>
          <w:lang w:val="et-EE"/>
        </w:rPr>
        <w:t>6</w:t>
      </w:r>
      <w:r>
        <w:rPr>
          <w:lang w:val="et-EE"/>
        </w:rPr>
        <w:noBreakHyphen/>
        <w:t xml:space="preserve">kuulistes kontrollitud kliinilistes uuringutes uuriti </w:t>
      </w:r>
      <w:r w:rsidR="007E1398">
        <w:rPr>
          <w:szCs w:val="22"/>
          <w:lang w:val="et-EE"/>
        </w:rPr>
        <w:t xml:space="preserve">totsilizumabi </w:t>
      </w:r>
      <w:r>
        <w:rPr>
          <w:lang w:val="et-EE"/>
        </w:rPr>
        <w:t>vastaste antikehade esinemist kokku 2876</w:t>
      </w:r>
      <w:r w:rsidR="0083348A">
        <w:rPr>
          <w:lang w:val="et-EE"/>
        </w:rPr>
        <w:t> </w:t>
      </w:r>
      <w:r>
        <w:rPr>
          <w:lang w:val="et-EE"/>
        </w:rPr>
        <w:t>patsiendil. 46</w:t>
      </w:r>
      <w:r w:rsidR="0083348A">
        <w:rPr>
          <w:lang w:val="et-EE"/>
        </w:rPr>
        <w:t> </w:t>
      </w:r>
      <w:r>
        <w:rPr>
          <w:lang w:val="et-EE"/>
        </w:rPr>
        <w:t xml:space="preserve">patsiendist (1,6%), kellel tekkisid </w:t>
      </w:r>
      <w:r w:rsidR="007E1398">
        <w:rPr>
          <w:szCs w:val="22"/>
          <w:lang w:val="et-EE"/>
        </w:rPr>
        <w:t xml:space="preserve">totsilizumabi </w:t>
      </w:r>
      <w:r>
        <w:rPr>
          <w:lang w:val="et-EE"/>
        </w:rPr>
        <w:t>vastased antikehad, kuuel tekkis sellega seotud meditsiiniliselt oluline ülitundlikkusreaktsioon, mille tõttu lõpetati ravi püsivalt viiel juhul. Kolmekümnel patsiendil (1,1%) tekkisid neutraliseerivad antikehad.</w:t>
      </w:r>
    </w:p>
    <w:p w14:paraId="0B7B9118" w14:textId="77777777" w:rsidR="00411351" w:rsidRDefault="00411351">
      <w:pPr>
        <w:rPr>
          <w:lang w:val="et-EE"/>
        </w:rPr>
      </w:pPr>
    </w:p>
    <w:p w14:paraId="49C114AB" w14:textId="77777777" w:rsidR="00411351" w:rsidRPr="00BA19DB" w:rsidRDefault="00411351">
      <w:pPr>
        <w:rPr>
          <w:u w:val="single"/>
          <w:lang w:val="et-EE"/>
        </w:rPr>
      </w:pPr>
      <w:r w:rsidRPr="00BA19DB">
        <w:rPr>
          <w:i/>
          <w:u w:val="single"/>
          <w:lang w:val="et-EE"/>
        </w:rPr>
        <w:t>Neutrofiilid</w:t>
      </w:r>
    </w:p>
    <w:p w14:paraId="0F42D378" w14:textId="7A611F59" w:rsidR="00411351" w:rsidRDefault="00411351">
      <w:pPr>
        <w:rPr>
          <w:lang w:val="et-EE"/>
        </w:rPr>
      </w:pPr>
      <w:r>
        <w:rPr>
          <w:lang w:val="et-EE"/>
        </w:rPr>
        <w:t>6</w:t>
      </w:r>
      <w:r>
        <w:rPr>
          <w:lang w:val="et-EE"/>
        </w:rPr>
        <w:noBreakHyphen/>
        <w:t>kuulistes kontrollitud uuringutes tekkis neutrofiilide arvu langus alla 1 </w:t>
      </w:r>
      <w:r w:rsidR="00051754">
        <w:rPr>
          <w:lang w:val="et-EE"/>
        </w:rPr>
        <w:t>×</w:t>
      </w:r>
      <w:r>
        <w:rPr>
          <w:lang w:val="et-EE"/>
        </w:rPr>
        <w:t> 10</w:t>
      </w:r>
      <w:r>
        <w:rPr>
          <w:vertAlign w:val="superscript"/>
          <w:lang w:val="et-EE"/>
        </w:rPr>
        <w:t>9</w:t>
      </w:r>
      <w:r>
        <w:rPr>
          <w:lang w:val="et-EE"/>
        </w:rPr>
        <w:t>/l 3,4%</w:t>
      </w:r>
      <w:r>
        <w:rPr>
          <w:lang w:val="et-EE"/>
        </w:rPr>
        <w:noBreakHyphen/>
        <w:t xml:space="preserve">l patsientidest, kes said </w:t>
      </w:r>
      <w:r w:rsidR="007E1398">
        <w:rPr>
          <w:szCs w:val="22"/>
          <w:lang w:val="et-EE"/>
        </w:rPr>
        <w:t xml:space="preserve">totsilizumabi </w:t>
      </w:r>
      <w:r>
        <w:rPr>
          <w:lang w:val="et-EE"/>
        </w:rPr>
        <w:t>annuses 8 mg/kg pluss HMRe, ning</w:t>
      </w:r>
      <w:r w:rsidR="00714402">
        <w:rPr>
          <w:lang w:val="et-EE"/>
        </w:rPr>
        <w:t> </w:t>
      </w:r>
      <w:r>
        <w:rPr>
          <w:lang w:val="et-EE"/>
        </w:rPr>
        <w:t>&lt; 0,1%</w:t>
      </w:r>
      <w:r>
        <w:rPr>
          <w:lang w:val="et-EE"/>
        </w:rPr>
        <w:noBreakHyphen/>
        <w:t>l patsientidest, kes said platseebot ja HMRe. Ligikaudu pooltel patsientidest, kellel tekkis ANC langus</w:t>
      </w:r>
      <w:r w:rsidR="00714402">
        <w:rPr>
          <w:lang w:val="et-EE"/>
        </w:rPr>
        <w:t> </w:t>
      </w:r>
      <w:r>
        <w:rPr>
          <w:lang w:val="et-EE"/>
        </w:rPr>
        <w:t>&lt; 1 </w:t>
      </w:r>
      <w:r w:rsidR="00051754">
        <w:rPr>
          <w:lang w:val="et-EE"/>
        </w:rPr>
        <w:t>×</w:t>
      </w:r>
      <w:r>
        <w:rPr>
          <w:lang w:val="et-EE"/>
        </w:rPr>
        <w:t> 10</w:t>
      </w:r>
      <w:r>
        <w:rPr>
          <w:vertAlign w:val="superscript"/>
          <w:lang w:val="et-EE"/>
        </w:rPr>
        <w:t>9</w:t>
      </w:r>
      <w:r>
        <w:rPr>
          <w:lang w:val="et-EE"/>
        </w:rPr>
        <w:t>/l, ilmnes see 8</w:t>
      </w:r>
      <w:r w:rsidR="0083348A">
        <w:rPr>
          <w:lang w:val="et-EE"/>
        </w:rPr>
        <w:t> </w:t>
      </w:r>
      <w:r>
        <w:rPr>
          <w:lang w:val="et-EE"/>
        </w:rPr>
        <w:t>nädala jooksul pärast ravi alustamist. ANC langust alla 0,5 </w:t>
      </w:r>
      <w:r w:rsidR="00051754">
        <w:rPr>
          <w:lang w:val="et-EE"/>
        </w:rPr>
        <w:t>×</w:t>
      </w:r>
      <w:r>
        <w:rPr>
          <w:lang w:val="et-EE"/>
        </w:rPr>
        <w:t> 10</w:t>
      </w:r>
      <w:r>
        <w:rPr>
          <w:vertAlign w:val="superscript"/>
          <w:lang w:val="et-EE"/>
        </w:rPr>
        <w:t>9</w:t>
      </w:r>
      <w:r>
        <w:rPr>
          <w:lang w:val="et-EE"/>
        </w:rPr>
        <w:t>/l kirjeldati 0,3%</w:t>
      </w:r>
      <w:r>
        <w:rPr>
          <w:lang w:val="et-EE"/>
        </w:rPr>
        <w:noBreakHyphen/>
        <w:t xml:space="preserve">l patsientidest, kes said </w:t>
      </w:r>
      <w:r w:rsidR="007E1398">
        <w:rPr>
          <w:szCs w:val="22"/>
          <w:lang w:val="et-EE"/>
        </w:rPr>
        <w:t xml:space="preserve">totsilizumabi </w:t>
      </w:r>
      <w:r>
        <w:rPr>
          <w:lang w:val="et-EE"/>
        </w:rPr>
        <w:t>annuses 8 mg/kg pluss HMRe. Kirjeldatud on koos neutropeeniaga kulgevaid infektsioone.</w:t>
      </w:r>
    </w:p>
    <w:p w14:paraId="11B752ED" w14:textId="77777777" w:rsidR="00411351" w:rsidRDefault="00411351">
      <w:pPr>
        <w:rPr>
          <w:lang w:val="et-EE"/>
        </w:rPr>
      </w:pPr>
    </w:p>
    <w:p w14:paraId="40F507A5" w14:textId="77777777" w:rsidR="00411351" w:rsidRDefault="00411351">
      <w:pPr>
        <w:rPr>
          <w:lang w:val="et-EE"/>
        </w:rPr>
      </w:pPr>
      <w:r>
        <w:rPr>
          <w:lang w:val="et-EE"/>
        </w:rPr>
        <w:t>Topeltpimeda kontrollitud perioodi jooksul ja pikaajalise ravimiga kokkupuute korral olid neutrofiilide arvu languse iseloom ja esinemissagedus kooskõlas 6</w:t>
      </w:r>
      <w:r>
        <w:rPr>
          <w:lang w:val="et-EE"/>
        </w:rPr>
        <w:noBreakHyphen/>
        <w:t>kuulistes kontrollitud kliinilistes uuringutes täheldatuga.</w:t>
      </w:r>
    </w:p>
    <w:p w14:paraId="13330B9A" w14:textId="77777777" w:rsidR="00411351" w:rsidRDefault="00411351">
      <w:pPr>
        <w:rPr>
          <w:lang w:val="et-EE"/>
        </w:rPr>
      </w:pPr>
    </w:p>
    <w:p w14:paraId="2850D170" w14:textId="77777777" w:rsidR="00411351" w:rsidRPr="00BA19DB" w:rsidRDefault="00411351" w:rsidP="00BA19DB">
      <w:pPr>
        <w:keepNext/>
        <w:keepLines/>
        <w:rPr>
          <w:u w:val="single"/>
          <w:lang w:val="et-EE"/>
        </w:rPr>
      </w:pPr>
      <w:r w:rsidRPr="00BA19DB">
        <w:rPr>
          <w:i/>
          <w:u w:val="single"/>
          <w:lang w:val="et-EE"/>
        </w:rPr>
        <w:lastRenderedPageBreak/>
        <w:t>Trombotsüüdid</w:t>
      </w:r>
    </w:p>
    <w:p w14:paraId="3F7F7BE5" w14:textId="47787011" w:rsidR="00411351" w:rsidRDefault="00411351" w:rsidP="00BA19DB">
      <w:pPr>
        <w:keepNext/>
        <w:keepLines/>
        <w:rPr>
          <w:lang w:val="et-EE"/>
        </w:rPr>
      </w:pPr>
      <w:r>
        <w:rPr>
          <w:lang w:val="et-EE"/>
        </w:rPr>
        <w:t>6</w:t>
      </w:r>
      <w:r>
        <w:rPr>
          <w:lang w:val="et-EE"/>
        </w:rPr>
        <w:noBreakHyphen/>
        <w:t>kuulistes kontrollitud uuringutes tekkis trombotsüütide arvu vähenemine alla 100 </w:t>
      </w:r>
      <w:r w:rsidR="00051754">
        <w:rPr>
          <w:lang w:val="et-EE"/>
        </w:rPr>
        <w:t>×</w:t>
      </w:r>
      <w:r>
        <w:rPr>
          <w:lang w:val="et-EE"/>
        </w:rPr>
        <w:t> 10</w:t>
      </w:r>
      <w:r>
        <w:rPr>
          <w:vertAlign w:val="superscript"/>
          <w:lang w:val="et-EE"/>
        </w:rPr>
        <w:t>3</w:t>
      </w:r>
      <w:r>
        <w:rPr>
          <w:lang w:val="et-EE"/>
        </w:rPr>
        <w:t>/µl 1,7%</w:t>
      </w:r>
      <w:r>
        <w:rPr>
          <w:lang w:val="et-EE"/>
        </w:rPr>
        <w:noBreakHyphen/>
        <w:t xml:space="preserve">l patsientidest, keda raviti </w:t>
      </w:r>
      <w:r w:rsidR="007E1398">
        <w:rPr>
          <w:szCs w:val="22"/>
          <w:lang w:val="et-EE"/>
        </w:rPr>
        <w:t xml:space="preserve">totsilizumabiga </w:t>
      </w:r>
      <w:r>
        <w:rPr>
          <w:lang w:val="et-EE"/>
        </w:rPr>
        <w:t>annuses 8 mg/kg pluss HMRidega, ning &lt; 1%</w:t>
      </w:r>
      <w:r>
        <w:rPr>
          <w:lang w:val="et-EE"/>
        </w:rPr>
        <w:noBreakHyphen/>
        <w:t>l patsientidest, kes said platseebot pluss HMRe. Trombotsüütide arvu vähenemisega ei kaasnenud verejooksude teket.</w:t>
      </w:r>
    </w:p>
    <w:p w14:paraId="18C0E19A" w14:textId="77777777" w:rsidR="00411351" w:rsidRDefault="00411351">
      <w:pPr>
        <w:rPr>
          <w:lang w:val="et-EE"/>
        </w:rPr>
      </w:pPr>
    </w:p>
    <w:p w14:paraId="3A9B8984" w14:textId="77777777" w:rsidR="00411351" w:rsidRDefault="00411351">
      <w:pPr>
        <w:rPr>
          <w:lang w:val="et-EE"/>
        </w:rPr>
      </w:pPr>
      <w:r>
        <w:rPr>
          <w:lang w:val="et-EE"/>
        </w:rPr>
        <w:t>Topeltpimeda kontrollitud perioodi jooksul ja pikaajalise ravimiga kokkupuute korral olid trombotsüütide arvu languse iseloom ja esinemissagedus kooskõlas 6</w:t>
      </w:r>
      <w:r>
        <w:rPr>
          <w:lang w:val="et-EE"/>
        </w:rPr>
        <w:noBreakHyphen/>
        <w:t>kuulistes kontrollitud kliinilistes uuringutes täheldatuga.</w:t>
      </w:r>
    </w:p>
    <w:p w14:paraId="7BF76C1C" w14:textId="77777777" w:rsidR="00411351" w:rsidRDefault="00411351">
      <w:pPr>
        <w:rPr>
          <w:lang w:val="et-EE"/>
        </w:rPr>
      </w:pPr>
    </w:p>
    <w:p w14:paraId="5DFB623C" w14:textId="77777777" w:rsidR="00411351" w:rsidRDefault="00411351">
      <w:pPr>
        <w:rPr>
          <w:lang w:val="et-EE"/>
        </w:rPr>
      </w:pPr>
      <w:r>
        <w:rPr>
          <w:lang w:val="et-EE"/>
        </w:rPr>
        <w:t>Turuletulekujärgselt on väga harva teatatud pantsütopeeniast.</w:t>
      </w:r>
    </w:p>
    <w:p w14:paraId="0FF47F93" w14:textId="77777777" w:rsidR="00411351" w:rsidRDefault="00411351">
      <w:pPr>
        <w:rPr>
          <w:lang w:val="et-EE"/>
        </w:rPr>
      </w:pPr>
    </w:p>
    <w:p w14:paraId="31CEF3D5" w14:textId="77777777" w:rsidR="00411351" w:rsidRPr="00BA19DB" w:rsidRDefault="00411351">
      <w:pPr>
        <w:rPr>
          <w:u w:val="single"/>
          <w:lang w:val="et-EE"/>
        </w:rPr>
      </w:pPr>
      <w:r w:rsidRPr="00BA19DB">
        <w:rPr>
          <w:i/>
          <w:u w:val="single"/>
          <w:lang w:val="et-EE"/>
        </w:rPr>
        <w:t>Maksa aminotransferaaside aktiivsuse suurenemine</w:t>
      </w:r>
    </w:p>
    <w:p w14:paraId="6B6D0C84" w14:textId="0F1F58D5" w:rsidR="00411351" w:rsidRDefault="00411351">
      <w:pPr>
        <w:rPr>
          <w:lang w:val="et-EE"/>
        </w:rPr>
      </w:pPr>
      <w:r>
        <w:rPr>
          <w:lang w:val="et-EE"/>
        </w:rPr>
        <w:t>6</w:t>
      </w:r>
      <w:r>
        <w:rPr>
          <w:lang w:val="et-EE"/>
        </w:rPr>
        <w:noBreakHyphen/>
        <w:t>kuulistes kontrollitud uuringutes täheldati ALAT</w:t>
      </w:r>
      <w:r w:rsidR="006814D7">
        <w:rPr>
          <w:lang w:val="et-EE"/>
        </w:rPr>
        <w:t>i</w:t>
      </w:r>
      <w:r>
        <w:rPr>
          <w:lang w:val="et-EE"/>
        </w:rPr>
        <w:t>/ASAT</w:t>
      </w:r>
      <w:r w:rsidR="008930BA">
        <w:rPr>
          <w:lang w:val="et-EE"/>
        </w:rPr>
        <w:t>i</w:t>
      </w:r>
      <w:r>
        <w:rPr>
          <w:lang w:val="et-EE"/>
        </w:rPr>
        <w:t xml:space="preserve"> aktiivsuse mööduvat suurenemist</w:t>
      </w:r>
      <w:r w:rsidR="009358B0">
        <w:rPr>
          <w:lang w:val="et-EE"/>
        </w:rPr>
        <w:t> </w:t>
      </w:r>
      <w:r>
        <w:rPr>
          <w:lang w:val="et-EE"/>
        </w:rPr>
        <w:t>&gt; 3</w:t>
      </w:r>
      <w:r w:rsidR="00721136">
        <w:rPr>
          <w:lang w:val="et-EE"/>
        </w:rPr>
        <w:t> </w:t>
      </w:r>
      <w:r w:rsidR="00051754">
        <w:rPr>
          <w:lang w:val="et-EE"/>
        </w:rPr>
        <w:t>× </w:t>
      </w:r>
      <w:r w:rsidR="00900754">
        <w:rPr>
          <w:lang w:val="et-EE"/>
        </w:rPr>
        <w:t>ULN</w:t>
      </w:r>
      <w:r>
        <w:rPr>
          <w:lang w:val="et-EE"/>
        </w:rPr>
        <w:t xml:space="preserve"> 2,1%</w:t>
      </w:r>
      <w:r>
        <w:rPr>
          <w:lang w:val="et-EE"/>
        </w:rPr>
        <w:noBreakHyphen/>
        <w:t xml:space="preserve">l </w:t>
      </w:r>
      <w:r w:rsidR="007E1398">
        <w:rPr>
          <w:szCs w:val="22"/>
          <w:lang w:val="et-EE"/>
        </w:rPr>
        <w:t xml:space="preserve">totsilizumabi </w:t>
      </w:r>
      <w:r>
        <w:rPr>
          <w:lang w:val="et-EE"/>
        </w:rPr>
        <w:t>annuses 8 mg/kg, 4,9%</w:t>
      </w:r>
      <w:r>
        <w:rPr>
          <w:lang w:val="et-EE"/>
        </w:rPr>
        <w:noBreakHyphen/>
        <w:t xml:space="preserve">l </w:t>
      </w:r>
      <w:r w:rsidR="00DE04AB">
        <w:rPr>
          <w:lang w:val="et-EE"/>
        </w:rPr>
        <w:t>MTXi</w:t>
      </w:r>
      <w:r>
        <w:rPr>
          <w:lang w:val="et-EE"/>
        </w:rPr>
        <w:t>, 6,5%</w:t>
      </w:r>
      <w:r>
        <w:rPr>
          <w:lang w:val="et-EE"/>
        </w:rPr>
        <w:noBreakHyphen/>
        <w:t xml:space="preserve">l 8 mg/kg </w:t>
      </w:r>
      <w:r w:rsidR="007E1398">
        <w:rPr>
          <w:szCs w:val="22"/>
          <w:lang w:val="et-EE"/>
        </w:rPr>
        <w:t xml:space="preserve">totsilizumabi </w:t>
      </w:r>
      <w:r>
        <w:rPr>
          <w:lang w:val="et-EE"/>
        </w:rPr>
        <w:t>pluss HMRe ja 1,5%</w:t>
      </w:r>
      <w:r>
        <w:rPr>
          <w:lang w:val="et-EE"/>
        </w:rPr>
        <w:noBreakHyphen/>
        <w:t>l platseebot pluss HMRe saanud patsientidest.</w:t>
      </w:r>
    </w:p>
    <w:p w14:paraId="5186117F" w14:textId="77777777" w:rsidR="00411351" w:rsidRDefault="00411351">
      <w:pPr>
        <w:rPr>
          <w:lang w:val="et-EE"/>
        </w:rPr>
      </w:pPr>
    </w:p>
    <w:p w14:paraId="1F5A248F" w14:textId="451CA4DB" w:rsidR="00411351" w:rsidRDefault="00411351">
      <w:pPr>
        <w:rPr>
          <w:lang w:val="et-EE"/>
        </w:rPr>
      </w:pPr>
      <w:r>
        <w:rPr>
          <w:lang w:val="et-EE"/>
        </w:rPr>
        <w:t>Potentsiaalselt hepatotoksiliste ravim</w:t>
      </w:r>
      <w:r w:rsidR="007E1398">
        <w:rPr>
          <w:lang w:val="et-EE"/>
        </w:rPr>
        <w:t>preparaatide</w:t>
      </w:r>
      <w:r>
        <w:rPr>
          <w:lang w:val="et-EE"/>
        </w:rPr>
        <w:t xml:space="preserve"> (nt </w:t>
      </w:r>
      <w:r w:rsidR="00DE04AB">
        <w:rPr>
          <w:lang w:val="et-EE"/>
        </w:rPr>
        <w:t>MTX</w:t>
      </w:r>
      <w:r>
        <w:rPr>
          <w:lang w:val="et-EE"/>
        </w:rPr>
        <w:t>) lisamine totsilizumabi monoteraapiale põhjustas maksa aminotransferaaside aktiivsuse suurenemise esinemissageduse tõusu. ALAT</w:t>
      </w:r>
      <w:r w:rsidR="006814D7">
        <w:rPr>
          <w:lang w:val="et-EE"/>
        </w:rPr>
        <w:t>i</w:t>
      </w:r>
      <w:r>
        <w:rPr>
          <w:lang w:val="et-EE"/>
        </w:rPr>
        <w:t>/ASAT</w:t>
      </w:r>
      <w:r w:rsidR="008930BA">
        <w:rPr>
          <w:lang w:val="et-EE"/>
        </w:rPr>
        <w:t>i</w:t>
      </w:r>
      <w:r>
        <w:rPr>
          <w:lang w:val="et-EE"/>
        </w:rPr>
        <w:t xml:space="preserve"> aktiivsuse suurenemist</w:t>
      </w:r>
      <w:r w:rsidR="009358B0">
        <w:rPr>
          <w:lang w:val="et-EE"/>
        </w:rPr>
        <w:t> </w:t>
      </w:r>
      <w:r>
        <w:rPr>
          <w:lang w:val="et-EE"/>
        </w:rPr>
        <w:t>&gt; 5</w:t>
      </w:r>
      <w:r w:rsidR="00721136">
        <w:rPr>
          <w:lang w:val="et-EE"/>
        </w:rPr>
        <w:t> </w:t>
      </w:r>
      <w:r w:rsidR="00051754">
        <w:rPr>
          <w:lang w:val="et-EE"/>
        </w:rPr>
        <w:t>× </w:t>
      </w:r>
      <w:r w:rsidR="00900754">
        <w:rPr>
          <w:lang w:val="et-EE"/>
        </w:rPr>
        <w:t>ULN</w:t>
      </w:r>
      <w:r>
        <w:rPr>
          <w:lang w:val="et-EE"/>
        </w:rPr>
        <w:t xml:space="preserve"> täheldati 0,7%</w:t>
      </w:r>
      <w:r>
        <w:rPr>
          <w:lang w:val="et-EE"/>
        </w:rPr>
        <w:noBreakHyphen/>
        <w:t xml:space="preserve">l </w:t>
      </w:r>
      <w:r w:rsidR="007E1398">
        <w:rPr>
          <w:szCs w:val="22"/>
          <w:lang w:val="et-EE"/>
        </w:rPr>
        <w:t xml:space="preserve">totsilizumabi </w:t>
      </w:r>
      <w:r>
        <w:rPr>
          <w:lang w:val="et-EE"/>
        </w:rPr>
        <w:t>monoteraapiat ja 1,4%</w:t>
      </w:r>
      <w:r>
        <w:rPr>
          <w:lang w:val="et-EE"/>
        </w:rPr>
        <w:noBreakHyphen/>
        <w:t xml:space="preserve">l totsilizumabi pluss HMRe saanud patsientidest, kellest enamik katkestas püsivalt ravi totsilizumabiga. Topeltpimeda kontrollitud perioodi jooksul oli 8 mg/kg </w:t>
      </w:r>
      <w:r w:rsidR="007E1398">
        <w:rPr>
          <w:szCs w:val="22"/>
          <w:lang w:val="et-EE"/>
        </w:rPr>
        <w:t>totsilizumabi</w:t>
      </w:r>
      <w:r w:rsidR="00580BDE">
        <w:rPr>
          <w:szCs w:val="22"/>
          <w:lang w:val="et-EE"/>
        </w:rPr>
        <w:t> </w:t>
      </w:r>
      <w:r>
        <w:rPr>
          <w:lang w:val="et-EE"/>
        </w:rPr>
        <w:t>+</w:t>
      </w:r>
      <w:r w:rsidR="00580BDE">
        <w:rPr>
          <w:lang w:val="et-EE"/>
        </w:rPr>
        <w:t> </w:t>
      </w:r>
      <w:r>
        <w:rPr>
          <w:lang w:val="et-EE"/>
        </w:rPr>
        <w:t>HMRiga ravitud patsientidel rutiinse laboratoorse analüüsi käigus saadud indirektse bilirubiini sisalduse üle normivahemiku ülempiiri tõusu esinemissagedus 6,2%. Kokku 5,8%</w:t>
      </w:r>
      <w:r>
        <w:rPr>
          <w:lang w:val="et-EE"/>
        </w:rPr>
        <w:noBreakHyphen/>
        <w:t>l patsientidest tekkis indirektse bilirubiini sisalduse suurenemine</w:t>
      </w:r>
      <w:r w:rsidR="009358B0">
        <w:rPr>
          <w:lang w:val="et-EE"/>
        </w:rPr>
        <w:t> </w:t>
      </w:r>
      <w:r>
        <w:rPr>
          <w:lang w:val="et-EE"/>
        </w:rPr>
        <w:t>&gt; 1...2 </w:t>
      </w:r>
      <w:r w:rsidR="00051754">
        <w:rPr>
          <w:lang w:val="et-EE"/>
        </w:rPr>
        <w:t>× </w:t>
      </w:r>
      <w:r w:rsidR="00900754">
        <w:rPr>
          <w:lang w:val="et-EE"/>
        </w:rPr>
        <w:t>ULN</w:t>
      </w:r>
      <w:r>
        <w:rPr>
          <w:lang w:val="et-EE"/>
        </w:rPr>
        <w:t xml:space="preserve"> ja 0,4%</w:t>
      </w:r>
      <w:r>
        <w:rPr>
          <w:lang w:val="et-EE"/>
        </w:rPr>
        <w:noBreakHyphen/>
        <w:t>l patsientidest &gt; 2 </w:t>
      </w:r>
      <w:r w:rsidR="00051754">
        <w:rPr>
          <w:lang w:val="et-EE"/>
        </w:rPr>
        <w:t>× </w:t>
      </w:r>
      <w:r w:rsidR="00900754">
        <w:rPr>
          <w:lang w:val="et-EE"/>
        </w:rPr>
        <w:t>ULN</w:t>
      </w:r>
      <w:r>
        <w:rPr>
          <w:lang w:val="et-EE"/>
        </w:rPr>
        <w:t>.</w:t>
      </w:r>
    </w:p>
    <w:p w14:paraId="6039393F" w14:textId="77777777" w:rsidR="00411351" w:rsidRDefault="00411351">
      <w:pPr>
        <w:rPr>
          <w:lang w:val="et-EE"/>
        </w:rPr>
      </w:pPr>
    </w:p>
    <w:p w14:paraId="0E5601AD" w14:textId="77777777" w:rsidR="00411351" w:rsidRDefault="00411351">
      <w:pPr>
        <w:rPr>
          <w:lang w:val="et-EE"/>
        </w:rPr>
      </w:pPr>
      <w:r>
        <w:rPr>
          <w:lang w:val="et-EE"/>
        </w:rPr>
        <w:t>Topeltpimeda kontrollitud perioodi jooksul ja pikaajalise ravimiga kokkupuute korral olid ALAT</w:t>
      </w:r>
      <w:r w:rsidR="006814D7">
        <w:rPr>
          <w:lang w:val="et-EE"/>
        </w:rPr>
        <w:t>i</w:t>
      </w:r>
      <w:r>
        <w:rPr>
          <w:lang w:val="et-EE"/>
        </w:rPr>
        <w:t>/ASAT</w:t>
      </w:r>
      <w:r w:rsidR="008930BA">
        <w:rPr>
          <w:lang w:val="et-EE"/>
        </w:rPr>
        <w:t>i</w:t>
      </w:r>
      <w:r>
        <w:rPr>
          <w:lang w:val="et-EE"/>
        </w:rPr>
        <w:t xml:space="preserve"> aktiivsuse suurenemise iseloom ja esinemissagedus kooskõlas 6</w:t>
      </w:r>
      <w:r>
        <w:rPr>
          <w:lang w:val="et-EE"/>
        </w:rPr>
        <w:noBreakHyphen/>
        <w:t>kuulistes kontrollitud kliinilistes uuringutes täheldatuga.</w:t>
      </w:r>
    </w:p>
    <w:p w14:paraId="148B10E2" w14:textId="77777777" w:rsidR="00411351" w:rsidRDefault="00411351">
      <w:pPr>
        <w:rPr>
          <w:lang w:val="et-EE"/>
        </w:rPr>
      </w:pPr>
    </w:p>
    <w:p w14:paraId="36136912" w14:textId="77777777" w:rsidR="00411351" w:rsidRPr="00BA19DB" w:rsidRDefault="00411351" w:rsidP="00EC2693">
      <w:pPr>
        <w:keepNext/>
        <w:rPr>
          <w:u w:val="single"/>
          <w:lang w:val="et-EE"/>
        </w:rPr>
      </w:pPr>
      <w:r w:rsidRPr="00BA19DB">
        <w:rPr>
          <w:i/>
          <w:u w:val="single"/>
          <w:lang w:val="et-EE"/>
        </w:rPr>
        <w:t>Lipiidiväärtused</w:t>
      </w:r>
    </w:p>
    <w:p w14:paraId="21B2AF82" w14:textId="76ED35F4" w:rsidR="00411351" w:rsidRDefault="00411351">
      <w:pPr>
        <w:rPr>
          <w:lang w:val="et-EE"/>
        </w:rPr>
      </w:pPr>
      <w:r>
        <w:rPr>
          <w:lang w:val="et-EE"/>
        </w:rPr>
        <w:t>6</w:t>
      </w:r>
      <w:r>
        <w:rPr>
          <w:lang w:val="et-EE"/>
        </w:rPr>
        <w:noBreakHyphen/>
        <w:t>kuulistes kontrollitud uuringutes on sageli kirjeldatud lipiidide, nt üldkolesterooli, triglütseriidide, LDL</w:t>
      </w:r>
      <w:r>
        <w:rPr>
          <w:lang w:val="et-EE"/>
        </w:rPr>
        <w:noBreakHyphen/>
        <w:t>kolesterooli ja/või HDL</w:t>
      </w:r>
      <w:r>
        <w:rPr>
          <w:lang w:val="et-EE"/>
        </w:rPr>
        <w:noBreakHyphen/>
        <w:t xml:space="preserve">kolesterooli sisalduse suurenemist. Rutiinse laboratoorse kontrolli käigus leiti, et </w:t>
      </w:r>
      <w:r w:rsidR="006601C9">
        <w:rPr>
          <w:lang w:val="et-EE"/>
        </w:rPr>
        <w:t>ligikaudu</w:t>
      </w:r>
      <w:r>
        <w:rPr>
          <w:lang w:val="et-EE"/>
        </w:rPr>
        <w:t xml:space="preserve"> 24%</w:t>
      </w:r>
      <w:r>
        <w:rPr>
          <w:lang w:val="et-EE"/>
        </w:rPr>
        <w:noBreakHyphen/>
        <w:t xml:space="preserve">l patsientidest, kes said </w:t>
      </w:r>
      <w:r w:rsidR="007E1398">
        <w:rPr>
          <w:szCs w:val="22"/>
          <w:lang w:val="et-EE"/>
        </w:rPr>
        <w:t xml:space="preserve">totsilizumabi </w:t>
      </w:r>
      <w:r>
        <w:rPr>
          <w:lang w:val="et-EE"/>
        </w:rPr>
        <w:t>kliinilistes uuringutes, tekkis üldkolesterooli sisalduse püsiv suurenemine ≥ 6,2 mmol/l, kellest 15%</w:t>
      </w:r>
      <w:r>
        <w:rPr>
          <w:lang w:val="et-EE"/>
        </w:rPr>
        <w:noBreakHyphen/>
        <w:t>l tekkis LDL</w:t>
      </w:r>
      <w:r>
        <w:rPr>
          <w:lang w:val="et-EE"/>
        </w:rPr>
        <w:noBreakHyphen/>
        <w:t>kolesterooli püsiv tõus ≥ 4,1 mmol/l. Lipiidiväärtuste suurenemine allus ravile lipiididesisaldust langetavate ravimitega.</w:t>
      </w:r>
    </w:p>
    <w:p w14:paraId="5F03CB24" w14:textId="77777777" w:rsidR="00411351" w:rsidRDefault="00411351">
      <w:pPr>
        <w:rPr>
          <w:lang w:val="et-EE"/>
        </w:rPr>
      </w:pPr>
    </w:p>
    <w:p w14:paraId="2F9517C5" w14:textId="77777777" w:rsidR="00411351" w:rsidRDefault="00411351">
      <w:pPr>
        <w:rPr>
          <w:lang w:val="et-EE"/>
        </w:rPr>
      </w:pPr>
      <w:r>
        <w:rPr>
          <w:lang w:val="et-EE"/>
        </w:rPr>
        <w:t>Topeltpimeda kontrollitud perioodi jooksul ja pikaajalise ravimiga kokkupuute korral olid lipiidiväärtuste suurenemise iseloom ja esinemissagedus kooskõlas 6</w:t>
      </w:r>
      <w:r>
        <w:rPr>
          <w:lang w:val="et-EE"/>
        </w:rPr>
        <w:noBreakHyphen/>
        <w:t>kuulistes kontrollitud uuringutes täheldatuga.</w:t>
      </w:r>
    </w:p>
    <w:p w14:paraId="14C366DC" w14:textId="77777777" w:rsidR="00411351" w:rsidRDefault="00411351">
      <w:pPr>
        <w:rPr>
          <w:i/>
          <w:lang w:val="et-EE"/>
        </w:rPr>
      </w:pPr>
    </w:p>
    <w:p w14:paraId="274DC64A" w14:textId="77777777" w:rsidR="00411351" w:rsidRPr="00BA19DB" w:rsidRDefault="00411351">
      <w:pPr>
        <w:rPr>
          <w:u w:val="single"/>
          <w:lang w:val="et-EE"/>
        </w:rPr>
      </w:pPr>
      <w:r w:rsidRPr="00BA19DB">
        <w:rPr>
          <w:i/>
          <w:u w:val="single"/>
          <w:lang w:val="et-EE"/>
        </w:rPr>
        <w:t>Nahareaktsioonid</w:t>
      </w:r>
    </w:p>
    <w:p w14:paraId="6DBCB97B" w14:textId="77777777" w:rsidR="00411351" w:rsidRDefault="00411351">
      <w:pPr>
        <w:rPr>
          <w:lang w:val="et-EE"/>
        </w:rPr>
      </w:pPr>
      <w:r>
        <w:rPr>
          <w:lang w:val="et-EE"/>
        </w:rPr>
        <w:t>Turuletulekujärgselt on harva teatatud Stevensi</w:t>
      </w:r>
      <w:r>
        <w:rPr>
          <w:lang w:val="et-EE"/>
        </w:rPr>
        <w:noBreakHyphen/>
        <w:t>Johnsoni sündroomi tekkest.</w:t>
      </w:r>
    </w:p>
    <w:p w14:paraId="7C249127" w14:textId="77777777" w:rsidR="00411351" w:rsidRDefault="00411351">
      <w:pPr>
        <w:rPr>
          <w:lang w:val="et-EE"/>
        </w:rPr>
      </w:pPr>
    </w:p>
    <w:p w14:paraId="21E16D8C" w14:textId="77777777" w:rsidR="009A4227" w:rsidRDefault="009A4227" w:rsidP="009A4227">
      <w:pPr>
        <w:autoSpaceDE w:val="0"/>
        <w:jc w:val="both"/>
        <w:rPr>
          <w:szCs w:val="24"/>
          <w:lang w:val="et-EE"/>
        </w:rPr>
      </w:pPr>
      <w:r>
        <w:rPr>
          <w:szCs w:val="24"/>
          <w:u w:val="single"/>
          <w:lang w:val="et-EE"/>
        </w:rPr>
        <w:t>Võimalikest kõrvaltoimetest teatamine</w:t>
      </w:r>
    </w:p>
    <w:p w14:paraId="60344862" w14:textId="48112375" w:rsidR="009A4227" w:rsidRDefault="009A4227" w:rsidP="009A4227">
      <w:pPr>
        <w:rPr>
          <w:lang w:val="et-EE"/>
        </w:rPr>
      </w:pPr>
      <w:r>
        <w:rPr>
          <w:szCs w:val="24"/>
          <w:lang w:val="et-EE"/>
        </w:rPr>
        <w:t xml:space="preserve">Ravimi võimalikest kõrvaltoimetest on oluline teatada ka pärast ravimi müügiloa väljastamist. See võimaldab jätkuvalt hinnata ravimi kasu/riski suhet. </w:t>
      </w:r>
      <w:r>
        <w:rPr>
          <w:rFonts w:cs="Calibri"/>
          <w:szCs w:val="24"/>
          <w:lang w:val="et-EE"/>
        </w:rPr>
        <w:t xml:space="preserve">Tervishoiutöötajatel palutakse kõigist võimalikest kõrvaltoimetest teatada </w:t>
      </w:r>
      <w:r>
        <w:rPr>
          <w:rFonts w:cs="Calibri"/>
          <w:szCs w:val="24"/>
          <w:shd w:val="clear" w:color="auto" w:fill="C0C0C0"/>
          <w:lang w:val="et-EE"/>
        </w:rPr>
        <w:t xml:space="preserve">riikliku teavitamissüsteemi (vt </w:t>
      </w:r>
      <w:r>
        <w:fldChar w:fldCharType="begin"/>
      </w:r>
      <w:r w:rsidRPr="00EA4E90">
        <w:rPr>
          <w:lang w:val="et-EE"/>
          <w:rPrChange w:id="1123" w:author="Author" w:date="2025-08-06T08:48:00Z">
            <w:rPr/>
          </w:rPrChange>
        </w:rPr>
        <w:instrText>HYPERLINK "https://www.ema.europa.eu/documents/template-form/qrd-appendix-v-adverse-drug-reaction-reporting-details_en.docx"</w:instrText>
      </w:r>
      <w:r>
        <w:fldChar w:fldCharType="separate"/>
      </w:r>
      <w:r>
        <w:rPr>
          <w:rStyle w:val="Hyperlink"/>
          <w:rFonts w:eastAsia="PMingLiU"/>
          <w:color w:val="0033CC"/>
          <w:shd w:val="clear" w:color="auto" w:fill="C0C0C0"/>
        </w:rPr>
        <w:t>V lisa</w:t>
      </w:r>
      <w:r>
        <w:fldChar w:fldCharType="end"/>
      </w:r>
      <w:r>
        <w:rPr>
          <w:szCs w:val="24"/>
          <w:shd w:val="clear" w:color="auto" w:fill="C0C0C0"/>
          <w:lang w:val="et-EE"/>
        </w:rPr>
        <w:t>)</w:t>
      </w:r>
      <w:r>
        <w:rPr>
          <w:szCs w:val="24"/>
          <w:lang w:val="et-EE"/>
        </w:rPr>
        <w:t xml:space="preserve"> kaudu</w:t>
      </w:r>
      <w:r>
        <w:rPr>
          <w:rFonts w:cs="Calibri"/>
          <w:szCs w:val="24"/>
          <w:lang w:val="et-EE"/>
        </w:rPr>
        <w:t>.</w:t>
      </w:r>
      <w:r>
        <w:rPr>
          <w:szCs w:val="24"/>
          <w:lang w:val="et-EE"/>
        </w:rPr>
        <w:t xml:space="preserve"> </w:t>
      </w:r>
    </w:p>
    <w:p w14:paraId="50C9BE1A" w14:textId="77777777" w:rsidR="00411351" w:rsidRDefault="00411351">
      <w:pPr>
        <w:rPr>
          <w:b/>
          <w:lang w:val="et-EE"/>
        </w:rPr>
      </w:pPr>
    </w:p>
    <w:p w14:paraId="668ED7DD" w14:textId="77777777" w:rsidR="00411351" w:rsidRDefault="00411351" w:rsidP="00BA19DB">
      <w:pPr>
        <w:outlineLvl w:val="1"/>
        <w:rPr>
          <w:b/>
          <w:lang w:val="et-EE"/>
        </w:rPr>
      </w:pPr>
      <w:r>
        <w:rPr>
          <w:b/>
          <w:lang w:val="et-EE"/>
        </w:rPr>
        <w:t>4.9</w:t>
      </w:r>
      <w:r>
        <w:rPr>
          <w:b/>
          <w:lang w:val="et-EE"/>
        </w:rPr>
        <w:tab/>
        <w:t>Üleannustamine</w:t>
      </w:r>
    </w:p>
    <w:p w14:paraId="10FC331F" w14:textId="77777777" w:rsidR="00411351" w:rsidRDefault="00411351">
      <w:pPr>
        <w:rPr>
          <w:lang w:val="et-EE"/>
        </w:rPr>
      </w:pPr>
    </w:p>
    <w:p w14:paraId="3641ED13" w14:textId="6BD9AF0B" w:rsidR="00411351" w:rsidRDefault="007E1398">
      <w:pPr>
        <w:rPr>
          <w:lang w:val="et-EE"/>
        </w:rPr>
      </w:pPr>
      <w:r>
        <w:rPr>
          <w:szCs w:val="22"/>
          <w:lang w:val="et-EE"/>
        </w:rPr>
        <w:t xml:space="preserve">Totsilizumabi </w:t>
      </w:r>
      <w:r w:rsidR="00411351">
        <w:rPr>
          <w:lang w:val="et-EE"/>
        </w:rPr>
        <w:t>üleannustamise kohta on andmeid vähe. Kirjeldatud on ühte juhusliku üleannustamise juhtu, kus hulgimüeloomiga patsiendile manustati ühekordse intravenoosse annusena 40 mg/kg. Kõrvaltoimeid ei täheldatud.</w:t>
      </w:r>
    </w:p>
    <w:p w14:paraId="1A30D051" w14:textId="77777777" w:rsidR="00411351" w:rsidRDefault="00411351">
      <w:pPr>
        <w:rPr>
          <w:lang w:val="et-EE"/>
        </w:rPr>
      </w:pPr>
    </w:p>
    <w:p w14:paraId="5DB461CE" w14:textId="77777777" w:rsidR="00411351" w:rsidRDefault="00411351">
      <w:pPr>
        <w:rPr>
          <w:lang w:val="et-EE"/>
        </w:rPr>
      </w:pPr>
      <w:r>
        <w:rPr>
          <w:lang w:val="et-EE"/>
        </w:rPr>
        <w:t>Tõsiseid kõrvaltoimeid ei täheldatud tervetel vabatahtlikel, kellele manustati ühekordse annusena kuni 28 mg/kg, kuigi tekkis annust limiteeriv neutropeenia.</w:t>
      </w:r>
    </w:p>
    <w:p w14:paraId="6C190662" w14:textId="77777777" w:rsidR="00411351" w:rsidRDefault="00411351">
      <w:pPr>
        <w:rPr>
          <w:lang w:val="et-EE"/>
        </w:rPr>
      </w:pPr>
    </w:p>
    <w:p w14:paraId="1716C2AF" w14:textId="77777777" w:rsidR="00411351" w:rsidRDefault="00411351">
      <w:pPr>
        <w:rPr>
          <w:lang w:val="et-EE"/>
        </w:rPr>
      </w:pPr>
    </w:p>
    <w:p w14:paraId="5F376866" w14:textId="77777777" w:rsidR="00411351" w:rsidRDefault="00411351" w:rsidP="00BA19DB">
      <w:pPr>
        <w:keepNext/>
        <w:keepLines/>
        <w:outlineLvl w:val="0"/>
        <w:rPr>
          <w:b/>
          <w:lang w:val="et-EE"/>
        </w:rPr>
      </w:pPr>
      <w:r>
        <w:rPr>
          <w:b/>
          <w:lang w:val="et-EE"/>
        </w:rPr>
        <w:t>5.</w:t>
      </w:r>
      <w:r>
        <w:rPr>
          <w:b/>
          <w:lang w:val="et-EE"/>
        </w:rPr>
        <w:tab/>
        <w:t>FARMAKOLOOGILISED OMADUSED</w:t>
      </w:r>
    </w:p>
    <w:p w14:paraId="6BACED10" w14:textId="77777777" w:rsidR="00411351" w:rsidRDefault="00411351" w:rsidP="00383F81">
      <w:pPr>
        <w:keepNext/>
        <w:keepLines/>
        <w:rPr>
          <w:b/>
          <w:lang w:val="et-EE"/>
        </w:rPr>
      </w:pPr>
    </w:p>
    <w:p w14:paraId="640F811C" w14:textId="77777777" w:rsidR="00411351" w:rsidRDefault="00411351" w:rsidP="00BA19DB">
      <w:pPr>
        <w:keepNext/>
        <w:keepLines/>
        <w:outlineLvl w:val="1"/>
        <w:rPr>
          <w:b/>
          <w:lang w:val="et-EE"/>
        </w:rPr>
      </w:pPr>
      <w:r>
        <w:rPr>
          <w:b/>
          <w:lang w:val="et-EE"/>
        </w:rPr>
        <w:t>5.1</w:t>
      </w:r>
      <w:r>
        <w:rPr>
          <w:b/>
          <w:lang w:val="et-EE"/>
        </w:rPr>
        <w:tab/>
        <w:t>Farmakodünaamilised omadused</w:t>
      </w:r>
    </w:p>
    <w:p w14:paraId="41D90A94" w14:textId="77777777" w:rsidR="00411351" w:rsidRDefault="00411351" w:rsidP="00383F81">
      <w:pPr>
        <w:keepNext/>
        <w:keepLines/>
        <w:rPr>
          <w:b/>
          <w:lang w:val="et-EE"/>
        </w:rPr>
      </w:pPr>
    </w:p>
    <w:p w14:paraId="3E77AFD3" w14:textId="77777777" w:rsidR="00411351" w:rsidRDefault="00411351" w:rsidP="00383F81">
      <w:pPr>
        <w:keepNext/>
        <w:keepLines/>
        <w:rPr>
          <w:lang w:val="et-EE"/>
        </w:rPr>
      </w:pPr>
      <w:r>
        <w:rPr>
          <w:lang w:val="et-EE"/>
        </w:rPr>
        <w:t>Farmakoterapeutiline rühm: Immunosupressandid, interleukiini inhibiitorid</w:t>
      </w:r>
      <w:r w:rsidR="0083348A">
        <w:rPr>
          <w:lang w:val="et-EE"/>
        </w:rPr>
        <w:t>,</w:t>
      </w:r>
      <w:r>
        <w:rPr>
          <w:lang w:val="et-EE"/>
        </w:rPr>
        <w:t xml:space="preserve"> ATC-kood: L04AC07.</w:t>
      </w:r>
    </w:p>
    <w:p w14:paraId="10A10640" w14:textId="77777777" w:rsidR="00411351" w:rsidRDefault="00411351" w:rsidP="00383F81">
      <w:pPr>
        <w:keepNext/>
        <w:keepLines/>
        <w:rPr>
          <w:lang w:val="et-EE"/>
        </w:rPr>
      </w:pPr>
    </w:p>
    <w:p w14:paraId="0C797B80" w14:textId="77777777" w:rsidR="00411351" w:rsidRDefault="00411351" w:rsidP="00383F81">
      <w:pPr>
        <w:keepNext/>
        <w:keepLines/>
        <w:rPr>
          <w:u w:val="single"/>
          <w:lang w:val="et-EE"/>
        </w:rPr>
      </w:pPr>
      <w:r>
        <w:rPr>
          <w:u w:val="single"/>
          <w:lang w:val="et-EE"/>
        </w:rPr>
        <w:t>Toimemehhanism</w:t>
      </w:r>
    </w:p>
    <w:p w14:paraId="2B83A475" w14:textId="191D1A7B" w:rsidR="00411351" w:rsidRDefault="007E1398">
      <w:pPr>
        <w:rPr>
          <w:lang w:val="et-EE"/>
        </w:rPr>
      </w:pPr>
      <w:r>
        <w:rPr>
          <w:szCs w:val="22"/>
          <w:lang w:val="et-EE"/>
        </w:rPr>
        <w:t xml:space="preserve">Totsilizumab </w:t>
      </w:r>
      <w:r w:rsidR="00411351">
        <w:rPr>
          <w:lang w:val="et-EE"/>
        </w:rPr>
        <w:t>seondub spetsiifiliselt nii lahustuvate kui membraaniga seondunud IL</w:t>
      </w:r>
      <w:r w:rsidR="00411351">
        <w:rPr>
          <w:lang w:val="et-EE"/>
        </w:rPr>
        <w:noBreakHyphen/>
        <w:t>6 retseptoritega (sIL</w:t>
      </w:r>
      <w:r w:rsidR="00411351">
        <w:rPr>
          <w:lang w:val="et-EE"/>
        </w:rPr>
        <w:noBreakHyphen/>
        <w:t>6R ja mIL</w:t>
      </w:r>
      <w:r w:rsidR="00411351">
        <w:rPr>
          <w:lang w:val="et-EE"/>
        </w:rPr>
        <w:noBreakHyphen/>
        <w:t>6R). Totsilizumab inhibeerib sIL</w:t>
      </w:r>
      <w:r w:rsidR="00411351">
        <w:rPr>
          <w:lang w:val="et-EE"/>
        </w:rPr>
        <w:noBreakHyphen/>
        <w:t>6R ja mIL</w:t>
      </w:r>
      <w:r w:rsidR="00411351">
        <w:rPr>
          <w:lang w:val="et-EE"/>
        </w:rPr>
        <w:noBreakHyphen/>
        <w:t>6R poolt vahendatud signaale. IL</w:t>
      </w:r>
      <w:r w:rsidR="00411351">
        <w:rPr>
          <w:lang w:val="et-EE"/>
        </w:rPr>
        <w:noBreakHyphen/>
        <w:t>6 on pleiotroopne proinflammatoorne tsütokiin, mida toodavad mitmesugust tüüpi rakud, sh T</w:t>
      </w:r>
      <w:r w:rsidR="00411351">
        <w:rPr>
          <w:lang w:val="et-EE"/>
        </w:rPr>
        <w:noBreakHyphen/>
        <w:t xml:space="preserve"> ja B</w:t>
      </w:r>
      <w:r w:rsidR="00411351">
        <w:rPr>
          <w:lang w:val="et-EE"/>
        </w:rPr>
        <w:noBreakHyphen/>
        <w:t>rakud, monotsüüdid ja fibroblastid. IL</w:t>
      </w:r>
      <w:r w:rsidR="00411351">
        <w:rPr>
          <w:lang w:val="et-EE"/>
        </w:rPr>
        <w:noBreakHyphen/>
        <w:t>6 osaleb erinevates füsioloogilistes protsessides, nagu T</w:t>
      </w:r>
      <w:r w:rsidR="00411351">
        <w:rPr>
          <w:lang w:val="et-EE"/>
        </w:rPr>
        <w:noBreakHyphen/>
        <w:t>rakkude aktivatsioon, immunoglobuliini sekretsiooni indutseerimine, akuutse faasi valgusünteesi indutseerimine maksas ja vereloome stimuleerimine. IL</w:t>
      </w:r>
      <w:r w:rsidR="00411351">
        <w:rPr>
          <w:lang w:val="et-EE"/>
        </w:rPr>
        <w:noBreakHyphen/>
        <w:t>6 osaleb haiguste (sh põletikuliste haiguste, osteoporoosi ja kasvajate) patogeneesis.</w:t>
      </w:r>
    </w:p>
    <w:p w14:paraId="7448F6DD" w14:textId="77777777" w:rsidR="00411351" w:rsidRDefault="00411351">
      <w:pPr>
        <w:rPr>
          <w:lang w:val="et-EE"/>
        </w:rPr>
      </w:pPr>
    </w:p>
    <w:p w14:paraId="2E337EBD" w14:textId="77777777" w:rsidR="00411351" w:rsidRDefault="00411351">
      <w:pPr>
        <w:rPr>
          <w:lang w:val="et-EE"/>
        </w:rPr>
      </w:pPr>
      <w:r>
        <w:rPr>
          <w:u w:val="single"/>
          <w:lang w:val="et-EE"/>
        </w:rPr>
        <w:t>Farmakodünaamilised toimed</w:t>
      </w:r>
    </w:p>
    <w:p w14:paraId="0891D548" w14:textId="50C6E940" w:rsidR="00411351" w:rsidRDefault="007E1398">
      <w:pPr>
        <w:rPr>
          <w:lang w:val="et-EE"/>
        </w:rPr>
      </w:pPr>
      <w:r>
        <w:rPr>
          <w:szCs w:val="22"/>
          <w:lang w:val="et-EE"/>
        </w:rPr>
        <w:t xml:space="preserve">Totsilizumabi </w:t>
      </w:r>
      <w:r w:rsidR="00411351">
        <w:rPr>
          <w:lang w:val="et-EE"/>
        </w:rPr>
        <w:t xml:space="preserve">RA kliinilistes uuringutes on täheldatud CRV, erütrotsüütide settereaktsiooni (ESR), seerumi amüloid A (SAA) ja fibrinogeeni kiiret vähenemist. Kooskõlas toimega akuutse faasi reaktantidele oli ravi </w:t>
      </w:r>
      <w:r>
        <w:rPr>
          <w:szCs w:val="22"/>
          <w:lang w:val="et-EE"/>
        </w:rPr>
        <w:t xml:space="preserve">totsilizumabiga </w:t>
      </w:r>
      <w:r w:rsidR="00411351">
        <w:rPr>
          <w:lang w:val="et-EE"/>
        </w:rPr>
        <w:t xml:space="preserve">seotud trombotsüütide arvu vähenemisega normivahemiku piirides. Täheldati hemoglobiinisisalduse suurenemist läbi </w:t>
      </w:r>
      <w:r>
        <w:rPr>
          <w:szCs w:val="22"/>
          <w:lang w:val="et-EE"/>
        </w:rPr>
        <w:t xml:space="preserve">totsilizumabi </w:t>
      </w:r>
      <w:r w:rsidR="00411351">
        <w:rPr>
          <w:lang w:val="et-EE"/>
        </w:rPr>
        <w:t>poolt põhjustatud IL</w:t>
      </w:r>
      <w:r w:rsidR="00411351">
        <w:rPr>
          <w:lang w:val="et-EE"/>
        </w:rPr>
        <w:noBreakHyphen/>
        <w:t>6 toime vähenemise heptsidiini produktsioonile, et suurendada raua saadavust. Ravitud patsientidel täheldati CRV sisalduse vähenemist normivahemiku piiridesse juba teisel nädalal ning see jäi püsima kogu ravi jooksul.</w:t>
      </w:r>
    </w:p>
    <w:p w14:paraId="5DAFDC9C" w14:textId="77777777" w:rsidR="00411351" w:rsidRDefault="00411351">
      <w:pPr>
        <w:rPr>
          <w:lang w:val="et-EE"/>
        </w:rPr>
      </w:pPr>
    </w:p>
    <w:p w14:paraId="29141B6C" w14:textId="090353E7" w:rsidR="00223085" w:rsidRDefault="00411351">
      <w:pPr>
        <w:rPr>
          <w:ins w:id="1124" w:author="Author" w:date="2025-04-23T15:35:00Z"/>
          <w:lang w:val="et-EE"/>
        </w:rPr>
      </w:pPr>
      <w:r>
        <w:rPr>
          <w:lang w:val="et-EE"/>
        </w:rPr>
        <w:t>GCA kliinilises uuringus WA28119 täheldati CRV ja ESR</w:t>
      </w:r>
      <w:r>
        <w:rPr>
          <w:lang w:val="et-EE"/>
        </w:rPr>
        <w:noBreakHyphen/>
        <w:t xml:space="preserve">i sarnast kiiret vähenemist koos erütrotsüütide keskmise hemoglobiinisisalduse vähese suurenemisega. Tervetel isikutel, kellele manustati </w:t>
      </w:r>
      <w:r w:rsidR="007E1398">
        <w:rPr>
          <w:szCs w:val="22"/>
          <w:lang w:val="et-EE"/>
        </w:rPr>
        <w:t xml:space="preserve">totsilizumabi </w:t>
      </w:r>
      <w:r>
        <w:rPr>
          <w:lang w:val="et-EE"/>
        </w:rPr>
        <w:t>intravenoosselt annustes 2...28 mg/kg või subkutaanselt annustes 81...162 mg, oli neutrofiilide absoluutarvu langus suurim 2...5</w:t>
      </w:r>
      <w:r w:rsidR="003606F5">
        <w:rPr>
          <w:lang w:val="et-EE"/>
        </w:rPr>
        <w:t> </w:t>
      </w:r>
      <w:r>
        <w:rPr>
          <w:lang w:val="et-EE"/>
        </w:rPr>
        <w:t>päeva pärast manustamist. Seejärel taastus neutrofiilide algtase annusest sõltuval viisil.</w:t>
      </w:r>
      <w:del w:id="1125" w:author="Author1" w:date="2025-05-22T11:50:00Z">
        <w:r w:rsidDel="001A1788">
          <w:rPr>
            <w:lang w:val="et-EE"/>
          </w:rPr>
          <w:delText xml:space="preserve"> </w:delText>
        </w:r>
      </w:del>
    </w:p>
    <w:p w14:paraId="00AD2DF6" w14:textId="77777777" w:rsidR="00223085" w:rsidRDefault="00223085">
      <w:pPr>
        <w:rPr>
          <w:ins w:id="1126" w:author="Author" w:date="2025-04-23T15:35:00Z"/>
          <w:lang w:val="et-EE"/>
        </w:rPr>
      </w:pPr>
    </w:p>
    <w:p w14:paraId="3EAF2204" w14:textId="036CD17C" w:rsidR="00411351" w:rsidRDefault="00411351">
      <w:pPr>
        <w:rPr>
          <w:lang w:val="et-EE"/>
        </w:rPr>
      </w:pPr>
      <w:r>
        <w:rPr>
          <w:lang w:val="et-EE"/>
        </w:rPr>
        <w:t>RA ja GCA</w:t>
      </w:r>
      <w:r w:rsidR="00AD7A2A">
        <w:rPr>
          <w:lang w:val="et-EE"/>
        </w:rPr>
        <w:t>ga</w:t>
      </w:r>
      <w:r>
        <w:rPr>
          <w:lang w:val="et-EE"/>
        </w:rPr>
        <w:t xml:space="preserve"> patsientidel ilmneb </w:t>
      </w:r>
      <w:r w:rsidR="007E1398">
        <w:rPr>
          <w:szCs w:val="22"/>
          <w:lang w:val="et-EE"/>
        </w:rPr>
        <w:t xml:space="preserve">totsilizumabi </w:t>
      </w:r>
      <w:r>
        <w:rPr>
          <w:lang w:val="et-EE"/>
        </w:rPr>
        <w:t>manustamise järgselt (tervete isikutega) võrreldav neutrofiilide absoluutarvu langus (vt lõik</w:t>
      </w:r>
      <w:r w:rsidR="0011261F">
        <w:rPr>
          <w:lang w:val="et-EE"/>
        </w:rPr>
        <w:t> </w:t>
      </w:r>
      <w:r>
        <w:rPr>
          <w:lang w:val="et-EE"/>
        </w:rPr>
        <w:t>4.8).</w:t>
      </w:r>
    </w:p>
    <w:p w14:paraId="5FB8C905" w14:textId="77777777" w:rsidR="00411351" w:rsidRDefault="00411351">
      <w:pPr>
        <w:rPr>
          <w:lang w:val="et-EE"/>
        </w:rPr>
      </w:pPr>
    </w:p>
    <w:p w14:paraId="4F04AF4A" w14:textId="77777777" w:rsidR="004C2AB6" w:rsidRDefault="004C2AB6" w:rsidP="004C2AB6">
      <w:pPr>
        <w:rPr>
          <w:u w:val="single"/>
          <w:lang w:val="et-EE"/>
        </w:rPr>
      </w:pPr>
      <w:r>
        <w:rPr>
          <w:u w:val="single"/>
          <w:lang w:val="et-EE"/>
        </w:rPr>
        <w:t>Subkutaanne manustamine</w:t>
      </w:r>
    </w:p>
    <w:p w14:paraId="01C587FF" w14:textId="77777777" w:rsidR="004C2AB6" w:rsidRDefault="004C2AB6" w:rsidP="004C2AB6">
      <w:pPr>
        <w:rPr>
          <w:ins w:id="1127" w:author="Author1" w:date="2025-08-25T16:17:00Z"/>
          <w:bCs/>
          <w:i/>
          <w:iCs/>
          <w:lang w:val="et-EE"/>
        </w:rPr>
      </w:pPr>
      <w:r w:rsidRPr="00BA19DB">
        <w:rPr>
          <w:bCs/>
          <w:i/>
          <w:iCs/>
          <w:lang w:val="et-EE"/>
        </w:rPr>
        <w:t>RA</w:t>
      </w:r>
      <w:r w:rsidR="00AD7A2A">
        <w:rPr>
          <w:bCs/>
          <w:i/>
          <w:iCs/>
          <w:lang w:val="et-EE"/>
        </w:rPr>
        <w:t>ga</w:t>
      </w:r>
      <w:r w:rsidR="007E1398" w:rsidRPr="00BA19DB">
        <w:rPr>
          <w:bCs/>
          <w:i/>
          <w:iCs/>
          <w:lang w:val="et-EE"/>
        </w:rPr>
        <w:t xml:space="preserve"> patsiendid</w:t>
      </w:r>
    </w:p>
    <w:p w14:paraId="7D5D5E0F" w14:textId="77777777" w:rsidR="00394780" w:rsidRPr="00BA19DB" w:rsidRDefault="00394780" w:rsidP="004C2AB6">
      <w:pPr>
        <w:rPr>
          <w:bCs/>
          <w:i/>
          <w:iCs/>
          <w:lang w:val="et-EE"/>
        </w:rPr>
      </w:pPr>
    </w:p>
    <w:p w14:paraId="11FEFA83" w14:textId="77777777" w:rsidR="004C2AB6" w:rsidRPr="00BA19DB" w:rsidRDefault="004C2AB6" w:rsidP="004C2AB6">
      <w:pPr>
        <w:rPr>
          <w:i/>
          <w:iCs/>
          <w:lang w:val="et-EE"/>
        </w:rPr>
      </w:pPr>
      <w:r w:rsidRPr="00BA19DB">
        <w:rPr>
          <w:i/>
          <w:iCs/>
          <w:u w:val="single"/>
          <w:lang w:val="et-EE"/>
        </w:rPr>
        <w:t>Kliiniline efektiivsus</w:t>
      </w:r>
    </w:p>
    <w:p w14:paraId="7DDD21E5" w14:textId="2DD82974" w:rsidR="004C2AB6" w:rsidRDefault="004C2AB6" w:rsidP="004C2AB6">
      <w:pPr>
        <w:rPr>
          <w:lang w:val="et-EE"/>
        </w:rPr>
      </w:pPr>
      <w:r>
        <w:rPr>
          <w:lang w:val="et-EE"/>
        </w:rPr>
        <w:t xml:space="preserve">Subkutaanselt manustatud </w:t>
      </w:r>
      <w:r w:rsidR="007E1398">
        <w:rPr>
          <w:szCs w:val="22"/>
          <w:lang w:val="et-EE"/>
        </w:rPr>
        <w:t xml:space="preserve">totsilizumabi </w:t>
      </w:r>
      <w:r>
        <w:rPr>
          <w:lang w:val="et-EE"/>
        </w:rPr>
        <w:t xml:space="preserve">efektiivsust </w:t>
      </w:r>
      <w:r w:rsidR="00DE04AB">
        <w:rPr>
          <w:lang w:val="et-EE"/>
        </w:rPr>
        <w:t xml:space="preserve">RA </w:t>
      </w:r>
      <w:r>
        <w:rPr>
          <w:lang w:val="et-EE"/>
        </w:rPr>
        <w:t>nähtude ja sümptomite leevendamisel ning radioloogilise ravivastuse põhjal on hinnatud kahes randomiseeritud, topeltpimedas, kontrollitud, mitmekeskuselises uuringus. Uuringus I (SC</w:t>
      </w:r>
      <w:r>
        <w:rPr>
          <w:lang w:val="et-EE"/>
        </w:rPr>
        <w:noBreakHyphen/>
        <w:t>I) pidi</w:t>
      </w:r>
      <w:r w:rsidR="009E1B53">
        <w:rPr>
          <w:lang w:val="et-EE"/>
        </w:rPr>
        <w:t>d patsiendid olema</w:t>
      </w:r>
      <w:r>
        <w:rPr>
          <w:lang w:val="et-EE"/>
        </w:rPr>
        <w:t xml:space="preserve"> üle 18</w:t>
      </w:r>
      <w:r>
        <w:rPr>
          <w:lang w:val="et-EE"/>
        </w:rPr>
        <w:noBreakHyphen/>
        <w:t>aastase</w:t>
      </w:r>
      <w:r w:rsidR="009E1B53">
        <w:rPr>
          <w:lang w:val="et-EE"/>
        </w:rPr>
        <w:t>d ja neil pidi</w:t>
      </w:r>
      <w:r>
        <w:rPr>
          <w:lang w:val="et-EE"/>
        </w:rPr>
        <w:t xml:space="preserve"> olema ACR kriteeriumide alusel diagnoositud keskmise raskusega kuni raske aktiivne </w:t>
      </w:r>
      <w:r w:rsidR="00DE04AB">
        <w:rPr>
          <w:lang w:val="et-EE"/>
        </w:rPr>
        <w:t xml:space="preserve">RA </w:t>
      </w:r>
      <w:r>
        <w:rPr>
          <w:lang w:val="et-EE"/>
        </w:rPr>
        <w:t>ning ravieelselt vähemalt 4</w:t>
      </w:r>
      <w:r w:rsidR="003606F5">
        <w:rPr>
          <w:lang w:val="et-EE"/>
        </w:rPr>
        <w:t> </w:t>
      </w:r>
      <w:r>
        <w:rPr>
          <w:lang w:val="et-EE"/>
        </w:rPr>
        <w:t>valulikku ja 4</w:t>
      </w:r>
      <w:r w:rsidR="003606F5">
        <w:rPr>
          <w:lang w:val="et-EE"/>
        </w:rPr>
        <w:t> </w:t>
      </w:r>
      <w:r>
        <w:rPr>
          <w:lang w:val="et-EE"/>
        </w:rPr>
        <w:t>turses liigest. Kõik patsiendid said foonravi mittebioloogilis(t)e HMRi(de)ga. Uuringus</w:t>
      </w:r>
      <w:r w:rsidR="003606F5">
        <w:rPr>
          <w:lang w:val="et-EE"/>
        </w:rPr>
        <w:t> </w:t>
      </w:r>
      <w:r>
        <w:rPr>
          <w:lang w:val="et-EE"/>
        </w:rPr>
        <w:t>II (SC</w:t>
      </w:r>
      <w:r>
        <w:rPr>
          <w:lang w:val="et-EE"/>
        </w:rPr>
        <w:noBreakHyphen/>
        <w:t>II) pidi üle 18</w:t>
      </w:r>
      <w:r>
        <w:rPr>
          <w:lang w:val="et-EE"/>
        </w:rPr>
        <w:noBreakHyphen/>
        <w:t xml:space="preserve">aastastel patsientidel olema ACR kriteeriumide alusel diagnoositud keskmise raskusega kuni raske aktiivne </w:t>
      </w:r>
      <w:r w:rsidR="00DE04AB">
        <w:rPr>
          <w:lang w:val="et-EE"/>
        </w:rPr>
        <w:t xml:space="preserve">RA </w:t>
      </w:r>
      <w:r>
        <w:rPr>
          <w:lang w:val="et-EE"/>
        </w:rPr>
        <w:t>ning ravieelselt vähemalt 8</w:t>
      </w:r>
      <w:r w:rsidR="003606F5">
        <w:rPr>
          <w:lang w:val="et-EE"/>
        </w:rPr>
        <w:t> </w:t>
      </w:r>
      <w:r>
        <w:rPr>
          <w:lang w:val="et-EE"/>
        </w:rPr>
        <w:t>valulikku ja 6</w:t>
      </w:r>
      <w:r w:rsidR="003606F5">
        <w:rPr>
          <w:lang w:val="et-EE"/>
        </w:rPr>
        <w:t> </w:t>
      </w:r>
      <w:r>
        <w:rPr>
          <w:lang w:val="et-EE"/>
        </w:rPr>
        <w:t>turses liigest.</w:t>
      </w:r>
    </w:p>
    <w:p w14:paraId="276A48C7" w14:textId="77777777" w:rsidR="004C2AB6" w:rsidRDefault="004C2AB6" w:rsidP="004C2AB6">
      <w:pPr>
        <w:rPr>
          <w:lang w:val="et-EE"/>
        </w:rPr>
      </w:pPr>
    </w:p>
    <w:p w14:paraId="3376B410" w14:textId="77777777" w:rsidR="004C2AB6" w:rsidRDefault="004C2AB6" w:rsidP="004C2AB6">
      <w:pPr>
        <w:rPr>
          <w:b/>
          <w:lang w:val="et-EE"/>
        </w:rPr>
      </w:pPr>
      <w:r>
        <w:rPr>
          <w:lang w:val="et-EE"/>
        </w:rPr>
        <w:t>Totsilizumabi iga 4</w:t>
      </w:r>
      <w:r w:rsidR="003606F5">
        <w:rPr>
          <w:lang w:val="et-EE"/>
        </w:rPr>
        <w:t> </w:t>
      </w:r>
      <w:r>
        <w:rPr>
          <w:lang w:val="et-EE"/>
        </w:rPr>
        <w:t xml:space="preserve">nädala järel manustatavalt 8 mg/kg intravenoosselt annuselt </w:t>
      </w:r>
      <w:r w:rsidR="009E1B53">
        <w:rPr>
          <w:lang w:val="et-EE"/>
        </w:rPr>
        <w:t xml:space="preserve">üks </w:t>
      </w:r>
      <w:r>
        <w:rPr>
          <w:lang w:val="et-EE"/>
        </w:rPr>
        <w:t>kord nädalas manustatavale 162 mg subkutaansele annusele üleminekul muutuvad patsiendil ravimi ekspositsiooni väärtused. Muutuse ulatus varieerub sõltuvalt patsiendi kehakaalust (muutus on suurem väikese kehakaaluga ja väiksem suurema kehakaaluga patsientidel), kuid kliiniline ravivastus on kooskõlas intravenoosset ravi saanud patsientidel täheldatuga</w:t>
      </w:r>
      <w:r w:rsidRPr="004C2AB6">
        <w:rPr>
          <w:lang w:val="et-EE"/>
        </w:rPr>
        <w:t>.</w:t>
      </w:r>
    </w:p>
    <w:p w14:paraId="6BE6A55F" w14:textId="77777777" w:rsidR="004C2AB6" w:rsidRDefault="004C2AB6" w:rsidP="004C2AB6">
      <w:pPr>
        <w:rPr>
          <w:lang w:val="et-EE"/>
        </w:rPr>
      </w:pPr>
    </w:p>
    <w:p w14:paraId="0A632C5E" w14:textId="77777777" w:rsidR="004C2AB6" w:rsidRPr="00BA19DB" w:rsidRDefault="004C2AB6" w:rsidP="004C2AB6">
      <w:pPr>
        <w:rPr>
          <w:i/>
          <w:iCs/>
          <w:u w:val="single"/>
          <w:lang w:val="et-EE"/>
        </w:rPr>
      </w:pPr>
      <w:r w:rsidRPr="00BA19DB">
        <w:rPr>
          <w:i/>
          <w:iCs/>
          <w:u w:val="single"/>
          <w:lang w:val="et-EE"/>
        </w:rPr>
        <w:t>Kliiniline ravivastus</w:t>
      </w:r>
    </w:p>
    <w:p w14:paraId="19A9D98F" w14:textId="1DFE4E15" w:rsidR="004C2AB6" w:rsidRDefault="004C2AB6" w:rsidP="004C2AB6">
      <w:pPr>
        <w:rPr>
          <w:lang w:val="et-EE"/>
        </w:rPr>
      </w:pPr>
      <w:r>
        <w:rPr>
          <w:lang w:val="et-EE"/>
        </w:rPr>
        <w:t>Uuringus SC</w:t>
      </w:r>
      <w:r>
        <w:rPr>
          <w:lang w:val="et-EE"/>
        </w:rPr>
        <w:noBreakHyphen/>
        <w:t xml:space="preserve">I hinnati keskmise raskusega kuni raske aktiivse </w:t>
      </w:r>
      <w:r w:rsidR="00DE04AB">
        <w:rPr>
          <w:lang w:val="et-EE"/>
        </w:rPr>
        <w:t>RA</w:t>
      </w:r>
      <w:r>
        <w:rPr>
          <w:lang w:val="et-EE"/>
        </w:rPr>
        <w:t>ga patsiente, kes ei olnud saavutanud piisavat kliinilist ravivastust kasutatava reumatoloogilise ravi toimel, sh ühe või enama HMRi kasutamisel ning kus ligikaudu 20%</w:t>
      </w:r>
      <w:r>
        <w:rPr>
          <w:lang w:val="et-EE"/>
        </w:rPr>
        <w:noBreakHyphen/>
        <w:t xml:space="preserve">l oli anamneesis ebapiisav ravivastus vähemalt ühe TNF </w:t>
      </w:r>
      <w:r>
        <w:rPr>
          <w:lang w:val="et-EE"/>
        </w:rPr>
        <w:lastRenderedPageBreak/>
        <w:t>inhibiitori kasutamisel. Uuringus SC</w:t>
      </w:r>
      <w:r>
        <w:rPr>
          <w:lang w:val="et-EE"/>
        </w:rPr>
        <w:noBreakHyphen/>
        <w:t>I randomiseeriti 1262</w:t>
      </w:r>
      <w:r w:rsidR="00987646">
        <w:rPr>
          <w:lang w:val="et-EE"/>
        </w:rPr>
        <w:t> </w:t>
      </w:r>
      <w:r>
        <w:rPr>
          <w:lang w:val="et-EE"/>
        </w:rPr>
        <w:t>patsienti vahekorras 1</w:t>
      </w:r>
      <w:r w:rsidR="00FB3888">
        <w:rPr>
          <w:lang w:val="et-EE"/>
        </w:rPr>
        <w:t> </w:t>
      </w:r>
      <w:r>
        <w:rPr>
          <w:lang w:val="et-EE"/>
        </w:rPr>
        <w:t>:</w:t>
      </w:r>
      <w:r w:rsidR="00FB3888">
        <w:rPr>
          <w:lang w:val="et-EE"/>
        </w:rPr>
        <w:t> </w:t>
      </w:r>
      <w:r>
        <w:rPr>
          <w:lang w:val="et-EE"/>
        </w:rPr>
        <w:t xml:space="preserve">1 saama </w:t>
      </w:r>
      <w:r w:rsidR="007E1398">
        <w:rPr>
          <w:szCs w:val="22"/>
          <w:lang w:val="et-EE"/>
        </w:rPr>
        <w:t xml:space="preserve">totsilizumabi </w:t>
      </w:r>
      <w:r>
        <w:rPr>
          <w:lang w:val="et-EE"/>
        </w:rPr>
        <w:t xml:space="preserve">subkutaanset annust 162 mg nädalas või </w:t>
      </w:r>
      <w:r w:rsidR="002F08D3">
        <w:rPr>
          <w:lang w:val="et-EE"/>
        </w:rPr>
        <w:t xml:space="preserve">totsilizumabi </w:t>
      </w:r>
      <w:r>
        <w:rPr>
          <w:lang w:val="et-EE"/>
        </w:rPr>
        <w:t>intravenoosset annust 8 mg/kg iga nelja nädala järel kombinatsioonis mittebioloogilis(t)e HMRi(de)ga. Uuringu esmane tulemusnäitaja oli ACR</w:t>
      </w:r>
      <w:r w:rsidR="00FB3888">
        <w:rPr>
          <w:lang w:val="et-EE"/>
        </w:rPr>
        <w:t> </w:t>
      </w:r>
      <w:r>
        <w:rPr>
          <w:lang w:val="et-EE"/>
        </w:rPr>
        <w:t>20 ravivastuse saavutanud patsientide protsendi erinevus 24. nädalal. Uuringu SC</w:t>
      </w:r>
      <w:r>
        <w:rPr>
          <w:lang w:val="et-EE"/>
        </w:rPr>
        <w:noBreakHyphen/>
        <w:t>I tulemused on toodud tabelis 2.</w:t>
      </w:r>
    </w:p>
    <w:p w14:paraId="240BFA66" w14:textId="77777777" w:rsidR="004C2AB6" w:rsidRDefault="004C2AB6" w:rsidP="004C2AB6">
      <w:pPr>
        <w:rPr>
          <w:lang w:val="et-EE"/>
        </w:rPr>
      </w:pPr>
    </w:p>
    <w:p w14:paraId="7A91DE69" w14:textId="77777777" w:rsidR="004C2AB6" w:rsidRPr="003F2A17" w:rsidRDefault="004C2AB6" w:rsidP="004C2AB6">
      <w:pPr>
        <w:keepNext/>
        <w:rPr>
          <w:i/>
          <w:lang w:val="et-EE"/>
        </w:rPr>
      </w:pPr>
      <w:r w:rsidRPr="003F2A17">
        <w:rPr>
          <w:i/>
          <w:lang w:val="et-EE"/>
        </w:rPr>
        <w:t>Tabel 2. ACR ravivastused uuringus SC-I (patsientide %) 24. nädalal</w:t>
      </w:r>
    </w:p>
    <w:p w14:paraId="490E6DA9" w14:textId="77777777" w:rsidR="004C2AB6" w:rsidRDefault="004C2AB6" w:rsidP="004C2AB6">
      <w:pPr>
        <w:keepNext/>
        <w:rPr>
          <w:i/>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3038"/>
        <w:gridCol w:w="2870"/>
      </w:tblGrid>
      <w:tr w:rsidR="004C2AB6" w14:paraId="0A35D1BE" w14:textId="77777777" w:rsidTr="003E15C5">
        <w:tc>
          <w:tcPr>
            <w:tcW w:w="3152" w:type="dxa"/>
          </w:tcPr>
          <w:p w14:paraId="4991CEA0" w14:textId="77777777" w:rsidR="004C2AB6" w:rsidRDefault="004C2AB6" w:rsidP="003B6D0E">
            <w:pPr>
              <w:keepNext/>
              <w:rPr>
                <w:lang w:val="et-EE"/>
              </w:rPr>
            </w:pPr>
          </w:p>
        </w:tc>
        <w:tc>
          <w:tcPr>
            <w:tcW w:w="5908" w:type="dxa"/>
            <w:gridSpan w:val="2"/>
          </w:tcPr>
          <w:p w14:paraId="79B0AEFB" w14:textId="77777777" w:rsidR="004C2AB6" w:rsidRDefault="004C2AB6" w:rsidP="00EC2693">
            <w:pPr>
              <w:keepNext/>
              <w:jc w:val="center"/>
              <w:rPr>
                <w:lang w:val="et-EE"/>
              </w:rPr>
            </w:pPr>
            <w:r>
              <w:rPr>
                <w:lang w:val="et-EE"/>
              </w:rPr>
              <w:t>SC-I</w:t>
            </w:r>
            <w:r>
              <w:rPr>
                <w:vertAlign w:val="superscript"/>
                <w:lang w:val="et-EE"/>
              </w:rPr>
              <w:t>a</w:t>
            </w:r>
          </w:p>
        </w:tc>
      </w:tr>
      <w:tr w:rsidR="004C2AB6" w14:paraId="3F766173" w14:textId="77777777" w:rsidTr="003E15C5">
        <w:tc>
          <w:tcPr>
            <w:tcW w:w="3152" w:type="dxa"/>
          </w:tcPr>
          <w:p w14:paraId="4DBC118E" w14:textId="77777777" w:rsidR="004C2AB6" w:rsidRDefault="004C2AB6" w:rsidP="003B6D0E">
            <w:pPr>
              <w:keepNext/>
              <w:rPr>
                <w:lang w:val="et-EE"/>
              </w:rPr>
            </w:pPr>
          </w:p>
        </w:tc>
        <w:tc>
          <w:tcPr>
            <w:tcW w:w="3038" w:type="dxa"/>
          </w:tcPr>
          <w:p w14:paraId="42FA62E1" w14:textId="77777777" w:rsidR="004C2AB6" w:rsidRDefault="001835A2" w:rsidP="00EC2693">
            <w:pPr>
              <w:keepNext/>
              <w:jc w:val="center"/>
              <w:rPr>
                <w:lang w:val="et-EE"/>
              </w:rPr>
            </w:pPr>
            <w:r>
              <w:rPr>
                <w:lang w:val="et-EE"/>
              </w:rPr>
              <w:t>TCZ s.c. 162 </w:t>
            </w:r>
            <w:r w:rsidR="004C2AB6">
              <w:rPr>
                <w:lang w:val="et-EE"/>
              </w:rPr>
              <w:t xml:space="preserve">mg </w:t>
            </w:r>
            <w:r w:rsidR="00253256">
              <w:rPr>
                <w:lang w:val="et-EE"/>
              </w:rPr>
              <w:t xml:space="preserve">üks </w:t>
            </w:r>
            <w:r w:rsidR="004C2AB6">
              <w:rPr>
                <w:lang w:val="et-EE"/>
              </w:rPr>
              <w:t>kord nädalas</w:t>
            </w:r>
          </w:p>
          <w:p w14:paraId="1AB039F7" w14:textId="77777777" w:rsidR="004C2AB6" w:rsidRDefault="004C2AB6" w:rsidP="00EC2693">
            <w:pPr>
              <w:keepNext/>
              <w:jc w:val="center"/>
              <w:rPr>
                <w:lang w:val="et-EE"/>
              </w:rPr>
            </w:pPr>
            <w:r>
              <w:rPr>
                <w:lang w:val="et-EE"/>
              </w:rPr>
              <w:t>+ HMR</w:t>
            </w:r>
          </w:p>
          <w:p w14:paraId="75AC859B" w14:textId="5F7348B6" w:rsidR="004C2AB6" w:rsidRDefault="00F63105" w:rsidP="00EC2693">
            <w:pPr>
              <w:keepNext/>
              <w:jc w:val="center"/>
              <w:rPr>
                <w:lang w:val="et-EE"/>
              </w:rPr>
            </w:pPr>
            <w:ins w:id="1128" w:author="Author" w:date="2025-08-06T14:42:00Z">
              <w:r>
                <w:rPr>
                  <w:lang w:val="et-EE"/>
                </w:rPr>
                <w:t>n</w:t>
              </w:r>
            </w:ins>
            <w:ins w:id="1129" w:author="Author1" w:date="2025-08-25T16:17:00Z">
              <w:r w:rsidR="00394780">
                <w:rPr>
                  <w:lang w:val="et-EE"/>
                </w:rPr>
                <w:t> </w:t>
              </w:r>
            </w:ins>
            <w:del w:id="1130" w:author="Author" w:date="2025-08-06T14:42:00Z">
              <w:r w:rsidR="004C2AB6" w:rsidDel="00F63105">
                <w:rPr>
                  <w:lang w:val="et-EE"/>
                </w:rPr>
                <w:delText>N</w:delText>
              </w:r>
            </w:del>
            <w:r w:rsidR="004C2AB6">
              <w:rPr>
                <w:lang w:val="et-EE"/>
              </w:rPr>
              <w:t>=</w:t>
            </w:r>
            <w:ins w:id="1131" w:author="Author1" w:date="2025-08-25T16:17:00Z">
              <w:r w:rsidR="00394780">
                <w:rPr>
                  <w:lang w:val="et-EE"/>
                </w:rPr>
                <w:t> </w:t>
              </w:r>
            </w:ins>
            <w:r w:rsidR="004C2AB6">
              <w:rPr>
                <w:lang w:val="et-EE"/>
              </w:rPr>
              <w:t>558</w:t>
            </w:r>
          </w:p>
        </w:tc>
        <w:tc>
          <w:tcPr>
            <w:tcW w:w="2870" w:type="dxa"/>
          </w:tcPr>
          <w:p w14:paraId="768E7315" w14:textId="77777777" w:rsidR="004C2AB6" w:rsidRDefault="001835A2" w:rsidP="00EC2693">
            <w:pPr>
              <w:keepNext/>
              <w:jc w:val="center"/>
              <w:rPr>
                <w:lang w:val="et-EE"/>
              </w:rPr>
            </w:pPr>
            <w:r>
              <w:rPr>
                <w:lang w:val="et-EE"/>
              </w:rPr>
              <w:t>TCZ i.v. 8 </w:t>
            </w:r>
            <w:r w:rsidR="004C2AB6">
              <w:rPr>
                <w:lang w:val="et-EE"/>
              </w:rPr>
              <w:t>mg/kg</w:t>
            </w:r>
          </w:p>
          <w:p w14:paraId="51E1DC7F" w14:textId="77777777" w:rsidR="004C2AB6" w:rsidRDefault="004C2AB6" w:rsidP="00EC2693">
            <w:pPr>
              <w:keepNext/>
              <w:jc w:val="center"/>
              <w:rPr>
                <w:lang w:val="et-EE"/>
              </w:rPr>
            </w:pPr>
            <w:r>
              <w:rPr>
                <w:lang w:val="et-EE"/>
              </w:rPr>
              <w:t>+ HMR</w:t>
            </w:r>
          </w:p>
          <w:p w14:paraId="60D4D551" w14:textId="77777777" w:rsidR="00253256" w:rsidRDefault="00253256" w:rsidP="00EC2693">
            <w:pPr>
              <w:keepNext/>
              <w:jc w:val="center"/>
              <w:rPr>
                <w:lang w:val="et-EE"/>
              </w:rPr>
            </w:pPr>
          </w:p>
          <w:p w14:paraId="600874D1" w14:textId="297DCEC3" w:rsidR="004C2AB6" w:rsidRDefault="00F63105" w:rsidP="00EC2693">
            <w:pPr>
              <w:keepNext/>
              <w:jc w:val="center"/>
              <w:rPr>
                <w:lang w:val="et-EE"/>
              </w:rPr>
            </w:pPr>
            <w:ins w:id="1132" w:author="Author" w:date="2025-08-06T14:42:00Z">
              <w:r>
                <w:rPr>
                  <w:lang w:val="et-EE"/>
                </w:rPr>
                <w:t>n</w:t>
              </w:r>
            </w:ins>
            <w:ins w:id="1133" w:author="Author1" w:date="2025-08-25T16:17:00Z">
              <w:r w:rsidR="00394780">
                <w:t> </w:t>
              </w:r>
            </w:ins>
            <w:del w:id="1134" w:author="Author" w:date="2025-08-06T14:42:00Z">
              <w:r w:rsidR="004C2AB6" w:rsidDel="00F63105">
                <w:rPr>
                  <w:lang w:val="et-EE"/>
                </w:rPr>
                <w:delText>N</w:delText>
              </w:r>
            </w:del>
            <w:r w:rsidR="004C2AB6">
              <w:rPr>
                <w:lang w:val="et-EE"/>
              </w:rPr>
              <w:t>=</w:t>
            </w:r>
            <w:ins w:id="1135" w:author="Author1" w:date="2025-08-25T16:17:00Z">
              <w:r w:rsidR="00394780">
                <w:rPr>
                  <w:lang w:val="et-EE"/>
                </w:rPr>
                <w:t> </w:t>
              </w:r>
            </w:ins>
            <w:r w:rsidR="004C2AB6">
              <w:rPr>
                <w:lang w:val="et-EE"/>
              </w:rPr>
              <w:t>537</w:t>
            </w:r>
          </w:p>
        </w:tc>
      </w:tr>
      <w:tr w:rsidR="004C2AB6" w14:paraId="60C9D4CC" w14:textId="77777777" w:rsidTr="003E15C5">
        <w:tc>
          <w:tcPr>
            <w:tcW w:w="3152" w:type="dxa"/>
          </w:tcPr>
          <w:p w14:paraId="3B85455B" w14:textId="40063C4B" w:rsidR="004C2AB6" w:rsidRDefault="004C2AB6" w:rsidP="00EC2693">
            <w:pPr>
              <w:keepNext/>
              <w:jc w:val="right"/>
              <w:rPr>
                <w:lang w:val="et-EE"/>
              </w:rPr>
            </w:pPr>
            <w:r>
              <w:rPr>
                <w:lang w:val="et-EE"/>
              </w:rPr>
              <w:t>ACR</w:t>
            </w:r>
            <w:r w:rsidR="00FB3888">
              <w:rPr>
                <w:lang w:val="et-EE"/>
              </w:rPr>
              <w:t> </w:t>
            </w:r>
            <w:r>
              <w:rPr>
                <w:lang w:val="et-EE"/>
              </w:rPr>
              <w:t>20 24.</w:t>
            </w:r>
            <w:r w:rsidR="002F08D3">
              <w:rPr>
                <w:lang w:val="et-EE"/>
              </w:rPr>
              <w:t> </w:t>
            </w:r>
            <w:r>
              <w:rPr>
                <w:lang w:val="et-EE"/>
              </w:rPr>
              <w:t>nädalal</w:t>
            </w:r>
          </w:p>
        </w:tc>
        <w:tc>
          <w:tcPr>
            <w:tcW w:w="3038" w:type="dxa"/>
          </w:tcPr>
          <w:p w14:paraId="02C27FF7" w14:textId="77777777" w:rsidR="004C2AB6" w:rsidRDefault="004C2AB6" w:rsidP="00EC2693">
            <w:pPr>
              <w:keepNext/>
              <w:jc w:val="center"/>
              <w:rPr>
                <w:lang w:val="et-EE"/>
              </w:rPr>
            </w:pPr>
            <w:r>
              <w:rPr>
                <w:lang w:val="et-EE"/>
              </w:rPr>
              <w:t>69,4%</w:t>
            </w:r>
          </w:p>
        </w:tc>
        <w:tc>
          <w:tcPr>
            <w:tcW w:w="2870" w:type="dxa"/>
          </w:tcPr>
          <w:p w14:paraId="7AB3DA47" w14:textId="77777777" w:rsidR="004C2AB6" w:rsidRDefault="004C2AB6" w:rsidP="00EC2693">
            <w:pPr>
              <w:keepNext/>
              <w:jc w:val="center"/>
              <w:rPr>
                <w:lang w:val="et-EE"/>
              </w:rPr>
            </w:pPr>
            <w:r>
              <w:rPr>
                <w:lang w:val="et-EE"/>
              </w:rPr>
              <w:t>73,4%</w:t>
            </w:r>
          </w:p>
        </w:tc>
      </w:tr>
      <w:tr w:rsidR="001835A2" w14:paraId="48269AC5" w14:textId="77777777" w:rsidTr="003E15C5">
        <w:tc>
          <w:tcPr>
            <w:tcW w:w="3152" w:type="dxa"/>
          </w:tcPr>
          <w:p w14:paraId="39F58262" w14:textId="77777777" w:rsidR="001835A2" w:rsidRDefault="001835A2" w:rsidP="00EC2693">
            <w:pPr>
              <w:keepNext/>
              <w:jc w:val="right"/>
              <w:rPr>
                <w:lang w:val="et-EE"/>
              </w:rPr>
            </w:pPr>
            <w:r>
              <w:rPr>
                <w:lang w:val="et-EE"/>
              </w:rPr>
              <w:t>Kaalutud erinevus (95% CI)</w:t>
            </w:r>
          </w:p>
        </w:tc>
        <w:tc>
          <w:tcPr>
            <w:tcW w:w="5908" w:type="dxa"/>
            <w:gridSpan w:val="2"/>
          </w:tcPr>
          <w:p w14:paraId="1A97AF23" w14:textId="77777777" w:rsidR="001835A2" w:rsidRDefault="001835A2" w:rsidP="00EC2693">
            <w:pPr>
              <w:keepNext/>
              <w:jc w:val="center"/>
              <w:rPr>
                <w:lang w:val="et-EE"/>
              </w:rPr>
            </w:pPr>
            <w:r>
              <w:rPr>
                <w:lang w:val="et-EE"/>
              </w:rPr>
              <w:t>-4,0 (-9,2; 1,2)</w:t>
            </w:r>
          </w:p>
        </w:tc>
      </w:tr>
      <w:tr w:rsidR="004C2AB6" w14:paraId="52F00CF9" w14:textId="77777777" w:rsidTr="003E15C5">
        <w:tc>
          <w:tcPr>
            <w:tcW w:w="3152" w:type="dxa"/>
          </w:tcPr>
          <w:p w14:paraId="0C0C553B" w14:textId="4A43D9B8" w:rsidR="004C2AB6" w:rsidRDefault="004C2AB6" w:rsidP="00EC2693">
            <w:pPr>
              <w:keepNext/>
              <w:jc w:val="right"/>
              <w:rPr>
                <w:lang w:val="et-EE"/>
              </w:rPr>
            </w:pPr>
            <w:r>
              <w:rPr>
                <w:lang w:val="et-EE"/>
              </w:rPr>
              <w:t>ACR</w:t>
            </w:r>
            <w:r w:rsidR="00FB3888">
              <w:rPr>
                <w:lang w:val="et-EE"/>
              </w:rPr>
              <w:t> </w:t>
            </w:r>
            <w:r>
              <w:rPr>
                <w:lang w:val="et-EE"/>
              </w:rPr>
              <w:t>50 24.</w:t>
            </w:r>
            <w:r w:rsidR="002F08D3">
              <w:rPr>
                <w:lang w:val="et-EE"/>
              </w:rPr>
              <w:t> </w:t>
            </w:r>
            <w:r>
              <w:rPr>
                <w:lang w:val="et-EE"/>
              </w:rPr>
              <w:t>nädalal</w:t>
            </w:r>
          </w:p>
        </w:tc>
        <w:tc>
          <w:tcPr>
            <w:tcW w:w="3038" w:type="dxa"/>
          </w:tcPr>
          <w:p w14:paraId="502E6DDB" w14:textId="77777777" w:rsidR="004C2AB6" w:rsidRDefault="004C2AB6" w:rsidP="00EC2693">
            <w:pPr>
              <w:keepNext/>
              <w:jc w:val="center"/>
              <w:rPr>
                <w:lang w:val="et-EE"/>
              </w:rPr>
            </w:pPr>
            <w:r>
              <w:rPr>
                <w:lang w:val="et-EE"/>
              </w:rPr>
              <w:t>47,0%</w:t>
            </w:r>
          </w:p>
        </w:tc>
        <w:tc>
          <w:tcPr>
            <w:tcW w:w="2870" w:type="dxa"/>
          </w:tcPr>
          <w:p w14:paraId="203957F5" w14:textId="77777777" w:rsidR="004C2AB6" w:rsidRDefault="004C2AB6" w:rsidP="00EC2693">
            <w:pPr>
              <w:keepNext/>
              <w:jc w:val="center"/>
              <w:rPr>
                <w:lang w:val="et-EE"/>
              </w:rPr>
            </w:pPr>
            <w:r>
              <w:rPr>
                <w:lang w:val="et-EE"/>
              </w:rPr>
              <w:t>48,6%</w:t>
            </w:r>
          </w:p>
        </w:tc>
      </w:tr>
      <w:tr w:rsidR="001835A2" w14:paraId="0B55C348" w14:textId="77777777" w:rsidTr="003E15C5">
        <w:tc>
          <w:tcPr>
            <w:tcW w:w="3152" w:type="dxa"/>
          </w:tcPr>
          <w:p w14:paraId="5E2E846C" w14:textId="77777777" w:rsidR="001835A2" w:rsidRDefault="001835A2" w:rsidP="00EC2693">
            <w:pPr>
              <w:keepNext/>
              <w:jc w:val="right"/>
              <w:rPr>
                <w:lang w:val="et-EE"/>
              </w:rPr>
            </w:pPr>
            <w:r>
              <w:rPr>
                <w:lang w:val="et-EE"/>
              </w:rPr>
              <w:t>Kaalutud erinevus (95% CI)</w:t>
            </w:r>
          </w:p>
        </w:tc>
        <w:tc>
          <w:tcPr>
            <w:tcW w:w="5908" w:type="dxa"/>
            <w:gridSpan w:val="2"/>
          </w:tcPr>
          <w:p w14:paraId="399B0684" w14:textId="77777777" w:rsidR="001835A2" w:rsidRDefault="001835A2" w:rsidP="00EC2693">
            <w:pPr>
              <w:keepNext/>
              <w:jc w:val="center"/>
              <w:rPr>
                <w:lang w:val="et-EE"/>
              </w:rPr>
            </w:pPr>
            <w:r>
              <w:rPr>
                <w:lang w:val="et-EE"/>
              </w:rPr>
              <w:t>-1,8 (-7,5; 4,0)</w:t>
            </w:r>
          </w:p>
        </w:tc>
      </w:tr>
      <w:tr w:rsidR="004C2AB6" w14:paraId="7BF6E18B" w14:textId="77777777" w:rsidTr="003E15C5">
        <w:tc>
          <w:tcPr>
            <w:tcW w:w="3152" w:type="dxa"/>
          </w:tcPr>
          <w:p w14:paraId="74316603" w14:textId="280444D5" w:rsidR="004C2AB6" w:rsidRDefault="004C2AB6" w:rsidP="00EC2693">
            <w:pPr>
              <w:keepNext/>
              <w:jc w:val="right"/>
              <w:rPr>
                <w:lang w:val="et-EE"/>
              </w:rPr>
            </w:pPr>
            <w:r>
              <w:rPr>
                <w:lang w:val="et-EE"/>
              </w:rPr>
              <w:t>ACR</w:t>
            </w:r>
            <w:r w:rsidR="00FB3888">
              <w:rPr>
                <w:lang w:val="et-EE"/>
              </w:rPr>
              <w:t> </w:t>
            </w:r>
            <w:r>
              <w:rPr>
                <w:lang w:val="et-EE"/>
              </w:rPr>
              <w:t>70 24.</w:t>
            </w:r>
            <w:r w:rsidR="002F08D3">
              <w:rPr>
                <w:lang w:val="et-EE"/>
              </w:rPr>
              <w:t> </w:t>
            </w:r>
            <w:r>
              <w:rPr>
                <w:lang w:val="et-EE"/>
              </w:rPr>
              <w:t>nädalal</w:t>
            </w:r>
          </w:p>
        </w:tc>
        <w:tc>
          <w:tcPr>
            <w:tcW w:w="3038" w:type="dxa"/>
          </w:tcPr>
          <w:p w14:paraId="26237E86" w14:textId="77777777" w:rsidR="004C2AB6" w:rsidRDefault="004C2AB6" w:rsidP="00EC2693">
            <w:pPr>
              <w:keepNext/>
              <w:jc w:val="center"/>
              <w:rPr>
                <w:lang w:val="et-EE"/>
              </w:rPr>
            </w:pPr>
            <w:r>
              <w:rPr>
                <w:lang w:val="et-EE"/>
              </w:rPr>
              <w:t>24,0%</w:t>
            </w:r>
          </w:p>
        </w:tc>
        <w:tc>
          <w:tcPr>
            <w:tcW w:w="2870" w:type="dxa"/>
          </w:tcPr>
          <w:p w14:paraId="3AB990DA" w14:textId="77777777" w:rsidR="004C2AB6" w:rsidRDefault="004C2AB6" w:rsidP="00EC2693">
            <w:pPr>
              <w:keepNext/>
              <w:jc w:val="center"/>
              <w:rPr>
                <w:lang w:val="et-EE"/>
              </w:rPr>
            </w:pPr>
            <w:r>
              <w:rPr>
                <w:lang w:val="et-EE"/>
              </w:rPr>
              <w:t>27,9%</w:t>
            </w:r>
          </w:p>
        </w:tc>
      </w:tr>
      <w:tr w:rsidR="001835A2" w14:paraId="41A49E82" w14:textId="77777777" w:rsidTr="003E15C5">
        <w:tc>
          <w:tcPr>
            <w:tcW w:w="3152" w:type="dxa"/>
          </w:tcPr>
          <w:p w14:paraId="49379658" w14:textId="77777777" w:rsidR="001835A2" w:rsidRDefault="001835A2" w:rsidP="00EC2693">
            <w:pPr>
              <w:keepNext/>
              <w:jc w:val="right"/>
              <w:rPr>
                <w:lang w:val="et-EE"/>
              </w:rPr>
            </w:pPr>
            <w:r>
              <w:rPr>
                <w:lang w:val="et-EE"/>
              </w:rPr>
              <w:t>Kaalutud erinevus (95% CI)</w:t>
            </w:r>
          </w:p>
        </w:tc>
        <w:tc>
          <w:tcPr>
            <w:tcW w:w="5908" w:type="dxa"/>
            <w:gridSpan w:val="2"/>
          </w:tcPr>
          <w:p w14:paraId="748F89C1" w14:textId="77777777" w:rsidR="001835A2" w:rsidRDefault="001835A2" w:rsidP="00EC2693">
            <w:pPr>
              <w:keepNext/>
              <w:jc w:val="center"/>
              <w:rPr>
                <w:lang w:val="et-EE"/>
              </w:rPr>
            </w:pPr>
            <w:r>
              <w:rPr>
                <w:lang w:val="et-EE"/>
              </w:rPr>
              <w:t>-3,8 (-9,0; 1,3)</w:t>
            </w:r>
          </w:p>
        </w:tc>
      </w:tr>
    </w:tbl>
    <w:p w14:paraId="6AA6DFF5" w14:textId="0492EE3E" w:rsidR="003E15C5" w:rsidRDefault="003E15C5" w:rsidP="004C2AB6">
      <w:pPr>
        <w:keepNext/>
        <w:rPr>
          <w:ins w:id="1136" w:author="Author" w:date="2025-04-17T19:24:00Z"/>
          <w:sz w:val="18"/>
          <w:szCs w:val="18"/>
          <w:lang w:val="et-EE"/>
        </w:rPr>
      </w:pPr>
      <w:ins w:id="1137" w:author="Author" w:date="2025-04-17T19:24:00Z">
        <w:del w:id="1138" w:author="Author2" w:date="2025-05-30T14:14:00Z">
          <w:r w:rsidRPr="00111250" w:rsidDel="00AC61FF">
            <w:rPr>
              <w:sz w:val="18"/>
              <w:szCs w:val="18"/>
              <w:lang w:val="en-GB"/>
            </w:rPr>
            <w:delText>DMARD</w:delText>
          </w:r>
        </w:del>
      </w:ins>
      <w:ins w:id="1139" w:author="Author2" w:date="2025-05-30T14:14:00Z">
        <w:r w:rsidR="00AC61FF" w:rsidRPr="00111250">
          <w:rPr>
            <w:sz w:val="18"/>
            <w:szCs w:val="18"/>
            <w:lang w:val="en-GB"/>
          </w:rPr>
          <w:t>HMR</w:t>
        </w:r>
        <w:r w:rsidR="00AC61FF">
          <w:rPr>
            <w:sz w:val="18"/>
            <w:szCs w:val="18"/>
            <w:lang w:val="en-GB"/>
          </w:rPr>
          <w:t> </w:t>
        </w:r>
      </w:ins>
      <w:ins w:id="1140" w:author="Author" w:date="2025-04-17T19:24:00Z">
        <w:del w:id="1141" w:author="Author2" w:date="2025-05-30T14:14:00Z">
          <w:r w:rsidRPr="00231BF8" w:rsidDel="00AC61FF">
            <w:rPr>
              <w:sz w:val="18"/>
              <w:szCs w:val="18"/>
              <w:lang w:val="en-GB"/>
            </w:rPr>
            <w:delText xml:space="preserve"> </w:delText>
          </w:r>
        </w:del>
        <w:r w:rsidRPr="00231BF8">
          <w:rPr>
            <w:sz w:val="18"/>
            <w:szCs w:val="18"/>
            <w:lang w:val="en-GB"/>
          </w:rPr>
          <w:t>=</w:t>
        </w:r>
        <w:del w:id="1142" w:author="Author2" w:date="2025-05-30T14:14:00Z">
          <w:r w:rsidRPr="00231BF8" w:rsidDel="00AC61FF">
            <w:rPr>
              <w:sz w:val="18"/>
              <w:szCs w:val="18"/>
              <w:lang w:val="en-GB"/>
            </w:rPr>
            <w:delText xml:space="preserve"> </w:delText>
          </w:r>
        </w:del>
      </w:ins>
      <w:ins w:id="1143" w:author="Author2" w:date="2025-05-30T14:14:00Z">
        <w:r w:rsidR="00AC61FF">
          <w:rPr>
            <w:sz w:val="18"/>
            <w:szCs w:val="18"/>
            <w:lang w:val="en-GB"/>
          </w:rPr>
          <w:t> </w:t>
        </w:r>
      </w:ins>
      <w:proofErr w:type="spellStart"/>
      <w:ins w:id="1144" w:author="Author" w:date="2025-04-17T19:24:00Z">
        <w:r>
          <w:rPr>
            <w:sz w:val="18"/>
            <w:szCs w:val="18"/>
            <w:lang w:val="en-GB"/>
          </w:rPr>
          <w:t>haigus</w:t>
        </w:r>
      </w:ins>
      <w:ins w:id="1145" w:author="Author" w:date="2025-04-17T19:26:00Z">
        <w:r w:rsidR="00743EB3">
          <w:rPr>
            <w:sz w:val="18"/>
            <w:szCs w:val="18"/>
            <w:lang w:val="en-GB"/>
          </w:rPr>
          <w:t>e</w:t>
        </w:r>
        <w:proofErr w:type="spellEnd"/>
        <w:r w:rsidR="00743EB3">
          <w:rPr>
            <w:sz w:val="18"/>
            <w:szCs w:val="18"/>
            <w:lang w:val="en-GB"/>
          </w:rPr>
          <w:t xml:space="preserve"> </w:t>
        </w:r>
        <w:proofErr w:type="spellStart"/>
        <w:r w:rsidR="00743EB3">
          <w:rPr>
            <w:sz w:val="18"/>
            <w:szCs w:val="18"/>
            <w:lang w:val="en-GB"/>
          </w:rPr>
          <w:t>kulgu</w:t>
        </w:r>
      </w:ins>
      <w:proofErr w:type="spellEnd"/>
      <w:ins w:id="1146" w:author="Author" w:date="2025-04-17T19:24:00Z">
        <w:r>
          <w:rPr>
            <w:sz w:val="18"/>
            <w:szCs w:val="18"/>
            <w:lang w:val="en-GB"/>
          </w:rPr>
          <w:t xml:space="preserve"> </w:t>
        </w:r>
        <w:proofErr w:type="spellStart"/>
        <w:r>
          <w:rPr>
            <w:sz w:val="18"/>
            <w:szCs w:val="18"/>
            <w:lang w:val="en-GB"/>
          </w:rPr>
          <w:t>modifitseerivad</w:t>
        </w:r>
        <w:proofErr w:type="spellEnd"/>
        <w:r>
          <w:rPr>
            <w:sz w:val="18"/>
            <w:szCs w:val="18"/>
            <w:lang w:val="en-GB"/>
          </w:rPr>
          <w:t xml:space="preserve"> </w:t>
        </w:r>
      </w:ins>
      <w:proofErr w:type="spellStart"/>
      <w:ins w:id="1147" w:author="Author" w:date="2025-04-17T19:26:00Z">
        <w:r w:rsidR="00743EB3">
          <w:rPr>
            <w:sz w:val="18"/>
            <w:szCs w:val="18"/>
            <w:lang w:val="en-GB"/>
          </w:rPr>
          <w:t>antireumaatilised</w:t>
        </w:r>
        <w:proofErr w:type="spellEnd"/>
        <w:r w:rsidR="00743EB3">
          <w:rPr>
            <w:sz w:val="18"/>
            <w:szCs w:val="18"/>
            <w:lang w:val="en-GB"/>
          </w:rPr>
          <w:t xml:space="preserve"> </w:t>
        </w:r>
      </w:ins>
      <w:proofErr w:type="spellStart"/>
      <w:ins w:id="1148" w:author="Author" w:date="2025-04-17T19:27:00Z">
        <w:r w:rsidR="00743EB3">
          <w:rPr>
            <w:sz w:val="18"/>
            <w:szCs w:val="18"/>
            <w:lang w:val="en-GB"/>
          </w:rPr>
          <w:t>r</w:t>
        </w:r>
      </w:ins>
      <w:ins w:id="1149" w:author="Author" w:date="2025-04-17T19:26:00Z">
        <w:r w:rsidR="00743EB3">
          <w:rPr>
            <w:sz w:val="18"/>
            <w:szCs w:val="18"/>
            <w:lang w:val="en-GB"/>
          </w:rPr>
          <w:t>avi</w:t>
        </w:r>
      </w:ins>
      <w:ins w:id="1150" w:author="Author" w:date="2025-04-17T19:27:00Z">
        <w:r w:rsidR="00743EB3">
          <w:rPr>
            <w:sz w:val="18"/>
            <w:szCs w:val="18"/>
            <w:lang w:val="en-GB"/>
          </w:rPr>
          <w:t>mid</w:t>
        </w:r>
      </w:ins>
      <w:proofErr w:type="spellEnd"/>
    </w:p>
    <w:p w14:paraId="6361C28E" w14:textId="10039D42" w:rsidR="004C2AB6" w:rsidRPr="00EC2693" w:rsidRDefault="004C2AB6" w:rsidP="004C2AB6">
      <w:pPr>
        <w:keepNext/>
        <w:rPr>
          <w:sz w:val="18"/>
          <w:szCs w:val="18"/>
          <w:lang w:val="et-EE"/>
        </w:rPr>
      </w:pPr>
      <w:r w:rsidRPr="00EC2693">
        <w:rPr>
          <w:sz w:val="18"/>
          <w:szCs w:val="18"/>
          <w:lang w:val="et-EE"/>
        </w:rPr>
        <w:t>TCZ</w:t>
      </w:r>
      <w:del w:id="1151" w:author="Author2" w:date="2025-05-30T14:14:00Z">
        <w:r w:rsidRPr="00EC2693" w:rsidDel="00AC61FF">
          <w:rPr>
            <w:sz w:val="18"/>
            <w:szCs w:val="18"/>
            <w:lang w:val="et-EE"/>
          </w:rPr>
          <w:delText xml:space="preserve"> </w:delText>
        </w:r>
      </w:del>
      <w:ins w:id="1152" w:author="Author2" w:date="2025-05-30T14:14:00Z">
        <w:r w:rsidR="00AC61FF">
          <w:rPr>
            <w:sz w:val="18"/>
            <w:szCs w:val="18"/>
            <w:lang w:val="et-EE"/>
          </w:rPr>
          <w:t> </w:t>
        </w:r>
      </w:ins>
      <w:r w:rsidRPr="00EC2693">
        <w:rPr>
          <w:sz w:val="18"/>
          <w:szCs w:val="18"/>
          <w:lang w:val="et-EE"/>
        </w:rPr>
        <w:t>=</w:t>
      </w:r>
      <w:del w:id="1153" w:author="Author2" w:date="2025-05-30T14:14:00Z">
        <w:r w:rsidRPr="00EC2693" w:rsidDel="00AC61FF">
          <w:rPr>
            <w:sz w:val="18"/>
            <w:szCs w:val="18"/>
            <w:lang w:val="et-EE"/>
          </w:rPr>
          <w:delText xml:space="preserve"> </w:delText>
        </w:r>
      </w:del>
      <w:ins w:id="1154" w:author="Author2" w:date="2025-05-30T14:14:00Z">
        <w:r w:rsidR="00AC61FF">
          <w:rPr>
            <w:sz w:val="18"/>
            <w:szCs w:val="18"/>
            <w:lang w:val="et-EE"/>
          </w:rPr>
          <w:t> </w:t>
        </w:r>
      </w:ins>
      <w:r w:rsidRPr="00EC2693">
        <w:rPr>
          <w:sz w:val="18"/>
          <w:szCs w:val="18"/>
          <w:lang w:val="et-EE"/>
        </w:rPr>
        <w:t>totsilizumab</w:t>
      </w:r>
    </w:p>
    <w:p w14:paraId="3871BFEA" w14:textId="77777777" w:rsidR="007E1398" w:rsidRDefault="007E1398" w:rsidP="00BA19DB">
      <w:pPr>
        <w:rPr>
          <w:sz w:val="18"/>
          <w:szCs w:val="18"/>
          <w:lang w:val="et-EE"/>
        </w:rPr>
      </w:pPr>
      <w:r>
        <w:rPr>
          <w:sz w:val="18"/>
          <w:szCs w:val="18"/>
          <w:lang w:val="et-EE"/>
        </w:rPr>
        <w:t>i.v. = intravenoosne</w:t>
      </w:r>
    </w:p>
    <w:p w14:paraId="7EDC5749" w14:textId="77777777" w:rsidR="007E1398" w:rsidRDefault="007E1398" w:rsidP="00BA19DB">
      <w:pPr>
        <w:rPr>
          <w:szCs w:val="22"/>
          <w:lang w:val="et-EE"/>
        </w:rPr>
      </w:pPr>
      <w:r>
        <w:rPr>
          <w:sz w:val="18"/>
          <w:szCs w:val="18"/>
          <w:lang w:val="et-EE"/>
        </w:rPr>
        <w:t>s.c. = subkutaanne</w:t>
      </w:r>
    </w:p>
    <w:p w14:paraId="660D7F35" w14:textId="316AD863" w:rsidR="004C2AB6" w:rsidRPr="00EC2693" w:rsidRDefault="004C2AB6" w:rsidP="004C2AB6">
      <w:pPr>
        <w:rPr>
          <w:sz w:val="18"/>
          <w:szCs w:val="18"/>
          <w:lang w:val="et-EE"/>
        </w:rPr>
      </w:pPr>
      <w:r w:rsidRPr="00EC2693">
        <w:rPr>
          <w:sz w:val="18"/>
          <w:szCs w:val="18"/>
          <w:lang w:val="et-EE"/>
        </w:rPr>
        <w:t>a</w:t>
      </w:r>
      <w:ins w:id="1155" w:author="Author1" w:date="2025-08-25T16:18:00Z">
        <w:r w:rsidR="00394780">
          <w:rPr>
            <w:sz w:val="18"/>
            <w:szCs w:val="18"/>
            <w:lang w:val="et-EE"/>
          </w:rPr>
          <w:t> </w:t>
        </w:r>
      </w:ins>
      <w:del w:id="1156" w:author="Author1" w:date="2025-08-25T16:18:00Z">
        <w:r w:rsidRPr="00EC2693" w:rsidDel="00394780">
          <w:rPr>
            <w:sz w:val="18"/>
            <w:szCs w:val="18"/>
            <w:lang w:val="et-EE"/>
          </w:rPr>
          <w:delText xml:space="preserve"> </w:delText>
        </w:r>
      </w:del>
      <w:r w:rsidRPr="00EC2693">
        <w:rPr>
          <w:sz w:val="18"/>
          <w:szCs w:val="18"/>
          <w:lang w:val="et-EE"/>
        </w:rPr>
        <w:t>=</w:t>
      </w:r>
      <w:ins w:id="1157" w:author="Author1" w:date="2025-08-25T16:18:00Z">
        <w:r w:rsidR="00394780">
          <w:rPr>
            <w:sz w:val="18"/>
            <w:szCs w:val="18"/>
            <w:lang w:val="et-EE"/>
          </w:rPr>
          <w:t> </w:t>
        </w:r>
      </w:ins>
      <w:del w:id="1158" w:author="Author1" w:date="2025-08-25T16:18:00Z">
        <w:r w:rsidRPr="00EC2693" w:rsidDel="00394780">
          <w:rPr>
            <w:sz w:val="18"/>
            <w:szCs w:val="18"/>
            <w:lang w:val="et-EE"/>
          </w:rPr>
          <w:delText xml:space="preserve"> </w:delText>
        </w:r>
      </w:del>
      <w:r w:rsidRPr="00EC2693">
        <w:rPr>
          <w:sz w:val="18"/>
          <w:szCs w:val="18"/>
          <w:lang w:val="et-EE"/>
        </w:rPr>
        <w:t>protokollijärgne populatsioon</w:t>
      </w:r>
    </w:p>
    <w:p w14:paraId="2ED5FF7A" w14:textId="77777777" w:rsidR="004C2AB6" w:rsidRDefault="004C2AB6" w:rsidP="004C2AB6">
      <w:pPr>
        <w:rPr>
          <w:lang w:val="et-EE"/>
        </w:rPr>
      </w:pPr>
    </w:p>
    <w:p w14:paraId="62B6C263" w14:textId="46D162D0" w:rsidR="004C2AB6" w:rsidRDefault="004C2AB6" w:rsidP="004C2AB6">
      <w:pPr>
        <w:rPr>
          <w:lang w:val="et-EE"/>
        </w:rPr>
      </w:pPr>
      <w:r>
        <w:rPr>
          <w:lang w:val="et-EE"/>
        </w:rPr>
        <w:t>Uuringus SC</w:t>
      </w:r>
      <w:r>
        <w:rPr>
          <w:lang w:val="et-EE"/>
        </w:rPr>
        <w:noBreakHyphen/>
        <w:t>I osalenud patsientidel oli ravieelne keskmine haiguse aktiivsuse skoor (DAS28) 6,6 ja 6,7 vastavalt subkutaanse ja</w:t>
      </w:r>
      <w:r w:rsidR="001835A2">
        <w:rPr>
          <w:lang w:val="et-EE"/>
        </w:rPr>
        <w:t xml:space="preserve"> intravenoosse ravi rühmas. 24. </w:t>
      </w:r>
      <w:r>
        <w:rPr>
          <w:lang w:val="et-EE"/>
        </w:rPr>
        <w:t>nädalal täheldati mõlemas ravirühmas DAS28 olulist vähenemist ravieelsest väärtusest (keskmist paranemist) 3,5 võrra ning DAS28 kliinilise remissiooni (DAS28</w:t>
      </w:r>
      <w:r w:rsidR="009358B0">
        <w:rPr>
          <w:lang w:val="et-EE"/>
        </w:rPr>
        <w:t> </w:t>
      </w:r>
      <w:r>
        <w:rPr>
          <w:lang w:val="et-EE"/>
        </w:rPr>
        <w:t>&lt; 2,6) saavutas võrreldav protsent patsiente subkutaanse (38,4%) ja intravenoosse (36,9%) ravi rühmades.</w:t>
      </w:r>
    </w:p>
    <w:p w14:paraId="184C2C5B" w14:textId="77777777" w:rsidR="004C2AB6" w:rsidRDefault="004C2AB6" w:rsidP="004C2AB6">
      <w:pPr>
        <w:rPr>
          <w:lang w:val="et-EE"/>
        </w:rPr>
      </w:pPr>
    </w:p>
    <w:p w14:paraId="3D4E511C" w14:textId="77777777" w:rsidR="004C2AB6" w:rsidRPr="00BA19DB" w:rsidRDefault="004C2AB6" w:rsidP="00EC2693">
      <w:pPr>
        <w:keepNext/>
        <w:rPr>
          <w:u w:val="single"/>
          <w:lang w:val="et-EE"/>
        </w:rPr>
      </w:pPr>
      <w:r w:rsidRPr="00BA19DB">
        <w:rPr>
          <w:i/>
          <w:u w:val="single"/>
          <w:lang w:val="et-EE"/>
        </w:rPr>
        <w:t>Radioloogiline ravivastus</w:t>
      </w:r>
    </w:p>
    <w:p w14:paraId="008A85E7" w14:textId="4EEE28D2" w:rsidR="004C2AB6" w:rsidRDefault="004C2AB6" w:rsidP="004C2AB6">
      <w:pPr>
        <w:rPr>
          <w:lang w:val="et-EE"/>
        </w:rPr>
      </w:pPr>
      <w:r>
        <w:rPr>
          <w:lang w:val="et-EE"/>
        </w:rPr>
        <w:t xml:space="preserve">Subkutaanselt manustatud </w:t>
      </w:r>
      <w:r w:rsidR="007E1398">
        <w:rPr>
          <w:szCs w:val="22"/>
          <w:lang w:val="et-EE"/>
        </w:rPr>
        <w:t xml:space="preserve">totsilizumabi </w:t>
      </w:r>
      <w:r>
        <w:rPr>
          <w:lang w:val="et-EE"/>
        </w:rPr>
        <w:t xml:space="preserve">kasutamisel saavutatud radioloogilist ravivastust hinnati topeltpimedas kontrollitud mitmekeskuselises uuringus, kus osalesid aktiivse </w:t>
      </w:r>
      <w:r w:rsidR="00DE04AB">
        <w:rPr>
          <w:lang w:val="et-EE"/>
        </w:rPr>
        <w:t>RA</w:t>
      </w:r>
      <w:r>
        <w:rPr>
          <w:lang w:val="et-EE"/>
        </w:rPr>
        <w:t>ga patsiendid (SC</w:t>
      </w:r>
      <w:r>
        <w:rPr>
          <w:lang w:val="et-EE"/>
        </w:rPr>
        <w:noBreakHyphen/>
        <w:t>II). Uuringus SC</w:t>
      </w:r>
      <w:r>
        <w:rPr>
          <w:lang w:val="et-EE"/>
        </w:rPr>
        <w:noBreakHyphen/>
        <w:t xml:space="preserve">II hinnati keskmise raskusega kuni raske aktiivse </w:t>
      </w:r>
      <w:r w:rsidR="00DE04AB">
        <w:rPr>
          <w:lang w:val="et-EE"/>
        </w:rPr>
        <w:t>RA</w:t>
      </w:r>
      <w:r>
        <w:rPr>
          <w:lang w:val="et-EE"/>
        </w:rPr>
        <w:t>ga patsiente, kes ei olnud saavutanud piisavat kliinilist ravivastust kasutatava reumatoloogilise ravi toimel, sh ühe või enama HMRi kasutamisel ning kus ligikaudu 20%</w:t>
      </w:r>
      <w:r>
        <w:rPr>
          <w:lang w:val="et-EE"/>
        </w:rPr>
        <w:noBreakHyphen/>
        <w:t xml:space="preserve">l oli anamneesis ebapiisav ravivastus vähemalt ühe TNF inhibiitori kasutamisel. </w:t>
      </w:r>
      <w:r w:rsidR="00253256">
        <w:rPr>
          <w:lang w:val="et-EE"/>
        </w:rPr>
        <w:t>Patsiendid pidi</w:t>
      </w:r>
      <w:r w:rsidR="00461D67">
        <w:rPr>
          <w:lang w:val="et-EE"/>
        </w:rPr>
        <w:t>d</w:t>
      </w:r>
      <w:r w:rsidR="00253256">
        <w:rPr>
          <w:lang w:val="et-EE"/>
        </w:rPr>
        <w:t xml:space="preserve"> olema ü</w:t>
      </w:r>
      <w:r>
        <w:rPr>
          <w:lang w:val="et-EE"/>
        </w:rPr>
        <w:t>le 18</w:t>
      </w:r>
      <w:r>
        <w:rPr>
          <w:lang w:val="et-EE"/>
        </w:rPr>
        <w:noBreakHyphen/>
        <w:t>aastase</w:t>
      </w:r>
      <w:r w:rsidR="00253256">
        <w:rPr>
          <w:lang w:val="et-EE"/>
        </w:rPr>
        <w:t>d</w:t>
      </w:r>
      <w:r>
        <w:rPr>
          <w:lang w:val="et-EE"/>
        </w:rPr>
        <w:t xml:space="preserve"> </w:t>
      </w:r>
      <w:r w:rsidR="00253256">
        <w:rPr>
          <w:lang w:val="et-EE"/>
        </w:rPr>
        <w:t>ja neil</w:t>
      </w:r>
      <w:r>
        <w:rPr>
          <w:lang w:val="et-EE"/>
        </w:rPr>
        <w:t xml:space="preserve"> pidi olema ACR kriteeriumide alusel diagnoositud aktiivne </w:t>
      </w:r>
      <w:r w:rsidR="00DE04AB">
        <w:rPr>
          <w:lang w:val="et-EE"/>
        </w:rPr>
        <w:t xml:space="preserve">RA </w:t>
      </w:r>
      <w:r>
        <w:rPr>
          <w:lang w:val="et-EE"/>
        </w:rPr>
        <w:t>ning ravieelselt vähemalt 8 valulikku ja 6 turses liigest. Uuringus SC</w:t>
      </w:r>
      <w:r>
        <w:rPr>
          <w:lang w:val="et-EE"/>
        </w:rPr>
        <w:noBreakHyphen/>
        <w:t>II randomiseeriti 656</w:t>
      </w:r>
      <w:r w:rsidR="00987646">
        <w:rPr>
          <w:lang w:val="et-EE"/>
        </w:rPr>
        <w:t> </w:t>
      </w:r>
      <w:r>
        <w:rPr>
          <w:lang w:val="et-EE"/>
        </w:rPr>
        <w:t>patsienti vahekorras 2</w:t>
      </w:r>
      <w:r w:rsidR="007E1398">
        <w:rPr>
          <w:lang w:val="et-EE"/>
        </w:rPr>
        <w:t> </w:t>
      </w:r>
      <w:r>
        <w:rPr>
          <w:lang w:val="et-EE"/>
        </w:rPr>
        <w:t>:</w:t>
      </w:r>
      <w:r w:rsidR="007E1398">
        <w:rPr>
          <w:lang w:val="et-EE"/>
        </w:rPr>
        <w:t> </w:t>
      </w:r>
      <w:r>
        <w:rPr>
          <w:lang w:val="et-EE"/>
        </w:rPr>
        <w:t xml:space="preserve">1 saama </w:t>
      </w:r>
      <w:r w:rsidR="007E1398">
        <w:rPr>
          <w:szCs w:val="22"/>
          <w:lang w:val="et-EE"/>
        </w:rPr>
        <w:t xml:space="preserve">totsilizumabi </w:t>
      </w:r>
      <w:r>
        <w:rPr>
          <w:lang w:val="et-EE"/>
        </w:rPr>
        <w:t>subkutaanset annust 162 mg üle nädala või platseebot kombinatsioonis mittebioloogilis(t)e HMRi(de)ga.</w:t>
      </w:r>
    </w:p>
    <w:p w14:paraId="5D3FA384" w14:textId="77777777" w:rsidR="004C2AB6" w:rsidRDefault="004C2AB6" w:rsidP="004C2AB6">
      <w:pPr>
        <w:rPr>
          <w:lang w:val="et-EE"/>
        </w:rPr>
      </w:pPr>
    </w:p>
    <w:p w14:paraId="6D70EC6C" w14:textId="363B4EDD" w:rsidR="004C2AB6" w:rsidRDefault="004C2AB6" w:rsidP="004C2AB6">
      <w:pPr>
        <w:rPr>
          <w:lang w:val="et-EE"/>
        </w:rPr>
      </w:pPr>
      <w:r>
        <w:rPr>
          <w:lang w:val="et-EE"/>
        </w:rPr>
        <w:t>Uuringus SC</w:t>
      </w:r>
      <w:r>
        <w:rPr>
          <w:lang w:val="et-EE"/>
        </w:rPr>
        <w:noBreakHyphen/>
        <w:t>II hinnati radioloogiliselt strukturaalse liigesekahjustuse pidurdumist, mida väljendati van der Heijde modifitseeritud keskmise Sharpi koguskoori (mTSS) muutusena ravieelsest. 24.</w:t>
      </w:r>
      <w:r w:rsidR="00987646">
        <w:rPr>
          <w:lang w:val="et-EE"/>
        </w:rPr>
        <w:t> </w:t>
      </w:r>
      <w:r>
        <w:rPr>
          <w:lang w:val="et-EE"/>
        </w:rPr>
        <w:t xml:space="preserve">nädalal demonstreeriti liigesekahjustuse pidurdumist, kusjuures radioloogilist progressiooni esines oluliselt vähem </w:t>
      </w:r>
      <w:r w:rsidR="007E1398">
        <w:rPr>
          <w:szCs w:val="22"/>
          <w:lang w:val="et-EE"/>
        </w:rPr>
        <w:t xml:space="preserve">totsilizumabi </w:t>
      </w:r>
      <w:r>
        <w:rPr>
          <w:lang w:val="et-EE"/>
        </w:rPr>
        <w:t xml:space="preserve">subkutaansel manustamisel platseeboga võrreldes (keskmine mTSS 0,62 </w:t>
      </w:r>
      <w:r w:rsidRPr="003F2A17">
        <w:rPr>
          <w:i/>
          <w:iCs/>
          <w:lang w:val="et-EE"/>
        </w:rPr>
        <w:t>vs.</w:t>
      </w:r>
      <w:r>
        <w:rPr>
          <w:lang w:val="et-EE"/>
        </w:rPr>
        <w:t xml:space="preserve"> 1,23, p</w:t>
      </w:r>
      <w:r w:rsidR="00704C3E">
        <w:rPr>
          <w:lang w:val="et-EE"/>
        </w:rPr>
        <w:t> </w:t>
      </w:r>
      <w:r>
        <w:rPr>
          <w:lang w:val="et-EE"/>
        </w:rPr>
        <w:t>=</w:t>
      </w:r>
      <w:r w:rsidR="00704C3E">
        <w:rPr>
          <w:lang w:val="et-EE"/>
        </w:rPr>
        <w:t> </w:t>
      </w:r>
      <w:r>
        <w:rPr>
          <w:lang w:val="et-EE"/>
        </w:rPr>
        <w:t xml:space="preserve">0,0149 (van Elteren)). Need tulemused on kooskõlas intravenoosse </w:t>
      </w:r>
      <w:r w:rsidR="007E1398">
        <w:rPr>
          <w:szCs w:val="22"/>
          <w:lang w:val="et-EE"/>
        </w:rPr>
        <w:t xml:space="preserve">totsilizumabiga </w:t>
      </w:r>
      <w:r>
        <w:rPr>
          <w:lang w:val="et-EE"/>
        </w:rPr>
        <w:t>ravitud patsientidel täheldatuga.</w:t>
      </w:r>
    </w:p>
    <w:p w14:paraId="202ADF00" w14:textId="77777777" w:rsidR="004C2AB6" w:rsidRDefault="004C2AB6" w:rsidP="004C2AB6">
      <w:pPr>
        <w:rPr>
          <w:lang w:val="et-EE"/>
        </w:rPr>
      </w:pPr>
    </w:p>
    <w:p w14:paraId="27B9CEE7" w14:textId="5B5C4313" w:rsidR="004C2AB6" w:rsidRDefault="004C2AB6" w:rsidP="004C2AB6">
      <w:pPr>
        <w:rPr>
          <w:lang w:val="et-EE"/>
        </w:rPr>
      </w:pPr>
      <w:r>
        <w:rPr>
          <w:lang w:val="et-EE"/>
        </w:rPr>
        <w:t>Uuringus SC</w:t>
      </w:r>
      <w:r>
        <w:rPr>
          <w:lang w:val="et-EE"/>
        </w:rPr>
        <w:noBreakHyphen/>
        <w:t>II täheldati 24.</w:t>
      </w:r>
      <w:r w:rsidR="00987646">
        <w:rPr>
          <w:lang w:val="et-EE"/>
        </w:rPr>
        <w:t> </w:t>
      </w:r>
      <w:r>
        <w:rPr>
          <w:lang w:val="et-EE"/>
        </w:rPr>
        <w:t>nädalal ACR</w:t>
      </w:r>
      <w:r w:rsidR="00FB3888">
        <w:rPr>
          <w:lang w:val="et-EE"/>
        </w:rPr>
        <w:t> </w:t>
      </w:r>
      <w:r>
        <w:rPr>
          <w:lang w:val="et-EE"/>
        </w:rPr>
        <w:t>20 ravivastust 60,9%</w:t>
      </w:r>
      <w:r>
        <w:rPr>
          <w:lang w:val="et-EE"/>
        </w:rPr>
        <w:noBreakHyphen/>
        <w:t>l, ACR</w:t>
      </w:r>
      <w:r w:rsidR="00FB3888">
        <w:rPr>
          <w:lang w:val="et-EE"/>
        </w:rPr>
        <w:t> </w:t>
      </w:r>
      <w:r>
        <w:rPr>
          <w:lang w:val="et-EE"/>
        </w:rPr>
        <w:t>50 ravivastust 39,8%</w:t>
      </w:r>
      <w:r>
        <w:rPr>
          <w:lang w:val="et-EE"/>
        </w:rPr>
        <w:noBreakHyphen/>
        <w:t>l ja ACR</w:t>
      </w:r>
      <w:r w:rsidR="00FB3888">
        <w:rPr>
          <w:lang w:val="et-EE"/>
        </w:rPr>
        <w:t> </w:t>
      </w:r>
      <w:r>
        <w:rPr>
          <w:lang w:val="et-EE"/>
        </w:rPr>
        <w:t>70 ravivastust 19,7%</w:t>
      </w:r>
      <w:r>
        <w:rPr>
          <w:lang w:val="et-EE"/>
        </w:rPr>
        <w:noBreakHyphen/>
        <w:t xml:space="preserve">l patsientidest, kellele manustati </w:t>
      </w:r>
      <w:r w:rsidR="007E1398">
        <w:rPr>
          <w:szCs w:val="22"/>
          <w:lang w:val="et-EE"/>
        </w:rPr>
        <w:t xml:space="preserve">totsilizumabi </w:t>
      </w:r>
      <w:r>
        <w:rPr>
          <w:lang w:val="et-EE"/>
        </w:rPr>
        <w:t>subkutaanselt üle nädala; platseebo kasutamisel saavutas ACR</w:t>
      </w:r>
      <w:r w:rsidR="00FB3888">
        <w:rPr>
          <w:lang w:val="et-EE"/>
        </w:rPr>
        <w:t> </w:t>
      </w:r>
      <w:r>
        <w:rPr>
          <w:lang w:val="et-EE"/>
        </w:rPr>
        <w:t>20, ACR</w:t>
      </w:r>
      <w:r w:rsidR="00FB3888">
        <w:rPr>
          <w:lang w:val="et-EE"/>
        </w:rPr>
        <w:t> </w:t>
      </w:r>
      <w:r>
        <w:rPr>
          <w:lang w:val="et-EE"/>
        </w:rPr>
        <w:t>50 ja ACR</w:t>
      </w:r>
      <w:r w:rsidR="00FB3888">
        <w:rPr>
          <w:lang w:val="et-EE"/>
        </w:rPr>
        <w:t> </w:t>
      </w:r>
      <w:r>
        <w:rPr>
          <w:lang w:val="et-EE"/>
        </w:rPr>
        <w:t>70 ravivastuse vastavalt 31,5%, 12,3% ja 5,0% patsientidest. Subkutaanse ravi rühmas oli keskmine ravieelne DAS28 väärtus 6,7 ja platseeborühmas 6,6. 24. nädalal täheldati subkutaanse ravi rühmas DAS28 olulist langust 3,1 võrra ravieelsest; platseeborühmas oli vastav väärtus 1,7. DAS28</w:t>
      </w:r>
      <w:r w:rsidR="009358B0">
        <w:rPr>
          <w:lang w:val="et-EE"/>
        </w:rPr>
        <w:t> </w:t>
      </w:r>
      <w:r>
        <w:rPr>
          <w:lang w:val="et-EE"/>
        </w:rPr>
        <w:t>&lt; 2,6 saavutas 32,0% subkutaanse ravi rühma ja 4,0% platseeborühma patsientidest.</w:t>
      </w:r>
    </w:p>
    <w:p w14:paraId="1E434DD6" w14:textId="77777777" w:rsidR="004C2AB6" w:rsidRDefault="004C2AB6" w:rsidP="004C2AB6">
      <w:pPr>
        <w:rPr>
          <w:lang w:val="et-EE"/>
        </w:rPr>
      </w:pPr>
    </w:p>
    <w:p w14:paraId="170DBD06" w14:textId="77777777" w:rsidR="004C2AB6" w:rsidRPr="00BA19DB" w:rsidRDefault="004C2AB6" w:rsidP="004C2AB6">
      <w:pPr>
        <w:keepNext/>
        <w:keepLines/>
        <w:rPr>
          <w:u w:val="single"/>
          <w:lang w:val="et-EE"/>
        </w:rPr>
      </w:pPr>
      <w:r w:rsidRPr="00BA19DB">
        <w:rPr>
          <w:i/>
          <w:u w:val="single"/>
          <w:lang w:val="et-EE"/>
        </w:rPr>
        <w:lastRenderedPageBreak/>
        <w:t>Tervisega seotud ja elukvaliteedi näitajad</w:t>
      </w:r>
    </w:p>
    <w:p w14:paraId="05193E17" w14:textId="013953F6" w:rsidR="004C2AB6" w:rsidRDefault="004C2AB6" w:rsidP="004C2AB6">
      <w:pPr>
        <w:rPr>
          <w:lang w:val="et-EE"/>
        </w:rPr>
      </w:pPr>
      <w:r>
        <w:rPr>
          <w:lang w:val="et-EE"/>
        </w:rPr>
        <w:t>Uuringus SC</w:t>
      </w:r>
      <w:r>
        <w:rPr>
          <w:lang w:val="et-EE"/>
        </w:rPr>
        <w:noBreakHyphen/>
        <w:t>I oli HAQ</w:t>
      </w:r>
      <w:r>
        <w:rPr>
          <w:lang w:val="et-EE"/>
        </w:rPr>
        <w:noBreakHyphen/>
        <w:t>DI keskmine langus ravieelsest kuni 24.</w:t>
      </w:r>
      <w:r w:rsidR="00987646">
        <w:rPr>
          <w:lang w:val="et-EE"/>
        </w:rPr>
        <w:t> </w:t>
      </w:r>
      <w:r>
        <w:rPr>
          <w:lang w:val="et-EE"/>
        </w:rPr>
        <w:t>nädalani 0,6 nii subkutaanse kui intravenoosse ravi rühmas. 24.</w:t>
      </w:r>
      <w:r w:rsidR="00987646">
        <w:rPr>
          <w:lang w:val="et-EE"/>
        </w:rPr>
        <w:t> </w:t>
      </w:r>
      <w:r>
        <w:rPr>
          <w:lang w:val="et-EE"/>
        </w:rPr>
        <w:t>nädalaks HAQ</w:t>
      </w:r>
      <w:r>
        <w:rPr>
          <w:lang w:val="et-EE"/>
        </w:rPr>
        <w:noBreakHyphen/>
        <w:t>DI kliiniliselt olulise paranemise (muutus ravieelsega võrreldes</w:t>
      </w:r>
      <w:r w:rsidR="009358B0">
        <w:rPr>
          <w:lang w:val="et-EE"/>
        </w:rPr>
        <w:t> </w:t>
      </w:r>
      <w:r w:rsidR="005F04AC">
        <w:rPr>
          <w:lang w:val="et-EE"/>
        </w:rPr>
        <w:t>≥ </w:t>
      </w:r>
      <w:r>
        <w:rPr>
          <w:lang w:val="et-EE"/>
        </w:rPr>
        <w:t>0,3</w:t>
      </w:r>
      <w:r w:rsidR="008F5116">
        <w:rPr>
          <w:lang w:val="et-EE"/>
        </w:rPr>
        <w:t> </w:t>
      </w:r>
      <w:r>
        <w:rPr>
          <w:lang w:val="et-EE"/>
        </w:rPr>
        <w:t xml:space="preserve">ühikut) saavutanud patsientide protsent oli samuti võrreldav subkutaanse (65,2%) ja intravenoosse (67,4%) ravi rühmas; kaalutud erinevus oli </w:t>
      </w:r>
      <w:r>
        <w:rPr>
          <w:lang w:val="et-EE"/>
        </w:rPr>
        <w:noBreakHyphen/>
        <w:t xml:space="preserve">2,3% (95% CI </w:t>
      </w:r>
      <w:r>
        <w:rPr>
          <w:lang w:val="et-EE"/>
        </w:rPr>
        <w:noBreakHyphen/>
        <w:t>8,1, 3,4). 24.</w:t>
      </w:r>
      <w:r w:rsidR="00987646">
        <w:rPr>
          <w:lang w:val="et-EE"/>
        </w:rPr>
        <w:t> </w:t>
      </w:r>
      <w:r>
        <w:rPr>
          <w:lang w:val="et-EE"/>
        </w:rPr>
        <w:t>nädalal täheldatud SF</w:t>
      </w:r>
      <w:r>
        <w:rPr>
          <w:lang w:val="et-EE"/>
        </w:rPr>
        <w:noBreakHyphen/>
        <w:t>36 psüühilise komponendi skoori keskmine muutus ravieelsest oli 6,22 subkutaanse ravi ja 6,54 intravenoosse ravi rühmas; füüsilise komponendi skoori keskmine muutus ravieelsest oli samuti sarnane – 9,49 subkutaanse ravi ja 9,65 intravenoosse ravi puhul.</w:t>
      </w:r>
    </w:p>
    <w:p w14:paraId="346FA098" w14:textId="77777777" w:rsidR="004C2AB6" w:rsidRDefault="004C2AB6" w:rsidP="004C2AB6">
      <w:pPr>
        <w:rPr>
          <w:lang w:val="et-EE"/>
        </w:rPr>
      </w:pPr>
    </w:p>
    <w:p w14:paraId="3970AF73" w14:textId="1DF7E29E" w:rsidR="004C2AB6" w:rsidRDefault="004C2AB6" w:rsidP="004C2AB6">
      <w:pPr>
        <w:rPr>
          <w:lang w:val="et-EE"/>
        </w:rPr>
      </w:pPr>
      <w:r>
        <w:rPr>
          <w:lang w:val="et-EE"/>
        </w:rPr>
        <w:t>Uuringus SC</w:t>
      </w:r>
      <w:r>
        <w:rPr>
          <w:lang w:val="et-EE"/>
        </w:rPr>
        <w:noBreakHyphen/>
        <w:t>II oli HAQ</w:t>
      </w:r>
      <w:r>
        <w:rPr>
          <w:lang w:val="et-EE"/>
        </w:rPr>
        <w:noBreakHyphen/>
        <w:t>DI keskmine langus ravieelsest kuni 24.</w:t>
      </w:r>
      <w:r w:rsidR="00987646">
        <w:rPr>
          <w:lang w:val="et-EE"/>
        </w:rPr>
        <w:t> </w:t>
      </w:r>
      <w:r>
        <w:rPr>
          <w:lang w:val="et-EE"/>
        </w:rPr>
        <w:t>nädalani oluliselt suurem patsientidel, kes said üle nädala subkutaanset ravi totsilizumabiga (0,4), kui platseebot saanud patsientidel (0,3). 24.</w:t>
      </w:r>
      <w:r w:rsidR="00987646">
        <w:rPr>
          <w:lang w:val="et-EE"/>
        </w:rPr>
        <w:t> </w:t>
      </w:r>
      <w:r>
        <w:rPr>
          <w:lang w:val="et-EE"/>
        </w:rPr>
        <w:t>nädalaks HAQ</w:t>
      </w:r>
      <w:r>
        <w:rPr>
          <w:lang w:val="et-EE"/>
        </w:rPr>
        <w:noBreakHyphen/>
        <w:t xml:space="preserve">DI kliiniliselt olulise paranemise (muutus ravieelsega võrreldes </w:t>
      </w:r>
      <w:r w:rsidR="005F04AC">
        <w:rPr>
          <w:lang w:val="et-EE"/>
        </w:rPr>
        <w:t>≥ </w:t>
      </w:r>
      <w:r>
        <w:rPr>
          <w:lang w:val="et-EE"/>
        </w:rPr>
        <w:t>0,3</w:t>
      </w:r>
      <w:r w:rsidR="008F5116">
        <w:rPr>
          <w:lang w:val="et-EE"/>
        </w:rPr>
        <w:t> </w:t>
      </w:r>
      <w:r>
        <w:rPr>
          <w:lang w:val="et-EE"/>
        </w:rPr>
        <w:t xml:space="preserve">ühikut) saavutanud patsientide protsent oli suurem üle nädala </w:t>
      </w:r>
      <w:ins w:id="1159" w:author="Author" w:date="2025-04-17T19:28:00Z">
        <w:r w:rsidR="00F435A0">
          <w:rPr>
            <w:lang w:val="et-EE"/>
          </w:rPr>
          <w:t xml:space="preserve">manustatava </w:t>
        </w:r>
      </w:ins>
      <w:r>
        <w:rPr>
          <w:lang w:val="et-EE"/>
        </w:rPr>
        <w:t>subkutaanse</w:t>
      </w:r>
      <w:del w:id="1160" w:author="Author" w:date="2025-04-17T19:28:00Z">
        <w:r w:rsidDel="00F435A0">
          <w:rPr>
            <w:lang w:val="et-EE"/>
          </w:rPr>
          <w:delText>lt manustatav</w:delText>
        </w:r>
      </w:del>
      <w:ins w:id="1161" w:author="Author" w:date="2025-04-17T19:28:00Z">
        <w:r w:rsidR="00F435A0">
          <w:rPr>
            <w:lang w:val="et-EE"/>
          </w:rPr>
          <w:t xml:space="preserve"> </w:t>
        </w:r>
      </w:ins>
      <w:del w:id="1162" w:author="Author" w:date="2025-04-17T19:28:00Z">
        <w:r w:rsidDel="00F435A0">
          <w:rPr>
            <w:lang w:val="et-EE"/>
          </w:rPr>
          <w:delText xml:space="preserve">a totsilizumabi </w:delText>
        </w:r>
      </w:del>
      <w:ins w:id="1163" w:author="Author" w:date="2025-04-17T19:28:00Z">
        <w:r w:rsidR="00F435A0">
          <w:rPr>
            <w:lang w:val="et-EE"/>
          </w:rPr>
          <w:t xml:space="preserve">ravi </w:t>
        </w:r>
      </w:ins>
      <w:r>
        <w:rPr>
          <w:lang w:val="et-EE"/>
        </w:rPr>
        <w:t>(58%) kui platseebo kasutamisel (46,8%). SF</w:t>
      </w:r>
      <w:r>
        <w:rPr>
          <w:lang w:val="et-EE"/>
        </w:rPr>
        <w:noBreakHyphen/>
        <w:t>36 (psüühilise ja füüsilise komponendi skooride keskmine muutus) oli oluliselt suurem totsilizumabi subkutaanse ravi rühmas (6,5 ja 5,3) kui platseeborühmas (3,8 ja 2,9).</w:t>
      </w:r>
    </w:p>
    <w:p w14:paraId="3307AC84" w14:textId="77777777" w:rsidR="004F4D48" w:rsidRDefault="004F4D48" w:rsidP="004C2AB6">
      <w:pPr>
        <w:rPr>
          <w:lang w:val="et-EE"/>
        </w:rPr>
      </w:pPr>
    </w:p>
    <w:p w14:paraId="48720058" w14:textId="77777777" w:rsidR="004E27BE" w:rsidRDefault="004E27BE" w:rsidP="004E27BE">
      <w:pPr>
        <w:keepNext/>
        <w:rPr>
          <w:u w:val="single"/>
          <w:lang w:val="et-EE"/>
        </w:rPr>
      </w:pPr>
      <w:r>
        <w:rPr>
          <w:u w:val="single"/>
          <w:lang w:val="et-EE"/>
        </w:rPr>
        <w:t>Subkutaanne manustamine</w:t>
      </w:r>
    </w:p>
    <w:p w14:paraId="5884193E" w14:textId="77777777" w:rsidR="004E27BE" w:rsidRDefault="004E27BE" w:rsidP="004E27BE">
      <w:pPr>
        <w:keepNext/>
        <w:rPr>
          <w:ins w:id="1164" w:author="Author1" w:date="2025-08-25T16:18:00Z"/>
          <w:bCs/>
          <w:i/>
          <w:iCs/>
          <w:szCs w:val="22"/>
          <w:lang w:val="et-EE"/>
        </w:rPr>
      </w:pPr>
      <w:r w:rsidRPr="00BA19DB">
        <w:rPr>
          <w:bCs/>
          <w:i/>
          <w:iCs/>
          <w:szCs w:val="22"/>
          <w:lang w:val="et-EE"/>
        </w:rPr>
        <w:t>sJIA</w:t>
      </w:r>
      <w:r w:rsidR="00EE07CC">
        <w:rPr>
          <w:bCs/>
          <w:i/>
          <w:iCs/>
          <w:szCs w:val="22"/>
          <w:lang w:val="et-EE"/>
        </w:rPr>
        <w:t>ga</w:t>
      </w:r>
      <w:r w:rsidR="007E1398" w:rsidRPr="00BA19DB">
        <w:rPr>
          <w:bCs/>
          <w:i/>
          <w:iCs/>
          <w:szCs w:val="22"/>
          <w:lang w:val="et-EE"/>
        </w:rPr>
        <w:t xml:space="preserve"> patsiendid</w:t>
      </w:r>
    </w:p>
    <w:p w14:paraId="0A6C5ADE" w14:textId="77777777" w:rsidR="00394780" w:rsidRPr="00BA19DB" w:rsidRDefault="00394780" w:rsidP="004E27BE">
      <w:pPr>
        <w:keepNext/>
        <w:rPr>
          <w:bCs/>
          <w:i/>
          <w:iCs/>
          <w:szCs w:val="22"/>
          <w:lang w:val="et-EE"/>
        </w:rPr>
      </w:pPr>
    </w:p>
    <w:p w14:paraId="5EC9413A" w14:textId="77777777" w:rsidR="004E27BE" w:rsidRPr="00BA19DB" w:rsidRDefault="004E27BE" w:rsidP="004E27BE">
      <w:pPr>
        <w:keepNext/>
        <w:rPr>
          <w:i/>
          <w:iCs/>
          <w:lang w:val="et-EE"/>
        </w:rPr>
      </w:pPr>
      <w:r w:rsidRPr="00BA19DB">
        <w:rPr>
          <w:i/>
          <w:iCs/>
          <w:szCs w:val="22"/>
          <w:u w:val="single"/>
          <w:lang w:val="et-EE"/>
        </w:rPr>
        <w:t>Kliiniline efektiivsus</w:t>
      </w:r>
    </w:p>
    <w:p w14:paraId="69D848E0" w14:textId="1E783287" w:rsidR="004E27BE" w:rsidRDefault="004E27BE" w:rsidP="004E27BE">
      <w:pPr>
        <w:rPr>
          <w:lang w:val="et-EE"/>
        </w:rPr>
      </w:pPr>
      <w:r>
        <w:rPr>
          <w:lang w:val="et-EE"/>
        </w:rPr>
        <w:t>52</w:t>
      </w:r>
      <w:r>
        <w:rPr>
          <w:lang w:val="et-EE"/>
        </w:rPr>
        <w:noBreakHyphen/>
        <w:t>nädalane avatud mitmekeskuseline farmakokineetika/farmakodünaamika (FK/FD) ja ohutuse uuring (WA28118) viidi läbi sJIAga lastel vanuses 1</w:t>
      </w:r>
      <w:r w:rsidR="001D222B">
        <w:rPr>
          <w:lang w:val="et-EE"/>
        </w:rPr>
        <w:t>…</w:t>
      </w:r>
      <w:r>
        <w:rPr>
          <w:lang w:val="et-EE"/>
        </w:rPr>
        <w:t xml:space="preserve">17 aastat, et kindlaks teha </w:t>
      </w:r>
      <w:r w:rsidR="007E1398">
        <w:rPr>
          <w:szCs w:val="22"/>
          <w:lang w:val="et-EE"/>
        </w:rPr>
        <w:t xml:space="preserve">totsilizumabi </w:t>
      </w:r>
      <w:r>
        <w:rPr>
          <w:lang w:val="et-EE"/>
        </w:rPr>
        <w:t>sobiv subkutaanne annus, millega saavutada intravenoosse raviga võrreldavad FK/FD ja ohutusnäitajad.</w:t>
      </w:r>
    </w:p>
    <w:p w14:paraId="2970AE6A" w14:textId="77777777" w:rsidR="004E27BE" w:rsidRDefault="004E27BE" w:rsidP="004E27BE">
      <w:pPr>
        <w:rPr>
          <w:lang w:val="et-EE"/>
        </w:rPr>
      </w:pPr>
    </w:p>
    <w:p w14:paraId="62DFE7B5" w14:textId="1EBC7EA0" w:rsidR="004E27BE" w:rsidRDefault="004E27BE" w:rsidP="004E27BE">
      <w:pPr>
        <w:rPr>
          <w:lang w:val="et-EE"/>
        </w:rPr>
      </w:pPr>
      <w:r>
        <w:rPr>
          <w:lang w:val="et-EE"/>
        </w:rPr>
        <w:t xml:space="preserve">Sobilikele patsientidele annustati </w:t>
      </w:r>
      <w:r w:rsidR="007E1398">
        <w:rPr>
          <w:szCs w:val="22"/>
          <w:lang w:val="et-EE"/>
        </w:rPr>
        <w:t xml:space="preserve">totsilizumabi </w:t>
      </w:r>
      <w:r>
        <w:rPr>
          <w:lang w:val="et-EE"/>
        </w:rPr>
        <w:t xml:space="preserve">vastavalt kehakaalule: patsiendid kehakaaluga </w:t>
      </w:r>
      <w:r w:rsidR="001F1F0F">
        <w:rPr>
          <w:lang w:val="et-EE"/>
        </w:rPr>
        <w:t>≥</w:t>
      </w:r>
      <w:r>
        <w:rPr>
          <w:lang w:val="et-EE"/>
        </w:rPr>
        <w:t> 30 kg (n</w:t>
      </w:r>
      <w:r w:rsidR="00704C3E">
        <w:rPr>
          <w:lang w:val="et-EE"/>
        </w:rPr>
        <w:t> </w:t>
      </w:r>
      <w:r>
        <w:rPr>
          <w:lang w:val="et-EE"/>
        </w:rPr>
        <w:t>=</w:t>
      </w:r>
      <w:r w:rsidR="00704C3E">
        <w:rPr>
          <w:lang w:val="et-EE"/>
        </w:rPr>
        <w:t> </w:t>
      </w:r>
      <w:r>
        <w:rPr>
          <w:lang w:val="et-EE"/>
        </w:rPr>
        <w:t xml:space="preserve">26) said 162 mg </w:t>
      </w:r>
      <w:r w:rsidR="007E1398">
        <w:rPr>
          <w:szCs w:val="22"/>
          <w:lang w:val="et-EE"/>
        </w:rPr>
        <w:t xml:space="preserve">totsilizumabi </w:t>
      </w:r>
      <w:r>
        <w:rPr>
          <w:lang w:val="et-EE"/>
        </w:rPr>
        <w:t>üks kord nädalas ja patsiendid kehakaaluga alla 30 kg (n</w:t>
      </w:r>
      <w:r w:rsidR="00704C3E">
        <w:rPr>
          <w:lang w:val="et-EE"/>
        </w:rPr>
        <w:t> </w:t>
      </w:r>
      <w:r>
        <w:rPr>
          <w:lang w:val="et-EE"/>
        </w:rPr>
        <w:t>=</w:t>
      </w:r>
      <w:r w:rsidR="00704C3E">
        <w:rPr>
          <w:lang w:val="et-EE"/>
        </w:rPr>
        <w:t> </w:t>
      </w:r>
      <w:r>
        <w:rPr>
          <w:lang w:val="et-EE"/>
        </w:rPr>
        <w:t xml:space="preserve">25) said 162 mg </w:t>
      </w:r>
      <w:r w:rsidR="007E1398">
        <w:rPr>
          <w:szCs w:val="22"/>
          <w:lang w:val="et-EE"/>
        </w:rPr>
        <w:t xml:space="preserve">totsilizumabi </w:t>
      </w:r>
      <w:r>
        <w:rPr>
          <w:lang w:val="et-EE"/>
        </w:rPr>
        <w:t>iga 10 päeva (n</w:t>
      </w:r>
      <w:r w:rsidR="00704C3E">
        <w:rPr>
          <w:lang w:val="et-EE"/>
        </w:rPr>
        <w:t> </w:t>
      </w:r>
      <w:r>
        <w:rPr>
          <w:lang w:val="et-EE"/>
        </w:rPr>
        <w:t>=</w:t>
      </w:r>
      <w:r w:rsidR="00704C3E">
        <w:rPr>
          <w:lang w:val="et-EE"/>
        </w:rPr>
        <w:t> </w:t>
      </w:r>
      <w:r>
        <w:rPr>
          <w:lang w:val="et-EE"/>
        </w:rPr>
        <w:t>8) või iga 2 nädala järel (n</w:t>
      </w:r>
      <w:r w:rsidR="00704C3E">
        <w:rPr>
          <w:lang w:val="et-EE"/>
        </w:rPr>
        <w:t> </w:t>
      </w:r>
      <w:r>
        <w:rPr>
          <w:lang w:val="et-EE"/>
        </w:rPr>
        <w:t>=</w:t>
      </w:r>
      <w:r w:rsidR="00704C3E">
        <w:rPr>
          <w:lang w:val="et-EE"/>
        </w:rPr>
        <w:t> </w:t>
      </w:r>
      <w:r>
        <w:rPr>
          <w:lang w:val="et-EE"/>
        </w:rPr>
        <w:t xml:space="preserve">17) 52 nädala jooksul. Nendest 51 patsiendist 26 (51%) ei olnud varem </w:t>
      </w:r>
      <w:r w:rsidR="007E1398">
        <w:rPr>
          <w:lang w:val="et-EE"/>
        </w:rPr>
        <w:t xml:space="preserve">ravi </w:t>
      </w:r>
      <w:r>
        <w:rPr>
          <w:lang w:val="et-EE"/>
        </w:rPr>
        <w:t xml:space="preserve">saanud ning 25 (49%) olid saanud intravenoosset </w:t>
      </w:r>
      <w:r w:rsidR="007E1398">
        <w:rPr>
          <w:szCs w:val="22"/>
          <w:lang w:val="et-EE"/>
        </w:rPr>
        <w:t xml:space="preserve">totsilizumabi </w:t>
      </w:r>
      <w:r>
        <w:rPr>
          <w:lang w:val="et-EE"/>
        </w:rPr>
        <w:t xml:space="preserve">ja läksid uuringu alguses üle </w:t>
      </w:r>
      <w:r w:rsidR="007E1398">
        <w:rPr>
          <w:szCs w:val="22"/>
          <w:lang w:val="et-EE"/>
        </w:rPr>
        <w:t xml:space="preserve">totsilizumabi </w:t>
      </w:r>
      <w:r>
        <w:rPr>
          <w:lang w:val="et-EE"/>
        </w:rPr>
        <w:t>subkutaansele manustamisele.</w:t>
      </w:r>
    </w:p>
    <w:p w14:paraId="42C8E45E" w14:textId="77777777" w:rsidR="004E27BE" w:rsidRDefault="004E27BE" w:rsidP="004E27BE">
      <w:pPr>
        <w:rPr>
          <w:lang w:val="et-EE"/>
        </w:rPr>
      </w:pPr>
    </w:p>
    <w:p w14:paraId="2FEDCD48" w14:textId="3809B705" w:rsidR="004E27BE" w:rsidRDefault="004E27BE" w:rsidP="004E27BE">
      <w:pPr>
        <w:rPr>
          <w:szCs w:val="22"/>
          <w:lang w:val="et-EE"/>
        </w:rPr>
      </w:pPr>
      <w:r>
        <w:rPr>
          <w:lang w:val="et-EE"/>
        </w:rPr>
        <w:t xml:space="preserve">Eksperimentaalsed efektiivsustulemused mõlema kehakaalu rühma (alla 30 kg ja </w:t>
      </w:r>
      <w:r w:rsidR="00CD7782">
        <w:rPr>
          <w:lang w:val="et-EE"/>
        </w:rPr>
        <w:t>≥</w:t>
      </w:r>
      <w:r>
        <w:rPr>
          <w:lang w:val="et-EE"/>
        </w:rPr>
        <w:t xml:space="preserve"> 30 kg) patsientidel näitasid, et subkutaanne </w:t>
      </w:r>
      <w:r w:rsidR="007E1398">
        <w:rPr>
          <w:szCs w:val="22"/>
          <w:lang w:val="et-EE"/>
        </w:rPr>
        <w:t xml:space="preserve">totsilizumab </w:t>
      </w:r>
      <w:r>
        <w:rPr>
          <w:lang w:val="et-EE"/>
        </w:rPr>
        <w:t>viis kogu uuringu jooksul kõigi eksperimentaalsete efektiivsusnäitajate, sealhulgas juveniilse artriidi haiguse aktiivsuse skoori (JADAS)</w:t>
      </w:r>
      <w:r>
        <w:rPr>
          <w:lang w:val="et-EE"/>
        </w:rPr>
        <w:noBreakHyphen/>
        <w:t xml:space="preserve">71 paranemiseni varem totsilizumabi mittesaanud patsientidel ja kõigi eksperimentaalsete efektiivsusnäitajate püsimiseni patsientidel, kes läksid intravenoosselt </w:t>
      </w:r>
      <w:r w:rsidR="007D4888">
        <w:rPr>
          <w:lang w:val="et-EE"/>
        </w:rPr>
        <w:t xml:space="preserve">ravilt </w:t>
      </w:r>
      <w:r>
        <w:rPr>
          <w:lang w:val="et-EE"/>
        </w:rPr>
        <w:t>üle subkutaansele</w:t>
      </w:r>
      <w:r w:rsidR="007D4888" w:rsidRPr="007D4888">
        <w:rPr>
          <w:lang w:val="et-EE"/>
        </w:rPr>
        <w:t xml:space="preserve"> </w:t>
      </w:r>
      <w:r w:rsidR="007D4888">
        <w:rPr>
          <w:lang w:val="et-EE"/>
        </w:rPr>
        <w:t>ravile</w:t>
      </w:r>
      <w:r>
        <w:rPr>
          <w:lang w:val="et-EE"/>
        </w:rPr>
        <w:t>.</w:t>
      </w:r>
    </w:p>
    <w:p w14:paraId="50E9028B" w14:textId="77777777" w:rsidR="004E27BE" w:rsidRDefault="004E27BE" w:rsidP="004E27BE">
      <w:pPr>
        <w:rPr>
          <w:lang w:val="et-EE"/>
        </w:rPr>
      </w:pPr>
    </w:p>
    <w:p w14:paraId="161381F7" w14:textId="77777777" w:rsidR="004E27BE" w:rsidRDefault="004E27BE" w:rsidP="004E27BE">
      <w:pPr>
        <w:keepNext/>
        <w:rPr>
          <w:u w:val="single"/>
          <w:lang w:val="et-EE"/>
        </w:rPr>
      </w:pPr>
      <w:r>
        <w:rPr>
          <w:u w:val="single"/>
          <w:lang w:val="et-EE"/>
        </w:rPr>
        <w:t>Subkutaanne manustamine</w:t>
      </w:r>
    </w:p>
    <w:p w14:paraId="056D90B0" w14:textId="77777777" w:rsidR="004E27BE" w:rsidRDefault="004E27BE" w:rsidP="004E27BE">
      <w:pPr>
        <w:keepNext/>
        <w:rPr>
          <w:ins w:id="1165" w:author="Author1" w:date="2025-08-25T16:18:00Z"/>
          <w:bCs/>
          <w:i/>
          <w:iCs/>
          <w:szCs w:val="22"/>
          <w:lang w:val="et-EE"/>
        </w:rPr>
      </w:pPr>
      <w:r w:rsidRPr="00BA19DB">
        <w:rPr>
          <w:bCs/>
          <w:i/>
          <w:iCs/>
          <w:szCs w:val="22"/>
          <w:lang w:val="et-EE"/>
        </w:rPr>
        <w:t>pJIA</w:t>
      </w:r>
      <w:r w:rsidR="00EE07CC">
        <w:rPr>
          <w:bCs/>
          <w:i/>
          <w:iCs/>
          <w:szCs w:val="22"/>
          <w:lang w:val="et-EE"/>
        </w:rPr>
        <w:t>ga</w:t>
      </w:r>
      <w:r w:rsidR="007E1398" w:rsidRPr="00BA19DB">
        <w:rPr>
          <w:bCs/>
          <w:i/>
          <w:iCs/>
          <w:szCs w:val="22"/>
          <w:lang w:val="et-EE"/>
        </w:rPr>
        <w:t xml:space="preserve"> patsiendid</w:t>
      </w:r>
    </w:p>
    <w:p w14:paraId="6244C366" w14:textId="77777777" w:rsidR="00394780" w:rsidRPr="00BA19DB" w:rsidRDefault="00394780" w:rsidP="004E27BE">
      <w:pPr>
        <w:keepNext/>
        <w:rPr>
          <w:bCs/>
          <w:i/>
          <w:iCs/>
          <w:lang w:val="et-EE"/>
        </w:rPr>
      </w:pPr>
    </w:p>
    <w:p w14:paraId="57546D01" w14:textId="77777777" w:rsidR="007D4888" w:rsidRPr="00BA19DB" w:rsidRDefault="007D4888" w:rsidP="007D4888">
      <w:pPr>
        <w:keepNext/>
        <w:rPr>
          <w:i/>
          <w:iCs/>
          <w:lang w:val="et-EE"/>
        </w:rPr>
      </w:pPr>
      <w:r w:rsidRPr="00BA19DB">
        <w:rPr>
          <w:i/>
          <w:iCs/>
          <w:szCs w:val="22"/>
          <w:u w:val="single"/>
          <w:lang w:val="et-EE"/>
        </w:rPr>
        <w:t>Kliiniline efektiivsus</w:t>
      </w:r>
    </w:p>
    <w:p w14:paraId="5CE69AA0" w14:textId="5DF7B7F3" w:rsidR="004E27BE" w:rsidRDefault="004E27BE" w:rsidP="004E27BE">
      <w:pPr>
        <w:rPr>
          <w:lang w:val="et-EE"/>
        </w:rPr>
      </w:pPr>
      <w:r>
        <w:rPr>
          <w:lang w:val="et-EE"/>
        </w:rPr>
        <w:t>52</w:t>
      </w:r>
      <w:r>
        <w:rPr>
          <w:lang w:val="et-EE"/>
        </w:rPr>
        <w:noBreakHyphen/>
        <w:t xml:space="preserve">nädalane avatud mitmekeskuseline FK/FD ja ohutuse uuring viidi läbi pJIAga lastel vanuses 1...17 aastat, et kindlaks teha </w:t>
      </w:r>
      <w:r w:rsidR="007E1398">
        <w:rPr>
          <w:szCs w:val="22"/>
          <w:lang w:val="et-EE"/>
        </w:rPr>
        <w:t xml:space="preserve">totsilizumabi </w:t>
      </w:r>
      <w:r>
        <w:rPr>
          <w:lang w:val="et-EE"/>
        </w:rPr>
        <w:t>sobiv subkutaanne annus, millega saavutada intravenoosse raviga võrreldavad FK/FD ja ohutusnäitajad.</w:t>
      </w:r>
    </w:p>
    <w:p w14:paraId="15C6CF1C" w14:textId="77777777" w:rsidR="004E27BE" w:rsidRDefault="004E27BE" w:rsidP="004E27BE">
      <w:pPr>
        <w:rPr>
          <w:lang w:val="et-EE"/>
        </w:rPr>
      </w:pPr>
    </w:p>
    <w:p w14:paraId="070416A1" w14:textId="16175EB5" w:rsidR="004E27BE" w:rsidRDefault="004E27BE" w:rsidP="004E27BE">
      <w:pPr>
        <w:rPr>
          <w:lang w:val="et-EE"/>
        </w:rPr>
      </w:pPr>
      <w:r>
        <w:rPr>
          <w:lang w:val="et-EE"/>
        </w:rPr>
        <w:t xml:space="preserve">Sobilikele patsientidele annustati totsilizumabi vastavalt kehakaalule: patsiendid kehakaaluga </w:t>
      </w:r>
      <w:r w:rsidR="00CD7782">
        <w:rPr>
          <w:lang w:val="et-EE"/>
        </w:rPr>
        <w:t>≥</w:t>
      </w:r>
      <w:r>
        <w:rPr>
          <w:lang w:val="et-EE"/>
        </w:rPr>
        <w:t xml:space="preserve"> 30 kg (n = 25) said 162 mg </w:t>
      </w:r>
      <w:r w:rsidR="007E1398">
        <w:rPr>
          <w:szCs w:val="22"/>
          <w:lang w:val="et-EE"/>
        </w:rPr>
        <w:t xml:space="preserve">totsilizumabi </w:t>
      </w:r>
      <w:r>
        <w:rPr>
          <w:lang w:val="et-EE"/>
        </w:rPr>
        <w:t xml:space="preserve">iga 2 nädala järel ja patsiendid kehakaaluga alla 30 kg (n = 27) said 162 mg </w:t>
      </w:r>
      <w:r w:rsidR="007E1398">
        <w:rPr>
          <w:szCs w:val="22"/>
          <w:lang w:val="et-EE"/>
        </w:rPr>
        <w:t xml:space="preserve">totsilizumabi </w:t>
      </w:r>
      <w:r>
        <w:rPr>
          <w:lang w:val="et-EE"/>
        </w:rPr>
        <w:t xml:space="preserve">iga 3 nädala järel 52 nädala jooksul. Nendest 52 patsiendist 37 (71%) ei olnud varem </w:t>
      </w:r>
      <w:r w:rsidR="007E1398">
        <w:rPr>
          <w:lang w:val="et-EE"/>
        </w:rPr>
        <w:t xml:space="preserve">ravi </w:t>
      </w:r>
      <w:r>
        <w:rPr>
          <w:lang w:val="et-EE"/>
        </w:rPr>
        <w:t xml:space="preserve">saanud ning 15 (29%) olid saanud intravenoosset </w:t>
      </w:r>
      <w:r w:rsidR="007E1398">
        <w:rPr>
          <w:lang w:val="et-EE"/>
        </w:rPr>
        <w:t xml:space="preserve">ravi </w:t>
      </w:r>
      <w:r>
        <w:rPr>
          <w:lang w:val="et-EE"/>
        </w:rPr>
        <w:t xml:space="preserve">ja läksid uuringu alguses üle subkutaansele </w:t>
      </w:r>
      <w:r w:rsidR="007E1398">
        <w:rPr>
          <w:lang w:val="et-EE"/>
        </w:rPr>
        <w:t>ravile</w:t>
      </w:r>
      <w:r>
        <w:rPr>
          <w:lang w:val="et-EE"/>
        </w:rPr>
        <w:t>.</w:t>
      </w:r>
    </w:p>
    <w:p w14:paraId="42E4CD78" w14:textId="77777777" w:rsidR="004E27BE" w:rsidRDefault="004E27BE" w:rsidP="004E27BE">
      <w:pPr>
        <w:rPr>
          <w:lang w:val="et-EE"/>
        </w:rPr>
      </w:pPr>
    </w:p>
    <w:p w14:paraId="5EAB4A29" w14:textId="2C1C8C5B" w:rsidR="004E27BE" w:rsidRDefault="007E1398" w:rsidP="00E60EFF">
      <w:pPr>
        <w:keepNext/>
        <w:keepLines/>
        <w:rPr>
          <w:iCs/>
          <w:lang w:val="et-EE"/>
        </w:rPr>
      </w:pPr>
      <w:r>
        <w:rPr>
          <w:szCs w:val="22"/>
          <w:lang w:val="et-EE"/>
        </w:rPr>
        <w:t xml:space="preserve">Totsilizumabi </w:t>
      </w:r>
      <w:r w:rsidR="004E27BE">
        <w:rPr>
          <w:iCs/>
          <w:lang w:val="et-EE"/>
        </w:rPr>
        <w:t>subkutaanse raviskeemiga 162 mg iga 3 nädala järel alla 30 kg kaaluvatel patsientidel ja 162 mg iga 2 nädala järel ≥ 30 kg</w:t>
      </w:r>
      <w:r w:rsidR="009358B0">
        <w:rPr>
          <w:iCs/>
          <w:lang w:val="et-EE"/>
        </w:rPr>
        <w:t> </w:t>
      </w:r>
      <w:r w:rsidR="004E27BE">
        <w:rPr>
          <w:iCs/>
          <w:lang w:val="et-EE"/>
        </w:rPr>
        <w:t>kaaluvatel patsientidel saavutatakse FK ekspositsioon ja FD vastused, mille puhul on efektiivsus</w:t>
      </w:r>
      <w:r w:rsidR="004E27BE">
        <w:rPr>
          <w:iCs/>
          <w:lang w:val="et-EE"/>
        </w:rPr>
        <w:noBreakHyphen/>
        <w:t xml:space="preserve"> ja ohutustulemused sarnased pJIA korral heaks kiidetud </w:t>
      </w:r>
      <w:r>
        <w:rPr>
          <w:szCs w:val="22"/>
          <w:lang w:val="et-EE"/>
        </w:rPr>
        <w:t xml:space="preserve">totsilizumabi </w:t>
      </w:r>
      <w:r w:rsidR="007D4888">
        <w:rPr>
          <w:iCs/>
          <w:lang w:val="et-EE"/>
        </w:rPr>
        <w:t>intravenoossete</w:t>
      </w:r>
      <w:r w:rsidR="004E27BE">
        <w:rPr>
          <w:iCs/>
          <w:lang w:val="et-EE"/>
        </w:rPr>
        <w:t xml:space="preserve"> raviskeemide kasutamisel saavutatutega.</w:t>
      </w:r>
    </w:p>
    <w:p w14:paraId="6C48F15E" w14:textId="77777777" w:rsidR="004E27BE" w:rsidRDefault="004E27BE" w:rsidP="004E27BE">
      <w:pPr>
        <w:rPr>
          <w:iCs/>
          <w:lang w:val="et-EE"/>
        </w:rPr>
      </w:pPr>
    </w:p>
    <w:p w14:paraId="45608142" w14:textId="227ED032" w:rsidR="004E27BE" w:rsidRDefault="004E27BE" w:rsidP="004E27BE">
      <w:pPr>
        <w:rPr>
          <w:szCs w:val="22"/>
          <w:lang w:val="et-EE"/>
        </w:rPr>
      </w:pPr>
      <w:r>
        <w:rPr>
          <w:lang w:val="et-EE"/>
        </w:rPr>
        <w:lastRenderedPageBreak/>
        <w:t xml:space="preserve">Eksperimentaalsed efektiivsustulemused mõlema kehakaalu rühma (alla 30 kg ja </w:t>
      </w:r>
      <w:r w:rsidR="00CD7782">
        <w:rPr>
          <w:lang w:val="et-EE"/>
        </w:rPr>
        <w:t>≥</w:t>
      </w:r>
      <w:r>
        <w:rPr>
          <w:lang w:val="et-EE"/>
        </w:rPr>
        <w:t xml:space="preserve"> 30 kg) patsientidel näitasid, et subkutaanne </w:t>
      </w:r>
      <w:r w:rsidR="00D736AB">
        <w:rPr>
          <w:szCs w:val="22"/>
          <w:lang w:val="et-EE"/>
        </w:rPr>
        <w:t xml:space="preserve">totsilizumab </w:t>
      </w:r>
      <w:r>
        <w:rPr>
          <w:lang w:val="et-EE"/>
        </w:rPr>
        <w:t>viis kogu uuringu jooksul juveniilse artriidi haiguse aktiivsuse skoori (JADAS)</w:t>
      </w:r>
      <w:r>
        <w:rPr>
          <w:lang w:val="et-EE"/>
        </w:rPr>
        <w:noBreakHyphen/>
        <w:t xml:space="preserve">71 mediaani paranemiseni varem </w:t>
      </w:r>
      <w:r w:rsidR="00D736AB">
        <w:rPr>
          <w:lang w:val="et-EE"/>
        </w:rPr>
        <w:t xml:space="preserve">ravi </w:t>
      </w:r>
      <w:r>
        <w:rPr>
          <w:lang w:val="et-EE"/>
        </w:rPr>
        <w:t>mittesaanud patsientidel ja (JADAS)</w:t>
      </w:r>
      <w:r>
        <w:rPr>
          <w:lang w:val="et-EE"/>
        </w:rPr>
        <w:noBreakHyphen/>
        <w:t>71 mediaani püsimiseni patsientidel, kes läksid intravenoosselt</w:t>
      </w:r>
      <w:r w:rsidR="007D4888">
        <w:rPr>
          <w:lang w:val="et-EE"/>
        </w:rPr>
        <w:t xml:space="preserve"> </w:t>
      </w:r>
      <w:r>
        <w:rPr>
          <w:lang w:val="et-EE"/>
        </w:rPr>
        <w:t>ravilt üle subkutaansele</w:t>
      </w:r>
      <w:r w:rsidR="007D4888">
        <w:rPr>
          <w:lang w:val="et-EE"/>
        </w:rPr>
        <w:t xml:space="preserve"> ravile</w:t>
      </w:r>
      <w:r>
        <w:rPr>
          <w:lang w:val="et-EE"/>
        </w:rPr>
        <w:t>.</w:t>
      </w:r>
    </w:p>
    <w:p w14:paraId="224BA036" w14:textId="77777777" w:rsidR="004C2AB6" w:rsidRDefault="004C2AB6" w:rsidP="004C2AB6">
      <w:pPr>
        <w:rPr>
          <w:lang w:val="et-EE"/>
        </w:rPr>
      </w:pPr>
    </w:p>
    <w:p w14:paraId="4A4E0C49" w14:textId="77777777" w:rsidR="007D4888" w:rsidRDefault="007D4888" w:rsidP="00383F81">
      <w:pPr>
        <w:keepNext/>
        <w:keepLines/>
        <w:rPr>
          <w:u w:val="single"/>
          <w:lang w:val="et-EE"/>
        </w:rPr>
      </w:pPr>
      <w:r>
        <w:rPr>
          <w:u w:val="single"/>
          <w:lang w:val="et-EE"/>
        </w:rPr>
        <w:t>Subkutaanne manustamine</w:t>
      </w:r>
    </w:p>
    <w:p w14:paraId="2F3A301A" w14:textId="77777777" w:rsidR="004C2AB6" w:rsidRDefault="004C2AB6" w:rsidP="00383F81">
      <w:pPr>
        <w:keepNext/>
        <w:keepLines/>
        <w:rPr>
          <w:ins w:id="1166" w:author="Author1" w:date="2025-08-25T16:19:00Z"/>
          <w:bCs/>
          <w:i/>
          <w:iCs/>
          <w:lang w:val="et-EE"/>
        </w:rPr>
      </w:pPr>
      <w:r w:rsidRPr="00BA19DB">
        <w:rPr>
          <w:bCs/>
          <w:i/>
          <w:iCs/>
          <w:lang w:val="et-EE"/>
        </w:rPr>
        <w:t>GCA</w:t>
      </w:r>
      <w:r w:rsidR="00AD7A2A">
        <w:rPr>
          <w:bCs/>
          <w:i/>
          <w:iCs/>
          <w:lang w:val="et-EE"/>
        </w:rPr>
        <w:t>ga</w:t>
      </w:r>
      <w:r w:rsidR="00D736AB" w:rsidRPr="00BA19DB">
        <w:rPr>
          <w:bCs/>
          <w:i/>
          <w:iCs/>
          <w:lang w:val="et-EE"/>
        </w:rPr>
        <w:t xml:space="preserve"> patsiendid</w:t>
      </w:r>
    </w:p>
    <w:p w14:paraId="21E3A5E8" w14:textId="77777777" w:rsidR="00394780" w:rsidRPr="00BA19DB" w:rsidRDefault="00394780" w:rsidP="00383F81">
      <w:pPr>
        <w:keepNext/>
        <w:keepLines/>
        <w:rPr>
          <w:bCs/>
          <w:i/>
          <w:iCs/>
          <w:lang w:val="et-EE"/>
        </w:rPr>
      </w:pPr>
    </w:p>
    <w:p w14:paraId="66541848" w14:textId="77777777" w:rsidR="004C2AB6" w:rsidRPr="00BA19DB" w:rsidRDefault="004C2AB6" w:rsidP="00383F81">
      <w:pPr>
        <w:keepNext/>
        <w:keepLines/>
        <w:rPr>
          <w:i/>
          <w:iCs/>
          <w:u w:val="single"/>
          <w:lang w:val="et-EE"/>
        </w:rPr>
      </w:pPr>
      <w:r w:rsidRPr="00BA19DB">
        <w:rPr>
          <w:i/>
          <w:iCs/>
          <w:u w:val="single"/>
          <w:lang w:val="et-EE"/>
        </w:rPr>
        <w:t>Kliiniline efektiivsus</w:t>
      </w:r>
    </w:p>
    <w:p w14:paraId="43345CE5" w14:textId="7605D305" w:rsidR="004C2AB6" w:rsidRDefault="004C2AB6" w:rsidP="00383F81">
      <w:pPr>
        <w:keepNext/>
        <w:keepLines/>
        <w:rPr>
          <w:lang w:val="et-EE"/>
        </w:rPr>
      </w:pPr>
      <w:r>
        <w:rPr>
          <w:lang w:val="et-EE"/>
        </w:rPr>
        <w:t xml:space="preserve">Uuring WA28119 oli randomiseeritud mitmekeskuseline topeltpime platseebokontrolliga III faasi paremusuuring, mille eesmärk oli hinnata </w:t>
      </w:r>
      <w:r w:rsidR="00D736AB">
        <w:rPr>
          <w:szCs w:val="22"/>
          <w:lang w:val="et-EE"/>
        </w:rPr>
        <w:t xml:space="preserve">totsilizumabi </w:t>
      </w:r>
      <w:r>
        <w:rPr>
          <w:lang w:val="et-EE"/>
        </w:rPr>
        <w:t>efektiivsust ja ohutust GCA</w:t>
      </w:r>
      <w:r w:rsidR="00AD7A2A">
        <w:rPr>
          <w:lang w:val="et-EE"/>
        </w:rPr>
        <w:t>ga</w:t>
      </w:r>
      <w:r>
        <w:rPr>
          <w:lang w:val="et-EE"/>
        </w:rPr>
        <w:t xml:space="preserve"> patsientidel.</w:t>
      </w:r>
    </w:p>
    <w:p w14:paraId="4ADC95C2" w14:textId="77777777" w:rsidR="004C2AB6" w:rsidRDefault="004C2AB6" w:rsidP="004C2AB6">
      <w:pPr>
        <w:rPr>
          <w:lang w:val="et-EE"/>
        </w:rPr>
      </w:pPr>
    </w:p>
    <w:p w14:paraId="0B6A01C8" w14:textId="3FA1EC9C" w:rsidR="004C2AB6" w:rsidRDefault="004C2AB6" w:rsidP="004C2AB6">
      <w:pPr>
        <w:rPr>
          <w:lang w:val="et-EE"/>
        </w:rPr>
      </w:pPr>
      <w:r>
        <w:rPr>
          <w:lang w:val="et-EE"/>
        </w:rPr>
        <w:t>Kakssada viiskümmend üks (251) esmakordselt avaldunud või ägenemistega kulgeva GCAga patsienti kaasati uuringusse ja määrati ühte neljast ravirühmast. Uuring koosnes 52</w:t>
      </w:r>
      <w:r>
        <w:rPr>
          <w:lang w:val="et-EE"/>
        </w:rPr>
        <w:noBreakHyphen/>
        <w:t>nädalasest pimendatud perioodist (esimene osa), millele järgnes 104</w:t>
      </w:r>
      <w:r>
        <w:rPr>
          <w:lang w:val="et-EE"/>
        </w:rPr>
        <w:noBreakHyphen/>
        <w:t>nädalane avatud jätkuperiood (teine osa). Teise osa eesmärk oli kirjeldada pikaajalist ohutust ja efektiivsuse püsimist pärast 52 nädalat kestnud ravi</w:t>
      </w:r>
      <w:r w:rsidR="00D736AB">
        <w:rPr>
          <w:lang w:val="et-EE"/>
        </w:rPr>
        <w:t xml:space="preserve"> </w:t>
      </w:r>
      <w:r w:rsidR="00D736AB">
        <w:rPr>
          <w:szCs w:val="22"/>
          <w:lang w:val="et-EE"/>
        </w:rPr>
        <w:t>totsilizumabiga</w:t>
      </w:r>
      <w:r>
        <w:rPr>
          <w:lang w:val="et-EE"/>
        </w:rPr>
        <w:t>, uurida ägenemiste määra ja ravivajadust peale 52 nädalat ning heita pil</w:t>
      </w:r>
      <w:r w:rsidR="00F912F6">
        <w:rPr>
          <w:lang w:val="et-EE"/>
        </w:rPr>
        <w:t>k</w:t>
      </w:r>
      <w:r>
        <w:rPr>
          <w:lang w:val="et-EE"/>
        </w:rPr>
        <w:t xml:space="preserve"> </w:t>
      </w:r>
      <w:r w:rsidR="00D736AB">
        <w:rPr>
          <w:lang w:val="et-EE"/>
        </w:rPr>
        <w:t xml:space="preserve">ravimpreparaadi </w:t>
      </w:r>
      <w:r>
        <w:rPr>
          <w:lang w:val="et-EE"/>
        </w:rPr>
        <w:t>võimalikule pikaajalisele steroide säästvale toimele.</w:t>
      </w:r>
    </w:p>
    <w:p w14:paraId="7CD30203" w14:textId="77777777" w:rsidR="004C2AB6" w:rsidRDefault="004C2AB6" w:rsidP="004C2AB6">
      <w:pPr>
        <w:rPr>
          <w:lang w:val="et-EE"/>
        </w:rPr>
      </w:pPr>
    </w:p>
    <w:p w14:paraId="46011B4F" w14:textId="41FEE3B4" w:rsidR="004C2AB6" w:rsidRDefault="00D736AB" w:rsidP="004C2AB6">
      <w:pPr>
        <w:rPr>
          <w:lang w:val="et-EE"/>
        </w:rPr>
      </w:pPr>
      <w:r>
        <w:rPr>
          <w:szCs w:val="22"/>
          <w:lang w:val="et-EE"/>
        </w:rPr>
        <w:t xml:space="preserve">Totsilizumabi </w:t>
      </w:r>
      <w:r w:rsidR="004C2AB6">
        <w:rPr>
          <w:lang w:val="et-EE"/>
        </w:rPr>
        <w:t>kahte subkutaanset annust (162 mg üks kord nädalas ja 162 mg igal teisel nädalal) võrreldi kahe erineva platseebo kontrollrühmaga; randomiseerimine toimus vahekorras 2</w:t>
      </w:r>
      <w:r w:rsidR="00FB3888">
        <w:rPr>
          <w:lang w:val="et-EE"/>
        </w:rPr>
        <w:t> </w:t>
      </w:r>
      <w:r w:rsidR="004C2AB6">
        <w:rPr>
          <w:lang w:val="et-EE"/>
        </w:rPr>
        <w:t>:</w:t>
      </w:r>
      <w:r w:rsidR="00FB3888">
        <w:rPr>
          <w:lang w:val="et-EE"/>
        </w:rPr>
        <w:t> </w:t>
      </w:r>
      <w:r w:rsidR="004C2AB6">
        <w:rPr>
          <w:lang w:val="et-EE"/>
        </w:rPr>
        <w:t>1</w:t>
      </w:r>
      <w:r w:rsidR="00FB3888">
        <w:rPr>
          <w:lang w:val="et-EE"/>
        </w:rPr>
        <w:t> </w:t>
      </w:r>
      <w:r w:rsidR="004C2AB6">
        <w:rPr>
          <w:lang w:val="et-EE"/>
        </w:rPr>
        <w:t>:</w:t>
      </w:r>
      <w:r w:rsidR="00FB3888">
        <w:rPr>
          <w:lang w:val="et-EE"/>
        </w:rPr>
        <w:t> </w:t>
      </w:r>
      <w:r w:rsidR="004C2AB6">
        <w:rPr>
          <w:lang w:val="et-EE"/>
        </w:rPr>
        <w:t>1</w:t>
      </w:r>
      <w:r w:rsidR="00FB3888">
        <w:rPr>
          <w:lang w:val="et-EE"/>
        </w:rPr>
        <w:t> </w:t>
      </w:r>
      <w:r w:rsidR="004C2AB6">
        <w:rPr>
          <w:lang w:val="et-EE"/>
        </w:rPr>
        <w:t>:</w:t>
      </w:r>
      <w:r w:rsidR="00FB3888">
        <w:rPr>
          <w:lang w:val="et-EE"/>
        </w:rPr>
        <w:t> </w:t>
      </w:r>
      <w:r w:rsidR="004C2AB6">
        <w:rPr>
          <w:lang w:val="et-EE"/>
        </w:rPr>
        <w:t>1.</w:t>
      </w:r>
    </w:p>
    <w:p w14:paraId="33818708" w14:textId="77777777" w:rsidR="004C2AB6" w:rsidRDefault="004C2AB6" w:rsidP="004C2AB6">
      <w:pPr>
        <w:rPr>
          <w:lang w:val="et-EE"/>
        </w:rPr>
      </w:pPr>
    </w:p>
    <w:p w14:paraId="0B2615E0" w14:textId="6A7251B8" w:rsidR="004C2AB6" w:rsidRDefault="004C2AB6" w:rsidP="004C2AB6">
      <w:pPr>
        <w:rPr>
          <w:lang w:val="et-EE"/>
        </w:rPr>
      </w:pPr>
      <w:r>
        <w:rPr>
          <w:lang w:val="et-EE"/>
        </w:rPr>
        <w:t xml:space="preserve">Kõik patsiendid said baasravi glükokortikoidiga (prednisooniga). Mõlemas </w:t>
      </w:r>
      <w:r w:rsidR="00D736AB">
        <w:rPr>
          <w:szCs w:val="22"/>
          <w:lang w:val="et-EE"/>
        </w:rPr>
        <w:t xml:space="preserve">totsilizumabiga </w:t>
      </w:r>
      <w:r>
        <w:rPr>
          <w:lang w:val="et-EE"/>
        </w:rPr>
        <w:t>ravi</w:t>
      </w:r>
      <w:r w:rsidR="00D736AB">
        <w:rPr>
          <w:lang w:val="et-EE"/>
        </w:rPr>
        <w:t>tud</w:t>
      </w:r>
      <w:r>
        <w:rPr>
          <w:lang w:val="et-EE"/>
        </w:rPr>
        <w:t xml:space="preserve"> rühmas ja ühes platseeborühmas järgiti eelnevalt kindlaksmääratud prednisooni annuse vähendamise skeemi 26 nädala jooksul, samal ajal kui teises platseeborühmas järgiti eelnevalt kindlaksmääratud prednisooni annuse vähendamise skeemi 52 nädala jooksul, mis vastab rohkem tavapraktikas kasutatule.</w:t>
      </w:r>
    </w:p>
    <w:p w14:paraId="4F21EF4B" w14:textId="77777777" w:rsidR="004C2AB6" w:rsidRDefault="004C2AB6" w:rsidP="004C2AB6">
      <w:pPr>
        <w:rPr>
          <w:lang w:val="et-EE"/>
        </w:rPr>
      </w:pPr>
    </w:p>
    <w:p w14:paraId="63E5DD92" w14:textId="3EB5FE2C" w:rsidR="004C2AB6" w:rsidRDefault="004C2AB6" w:rsidP="004C2AB6">
      <w:pPr>
        <w:rPr>
          <w:lang w:val="et-EE"/>
        </w:rPr>
      </w:pPr>
      <w:r>
        <w:rPr>
          <w:lang w:val="et-EE"/>
        </w:rPr>
        <w:t xml:space="preserve">Glükokortikoidravi kestus skriiningu ajal ja enne </w:t>
      </w:r>
      <w:r w:rsidR="00D736AB">
        <w:rPr>
          <w:szCs w:val="22"/>
          <w:lang w:val="et-EE"/>
        </w:rPr>
        <w:t xml:space="preserve">totsilizumabi </w:t>
      </w:r>
      <w:r>
        <w:rPr>
          <w:lang w:val="et-EE"/>
        </w:rPr>
        <w:t>(</w:t>
      </w:r>
      <w:r w:rsidR="00C3431C">
        <w:rPr>
          <w:lang w:val="et-EE"/>
        </w:rPr>
        <w:t xml:space="preserve">või </w:t>
      </w:r>
      <w:r>
        <w:rPr>
          <w:lang w:val="et-EE"/>
        </w:rPr>
        <w:t>platseebo) manustamise algust oli sarnane</w:t>
      </w:r>
      <w:r w:rsidR="001835A2">
        <w:rPr>
          <w:lang w:val="et-EE"/>
        </w:rPr>
        <w:t xml:space="preserve"> kõigis 4 ravirühmas (vt tabel 3</w:t>
      </w:r>
      <w:r>
        <w:rPr>
          <w:lang w:val="et-EE"/>
        </w:rPr>
        <w:t>).</w:t>
      </w:r>
    </w:p>
    <w:p w14:paraId="04721544" w14:textId="77777777" w:rsidR="004C2AB6" w:rsidRDefault="004C2AB6" w:rsidP="004C2AB6">
      <w:pPr>
        <w:rPr>
          <w:lang w:val="et-EE"/>
        </w:rPr>
      </w:pPr>
    </w:p>
    <w:p w14:paraId="27A68269" w14:textId="77777777" w:rsidR="004C2AB6" w:rsidRDefault="001835A2" w:rsidP="004C2AB6">
      <w:pPr>
        <w:keepNext/>
        <w:rPr>
          <w:bCs/>
          <w:i/>
          <w:lang w:val="et-EE"/>
        </w:rPr>
      </w:pPr>
      <w:r w:rsidRPr="003F2A17">
        <w:rPr>
          <w:bCs/>
          <w:i/>
          <w:lang w:val="et-EE"/>
        </w:rPr>
        <w:t>Tabel 3</w:t>
      </w:r>
      <w:r w:rsidR="004C2AB6" w:rsidRPr="003F2A17">
        <w:rPr>
          <w:bCs/>
          <w:i/>
          <w:lang w:val="et-EE"/>
        </w:rPr>
        <w:t>. Kortikosteroidravi kestus skriiningu ajal uuringus WA28119</w:t>
      </w:r>
    </w:p>
    <w:p w14:paraId="39E5AC2B" w14:textId="77777777" w:rsidR="002B47A5" w:rsidRPr="003F2A17" w:rsidRDefault="002B47A5" w:rsidP="004C2AB6">
      <w:pPr>
        <w:keepNext/>
        <w:rPr>
          <w:bCs/>
          <w:i/>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818"/>
        <w:gridCol w:w="1582"/>
        <w:gridCol w:w="1817"/>
        <w:gridCol w:w="1818"/>
      </w:tblGrid>
      <w:tr w:rsidR="004C2AB6" w:rsidRPr="00EC2693" w14:paraId="30119C43" w14:textId="77777777" w:rsidTr="00EC2693">
        <w:tc>
          <w:tcPr>
            <w:tcW w:w="2093" w:type="dxa"/>
            <w:vAlign w:val="center"/>
          </w:tcPr>
          <w:p w14:paraId="3B0AC609" w14:textId="77777777" w:rsidR="004C2AB6" w:rsidRPr="00EC2693" w:rsidRDefault="004C2AB6" w:rsidP="00EC2693">
            <w:pPr>
              <w:keepNext/>
              <w:jc w:val="center"/>
              <w:rPr>
                <w:b/>
                <w:bCs/>
                <w:lang w:val="et-EE"/>
              </w:rPr>
            </w:pPr>
          </w:p>
        </w:tc>
        <w:tc>
          <w:tcPr>
            <w:tcW w:w="1843" w:type="dxa"/>
            <w:vAlign w:val="center"/>
          </w:tcPr>
          <w:p w14:paraId="275C2E00" w14:textId="77777777" w:rsidR="004C2AB6" w:rsidRPr="00EC2693" w:rsidRDefault="004C2AB6" w:rsidP="00EC2693">
            <w:pPr>
              <w:keepNext/>
              <w:jc w:val="center"/>
              <w:rPr>
                <w:b/>
                <w:bCs/>
                <w:lang w:val="et-EE"/>
              </w:rPr>
            </w:pPr>
            <w:r w:rsidRPr="00EC2693">
              <w:rPr>
                <w:b/>
                <w:bCs/>
                <w:lang w:val="et-EE"/>
              </w:rPr>
              <w:t>Platseebo + 26</w:t>
            </w:r>
            <w:r w:rsidRPr="00EC2693">
              <w:rPr>
                <w:b/>
                <w:bCs/>
                <w:lang w:val="et-EE"/>
              </w:rPr>
              <w:noBreakHyphen/>
              <w:t>nädalane prednisooni annuse vähendamine</w:t>
            </w:r>
          </w:p>
          <w:p w14:paraId="165D6A9A" w14:textId="7D5091FB" w:rsidR="004C2AB6" w:rsidRPr="00EC2693" w:rsidRDefault="00F63105" w:rsidP="00EC2693">
            <w:pPr>
              <w:keepNext/>
              <w:jc w:val="center"/>
              <w:rPr>
                <w:b/>
                <w:bCs/>
                <w:lang w:val="et-EE"/>
              </w:rPr>
            </w:pPr>
            <w:ins w:id="1167" w:author="Author" w:date="2025-08-06T14:43:00Z">
              <w:r>
                <w:rPr>
                  <w:b/>
                  <w:bCs/>
                  <w:lang w:val="et-EE"/>
                </w:rPr>
                <w:t>n</w:t>
              </w:r>
            </w:ins>
            <w:ins w:id="1168" w:author="Author1" w:date="2025-08-25T16:19:00Z">
              <w:r w:rsidR="00394780">
                <w:rPr>
                  <w:b/>
                  <w:bCs/>
                  <w:lang w:val="et-EE"/>
                </w:rPr>
                <w:t> </w:t>
              </w:r>
            </w:ins>
            <w:del w:id="1169" w:author="Author" w:date="2025-08-06T14:43:00Z">
              <w:r w:rsidR="004C2AB6" w:rsidRPr="00EC2693" w:rsidDel="00F63105">
                <w:rPr>
                  <w:b/>
                  <w:bCs/>
                  <w:lang w:val="et-EE"/>
                </w:rPr>
                <w:delText>N</w:delText>
              </w:r>
            </w:del>
            <w:r w:rsidR="004C2AB6" w:rsidRPr="00EC2693">
              <w:rPr>
                <w:b/>
                <w:bCs/>
                <w:lang w:val="et-EE"/>
              </w:rPr>
              <w:t>=</w:t>
            </w:r>
            <w:ins w:id="1170" w:author="Author1" w:date="2025-08-25T16:19:00Z">
              <w:r w:rsidR="00394780">
                <w:rPr>
                  <w:b/>
                  <w:bCs/>
                  <w:lang w:val="et-EE"/>
                </w:rPr>
                <w:t> </w:t>
              </w:r>
            </w:ins>
            <w:r w:rsidR="004C2AB6" w:rsidRPr="00EC2693">
              <w:rPr>
                <w:b/>
                <w:bCs/>
                <w:lang w:val="et-EE"/>
              </w:rPr>
              <w:t>50</w:t>
            </w:r>
          </w:p>
        </w:tc>
        <w:tc>
          <w:tcPr>
            <w:tcW w:w="1590" w:type="dxa"/>
            <w:vAlign w:val="center"/>
          </w:tcPr>
          <w:p w14:paraId="18CF5D0E" w14:textId="77777777" w:rsidR="00C2038B" w:rsidRDefault="004C2AB6" w:rsidP="00EC2693">
            <w:pPr>
              <w:keepNext/>
              <w:jc w:val="center"/>
              <w:rPr>
                <w:b/>
                <w:bCs/>
                <w:lang w:val="et-EE"/>
              </w:rPr>
            </w:pPr>
            <w:r w:rsidRPr="00EC2693">
              <w:rPr>
                <w:b/>
                <w:bCs/>
                <w:lang w:val="et-EE"/>
              </w:rPr>
              <w:t>Platseebo + 52</w:t>
            </w:r>
            <w:r w:rsidRPr="00EC2693">
              <w:rPr>
                <w:b/>
                <w:bCs/>
                <w:lang w:val="et-EE"/>
              </w:rPr>
              <w:noBreakHyphen/>
              <w:t>nädalane prednisooni annuse vähendamine</w:t>
            </w:r>
          </w:p>
          <w:p w14:paraId="6631A405" w14:textId="4081217E" w:rsidR="004C2AB6" w:rsidRPr="00EC2693" w:rsidRDefault="00F63105" w:rsidP="00EC2693">
            <w:pPr>
              <w:keepNext/>
              <w:jc w:val="center"/>
              <w:rPr>
                <w:b/>
                <w:bCs/>
                <w:lang w:val="et-EE"/>
              </w:rPr>
            </w:pPr>
            <w:ins w:id="1171" w:author="Author" w:date="2025-08-06T14:43:00Z">
              <w:r>
                <w:rPr>
                  <w:b/>
                  <w:bCs/>
                  <w:lang w:val="et-EE"/>
                </w:rPr>
                <w:t>n</w:t>
              </w:r>
            </w:ins>
            <w:ins w:id="1172" w:author="Author1" w:date="2025-08-25T16:19:00Z">
              <w:r w:rsidR="00394780">
                <w:rPr>
                  <w:b/>
                  <w:bCs/>
                  <w:lang w:val="et-EE"/>
                </w:rPr>
                <w:t> </w:t>
              </w:r>
            </w:ins>
            <w:del w:id="1173" w:author="Author" w:date="2025-08-06T14:43:00Z">
              <w:r w:rsidR="004C2AB6" w:rsidRPr="00EC2693" w:rsidDel="00F63105">
                <w:rPr>
                  <w:b/>
                  <w:bCs/>
                  <w:lang w:val="et-EE"/>
                </w:rPr>
                <w:delText>N</w:delText>
              </w:r>
            </w:del>
            <w:r w:rsidR="004C2AB6" w:rsidRPr="00EC2693">
              <w:rPr>
                <w:b/>
                <w:bCs/>
                <w:lang w:val="et-EE"/>
              </w:rPr>
              <w:t>=</w:t>
            </w:r>
            <w:ins w:id="1174" w:author="Author1" w:date="2025-08-25T16:19:00Z">
              <w:r w:rsidR="00394780">
                <w:rPr>
                  <w:b/>
                  <w:bCs/>
                  <w:lang w:val="et-EE"/>
                </w:rPr>
                <w:t> </w:t>
              </w:r>
            </w:ins>
            <w:r w:rsidR="004C2AB6" w:rsidRPr="00EC2693">
              <w:rPr>
                <w:b/>
                <w:bCs/>
                <w:lang w:val="et-EE"/>
              </w:rPr>
              <w:t>51</w:t>
            </w:r>
          </w:p>
        </w:tc>
        <w:tc>
          <w:tcPr>
            <w:tcW w:w="1842" w:type="dxa"/>
            <w:vAlign w:val="center"/>
          </w:tcPr>
          <w:p w14:paraId="196E4E07" w14:textId="66E4C143" w:rsidR="00C2038B" w:rsidRDefault="00D736AB" w:rsidP="00EC2693">
            <w:pPr>
              <w:keepNext/>
              <w:jc w:val="center"/>
              <w:rPr>
                <w:b/>
                <w:bCs/>
                <w:lang w:val="et-EE"/>
              </w:rPr>
            </w:pPr>
            <w:r>
              <w:rPr>
                <w:b/>
                <w:bCs/>
                <w:lang w:val="et-EE"/>
              </w:rPr>
              <w:t>Totsilizumab</w:t>
            </w:r>
            <w:r w:rsidRPr="00EC2693">
              <w:rPr>
                <w:b/>
                <w:bCs/>
                <w:lang w:val="et-EE"/>
              </w:rPr>
              <w:t xml:space="preserve"> </w:t>
            </w:r>
            <w:r w:rsidR="004C2AB6" w:rsidRPr="00EC2693">
              <w:rPr>
                <w:b/>
                <w:bCs/>
                <w:lang w:val="et-EE"/>
              </w:rPr>
              <w:t>162 mg s.c. üks kord nädalas + 26</w:t>
            </w:r>
            <w:r w:rsidR="004C2AB6" w:rsidRPr="00EC2693">
              <w:rPr>
                <w:b/>
                <w:bCs/>
                <w:lang w:val="et-EE"/>
              </w:rPr>
              <w:noBreakHyphen/>
              <w:t>nädalane prednisooni annuse vähendamine</w:t>
            </w:r>
          </w:p>
          <w:p w14:paraId="37B41FD6" w14:textId="005BA867" w:rsidR="004C2AB6" w:rsidRPr="00EC2693" w:rsidRDefault="00F63105" w:rsidP="00EC2693">
            <w:pPr>
              <w:keepNext/>
              <w:jc w:val="center"/>
              <w:rPr>
                <w:b/>
                <w:bCs/>
                <w:lang w:val="et-EE"/>
              </w:rPr>
            </w:pPr>
            <w:ins w:id="1175" w:author="Author" w:date="2025-08-06T14:43:00Z">
              <w:r>
                <w:rPr>
                  <w:b/>
                  <w:bCs/>
                  <w:lang w:val="et-EE"/>
                </w:rPr>
                <w:t>n</w:t>
              </w:r>
            </w:ins>
            <w:ins w:id="1176" w:author="Author1" w:date="2025-08-25T16:19:00Z">
              <w:r w:rsidR="00394780">
                <w:rPr>
                  <w:b/>
                  <w:bCs/>
                  <w:lang w:val="et-EE"/>
                </w:rPr>
                <w:t> </w:t>
              </w:r>
            </w:ins>
            <w:del w:id="1177" w:author="Author" w:date="2025-08-06T14:43:00Z">
              <w:r w:rsidR="004C2AB6" w:rsidRPr="00EC2693" w:rsidDel="00F63105">
                <w:rPr>
                  <w:b/>
                  <w:bCs/>
                  <w:lang w:val="et-EE"/>
                </w:rPr>
                <w:delText>N</w:delText>
              </w:r>
            </w:del>
            <w:r w:rsidR="004C2AB6" w:rsidRPr="00EC2693">
              <w:rPr>
                <w:b/>
                <w:bCs/>
                <w:lang w:val="et-EE"/>
              </w:rPr>
              <w:t>=</w:t>
            </w:r>
            <w:ins w:id="1178" w:author="Author1" w:date="2025-08-25T16:19:00Z">
              <w:r w:rsidR="00394780">
                <w:rPr>
                  <w:b/>
                  <w:bCs/>
                  <w:lang w:val="et-EE"/>
                </w:rPr>
                <w:t> </w:t>
              </w:r>
            </w:ins>
            <w:r w:rsidR="004C2AB6" w:rsidRPr="00EC2693">
              <w:rPr>
                <w:b/>
                <w:bCs/>
                <w:lang w:val="et-EE"/>
              </w:rPr>
              <w:t>100</w:t>
            </w:r>
          </w:p>
        </w:tc>
        <w:tc>
          <w:tcPr>
            <w:tcW w:w="1843" w:type="dxa"/>
            <w:vAlign w:val="center"/>
          </w:tcPr>
          <w:p w14:paraId="14361E8D" w14:textId="0734C6C5" w:rsidR="00C2038B" w:rsidRDefault="00D736AB" w:rsidP="00EC2693">
            <w:pPr>
              <w:keepNext/>
              <w:jc w:val="center"/>
              <w:rPr>
                <w:b/>
                <w:bCs/>
                <w:lang w:val="et-EE"/>
              </w:rPr>
            </w:pPr>
            <w:r>
              <w:rPr>
                <w:b/>
                <w:bCs/>
                <w:lang w:val="et-EE"/>
              </w:rPr>
              <w:t>Totsilizumab</w:t>
            </w:r>
            <w:r w:rsidRPr="00EC2693">
              <w:rPr>
                <w:b/>
                <w:bCs/>
                <w:lang w:val="et-EE"/>
              </w:rPr>
              <w:t xml:space="preserve"> </w:t>
            </w:r>
            <w:r w:rsidR="004C2AB6" w:rsidRPr="00EC2693">
              <w:rPr>
                <w:b/>
                <w:bCs/>
                <w:lang w:val="et-EE"/>
              </w:rPr>
              <w:t>162</w:t>
            </w:r>
            <w:r>
              <w:rPr>
                <w:b/>
                <w:bCs/>
                <w:lang w:val="et-EE"/>
              </w:rPr>
              <w:t> </w:t>
            </w:r>
            <w:r w:rsidR="004C2AB6" w:rsidRPr="00EC2693">
              <w:rPr>
                <w:b/>
                <w:bCs/>
                <w:lang w:val="et-EE"/>
              </w:rPr>
              <w:t>mg s.c. igal teisel nädalal + 26</w:t>
            </w:r>
            <w:r w:rsidR="004C2AB6" w:rsidRPr="00EC2693">
              <w:rPr>
                <w:b/>
                <w:bCs/>
                <w:lang w:val="et-EE"/>
              </w:rPr>
              <w:noBreakHyphen/>
              <w:t>nädalane prednisooni annuse vähendamine</w:t>
            </w:r>
          </w:p>
          <w:p w14:paraId="7B3EB779" w14:textId="5E6F7D39" w:rsidR="004C2AB6" w:rsidRPr="00EC2693" w:rsidRDefault="00F63105" w:rsidP="00EC2693">
            <w:pPr>
              <w:keepNext/>
              <w:jc w:val="center"/>
              <w:rPr>
                <w:b/>
                <w:bCs/>
                <w:lang w:val="et-EE"/>
              </w:rPr>
            </w:pPr>
            <w:ins w:id="1179" w:author="Author" w:date="2025-08-06T14:43:00Z">
              <w:r>
                <w:rPr>
                  <w:b/>
                  <w:bCs/>
                  <w:lang w:val="et-EE"/>
                </w:rPr>
                <w:t>n</w:t>
              </w:r>
            </w:ins>
            <w:ins w:id="1180" w:author="Author1" w:date="2025-08-25T16:19:00Z">
              <w:r w:rsidR="00394780">
                <w:rPr>
                  <w:b/>
                  <w:bCs/>
                  <w:lang w:val="et-EE"/>
                </w:rPr>
                <w:t> </w:t>
              </w:r>
            </w:ins>
            <w:del w:id="1181" w:author="Author" w:date="2025-08-06T14:43:00Z">
              <w:r w:rsidR="004C2AB6" w:rsidRPr="00EC2693" w:rsidDel="00F63105">
                <w:rPr>
                  <w:b/>
                  <w:bCs/>
                  <w:lang w:val="et-EE"/>
                </w:rPr>
                <w:delText>N</w:delText>
              </w:r>
            </w:del>
            <w:r w:rsidR="004C2AB6" w:rsidRPr="00EC2693">
              <w:rPr>
                <w:b/>
                <w:bCs/>
                <w:lang w:val="et-EE"/>
              </w:rPr>
              <w:t>=</w:t>
            </w:r>
            <w:ins w:id="1182" w:author="Author1" w:date="2025-08-25T16:19:00Z">
              <w:r w:rsidR="00394780">
                <w:rPr>
                  <w:b/>
                  <w:bCs/>
                  <w:lang w:val="et-EE"/>
                </w:rPr>
                <w:t> </w:t>
              </w:r>
            </w:ins>
            <w:r w:rsidR="004C2AB6" w:rsidRPr="00EC2693">
              <w:rPr>
                <w:b/>
                <w:bCs/>
                <w:lang w:val="et-EE"/>
              </w:rPr>
              <w:t>49</w:t>
            </w:r>
          </w:p>
        </w:tc>
      </w:tr>
      <w:tr w:rsidR="004C2AB6" w14:paraId="77FD203F" w14:textId="77777777" w:rsidTr="003B6D0E">
        <w:tc>
          <w:tcPr>
            <w:tcW w:w="9211" w:type="dxa"/>
            <w:gridSpan w:val="5"/>
          </w:tcPr>
          <w:p w14:paraId="2EA48132" w14:textId="77777777" w:rsidR="004C2AB6" w:rsidRPr="003F2A17" w:rsidRDefault="004C2AB6" w:rsidP="003B6D0E">
            <w:pPr>
              <w:rPr>
                <w:b/>
                <w:bCs/>
                <w:lang w:val="et-EE"/>
              </w:rPr>
            </w:pPr>
            <w:r w:rsidRPr="003F2A17">
              <w:rPr>
                <w:b/>
                <w:bCs/>
                <w:lang w:val="et-EE"/>
              </w:rPr>
              <w:t>Kestus (päevades)</w:t>
            </w:r>
          </w:p>
        </w:tc>
      </w:tr>
      <w:tr w:rsidR="004C2AB6" w14:paraId="4D4FF214" w14:textId="77777777" w:rsidTr="00EC2693">
        <w:tc>
          <w:tcPr>
            <w:tcW w:w="2093" w:type="dxa"/>
          </w:tcPr>
          <w:p w14:paraId="44CAFCDC" w14:textId="77777777" w:rsidR="004C2AB6" w:rsidRDefault="004C2AB6" w:rsidP="00F96EDD">
            <w:pPr>
              <w:rPr>
                <w:lang w:val="et-EE"/>
              </w:rPr>
            </w:pPr>
            <w:r>
              <w:rPr>
                <w:lang w:val="et-EE"/>
              </w:rPr>
              <w:t>Keskmine (SD)</w:t>
            </w:r>
          </w:p>
        </w:tc>
        <w:tc>
          <w:tcPr>
            <w:tcW w:w="1843" w:type="dxa"/>
            <w:vAlign w:val="center"/>
          </w:tcPr>
          <w:p w14:paraId="3A535405" w14:textId="77777777" w:rsidR="004C2AB6" w:rsidRDefault="004C2AB6" w:rsidP="00EC2693">
            <w:pPr>
              <w:jc w:val="center"/>
              <w:rPr>
                <w:lang w:val="et-EE"/>
              </w:rPr>
            </w:pPr>
            <w:r>
              <w:rPr>
                <w:lang w:val="et-EE"/>
              </w:rPr>
              <w:t>35,7 (11,5)</w:t>
            </w:r>
          </w:p>
        </w:tc>
        <w:tc>
          <w:tcPr>
            <w:tcW w:w="1590" w:type="dxa"/>
            <w:vAlign w:val="center"/>
          </w:tcPr>
          <w:p w14:paraId="29CB2453" w14:textId="77777777" w:rsidR="004C2AB6" w:rsidRDefault="004C2AB6" w:rsidP="00EC2693">
            <w:pPr>
              <w:jc w:val="center"/>
              <w:rPr>
                <w:lang w:val="et-EE"/>
              </w:rPr>
            </w:pPr>
            <w:r>
              <w:rPr>
                <w:lang w:val="et-EE"/>
              </w:rPr>
              <w:t>36,3 (12,5)</w:t>
            </w:r>
          </w:p>
        </w:tc>
        <w:tc>
          <w:tcPr>
            <w:tcW w:w="1842" w:type="dxa"/>
            <w:vAlign w:val="center"/>
          </w:tcPr>
          <w:p w14:paraId="713D5C31" w14:textId="77777777" w:rsidR="004C2AB6" w:rsidRDefault="004C2AB6" w:rsidP="00EC2693">
            <w:pPr>
              <w:jc w:val="center"/>
              <w:rPr>
                <w:lang w:val="et-EE"/>
              </w:rPr>
            </w:pPr>
            <w:r>
              <w:rPr>
                <w:lang w:val="et-EE"/>
              </w:rPr>
              <w:t>35,6 (13,2)</w:t>
            </w:r>
          </w:p>
        </w:tc>
        <w:tc>
          <w:tcPr>
            <w:tcW w:w="1843" w:type="dxa"/>
            <w:vAlign w:val="center"/>
          </w:tcPr>
          <w:p w14:paraId="5A06AE0C" w14:textId="77777777" w:rsidR="004C2AB6" w:rsidRDefault="004C2AB6" w:rsidP="00EC2693">
            <w:pPr>
              <w:jc w:val="center"/>
              <w:rPr>
                <w:lang w:val="et-EE"/>
              </w:rPr>
            </w:pPr>
            <w:r>
              <w:rPr>
                <w:lang w:val="et-EE"/>
              </w:rPr>
              <w:t>37,4 (14,4)</w:t>
            </w:r>
          </w:p>
        </w:tc>
      </w:tr>
      <w:tr w:rsidR="004C2AB6" w14:paraId="09B32655" w14:textId="77777777" w:rsidTr="00EC2693">
        <w:tc>
          <w:tcPr>
            <w:tcW w:w="2093" w:type="dxa"/>
          </w:tcPr>
          <w:p w14:paraId="0F06BC70" w14:textId="77777777" w:rsidR="004C2AB6" w:rsidRDefault="004C2AB6" w:rsidP="00F96EDD">
            <w:pPr>
              <w:rPr>
                <w:lang w:val="et-EE"/>
              </w:rPr>
            </w:pPr>
            <w:r>
              <w:rPr>
                <w:lang w:val="et-EE"/>
              </w:rPr>
              <w:t>Mediaan</w:t>
            </w:r>
          </w:p>
        </w:tc>
        <w:tc>
          <w:tcPr>
            <w:tcW w:w="1843" w:type="dxa"/>
            <w:vAlign w:val="center"/>
          </w:tcPr>
          <w:p w14:paraId="1077DFFE" w14:textId="77777777" w:rsidR="004C2AB6" w:rsidRDefault="004C2AB6" w:rsidP="00EC2693">
            <w:pPr>
              <w:jc w:val="center"/>
              <w:rPr>
                <w:lang w:val="et-EE"/>
              </w:rPr>
            </w:pPr>
            <w:r>
              <w:rPr>
                <w:lang w:val="et-EE"/>
              </w:rPr>
              <w:t>42,0</w:t>
            </w:r>
          </w:p>
        </w:tc>
        <w:tc>
          <w:tcPr>
            <w:tcW w:w="1590" w:type="dxa"/>
            <w:vAlign w:val="center"/>
          </w:tcPr>
          <w:p w14:paraId="61D8DBCD" w14:textId="77777777" w:rsidR="004C2AB6" w:rsidRDefault="004C2AB6" w:rsidP="00EC2693">
            <w:pPr>
              <w:jc w:val="center"/>
              <w:rPr>
                <w:lang w:val="et-EE"/>
              </w:rPr>
            </w:pPr>
            <w:r>
              <w:rPr>
                <w:lang w:val="et-EE"/>
              </w:rPr>
              <w:t>41,0</w:t>
            </w:r>
          </w:p>
        </w:tc>
        <w:tc>
          <w:tcPr>
            <w:tcW w:w="1842" w:type="dxa"/>
            <w:vAlign w:val="center"/>
          </w:tcPr>
          <w:p w14:paraId="57754115" w14:textId="77777777" w:rsidR="004C2AB6" w:rsidRDefault="004C2AB6" w:rsidP="00EC2693">
            <w:pPr>
              <w:jc w:val="center"/>
              <w:rPr>
                <w:lang w:val="et-EE"/>
              </w:rPr>
            </w:pPr>
            <w:r>
              <w:rPr>
                <w:lang w:val="et-EE"/>
              </w:rPr>
              <w:t>41,0</w:t>
            </w:r>
          </w:p>
        </w:tc>
        <w:tc>
          <w:tcPr>
            <w:tcW w:w="1843" w:type="dxa"/>
            <w:vAlign w:val="center"/>
          </w:tcPr>
          <w:p w14:paraId="484E94E6" w14:textId="77777777" w:rsidR="004C2AB6" w:rsidRDefault="004C2AB6" w:rsidP="00EC2693">
            <w:pPr>
              <w:jc w:val="center"/>
              <w:rPr>
                <w:lang w:val="et-EE"/>
              </w:rPr>
            </w:pPr>
            <w:r>
              <w:rPr>
                <w:lang w:val="et-EE"/>
              </w:rPr>
              <w:t>42,0</w:t>
            </w:r>
          </w:p>
        </w:tc>
      </w:tr>
      <w:tr w:rsidR="004C2AB6" w14:paraId="3E09A5CC" w14:textId="77777777" w:rsidTr="00EC2693">
        <w:tc>
          <w:tcPr>
            <w:tcW w:w="2093" w:type="dxa"/>
          </w:tcPr>
          <w:p w14:paraId="38D23823" w14:textId="77777777" w:rsidR="004C2AB6" w:rsidRDefault="004C2AB6" w:rsidP="00F96EDD">
            <w:pPr>
              <w:rPr>
                <w:lang w:val="et-EE"/>
              </w:rPr>
            </w:pPr>
            <w:r>
              <w:rPr>
                <w:lang w:val="et-EE"/>
              </w:rPr>
              <w:t>Min – max</w:t>
            </w:r>
          </w:p>
        </w:tc>
        <w:tc>
          <w:tcPr>
            <w:tcW w:w="1843" w:type="dxa"/>
            <w:vAlign w:val="center"/>
          </w:tcPr>
          <w:p w14:paraId="73C06576" w14:textId="77777777" w:rsidR="004C2AB6" w:rsidRDefault="004C2AB6" w:rsidP="00EC2693">
            <w:pPr>
              <w:jc w:val="center"/>
              <w:rPr>
                <w:lang w:val="et-EE"/>
              </w:rPr>
            </w:pPr>
            <w:r>
              <w:rPr>
                <w:lang w:val="et-EE"/>
              </w:rPr>
              <w:t>6 – 63</w:t>
            </w:r>
          </w:p>
        </w:tc>
        <w:tc>
          <w:tcPr>
            <w:tcW w:w="1590" w:type="dxa"/>
            <w:vAlign w:val="center"/>
          </w:tcPr>
          <w:p w14:paraId="37015C66" w14:textId="77777777" w:rsidR="004C2AB6" w:rsidRDefault="004C2AB6" w:rsidP="00EC2693">
            <w:pPr>
              <w:jc w:val="center"/>
              <w:rPr>
                <w:lang w:val="et-EE"/>
              </w:rPr>
            </w:pPr>
            <w:r>
              <w:rPr>
                <w:lang w:val="et-EE"/>
              </w:rPr>
              <w:t>12 – 82</w:t>
            </w:r>
          </w:p>
        </w:tc>
        <w:tc>
          <w:tcPr>
            <w:tcW w:w="1842" w:type="dxa"/>
            <w:vAlign w:val="center"/>
          </w:tcPr>
          <w:p w14:paraId="4A428AB3" w14:textId="77777777" w:rsidR="004C2AB6" w:rsidRDefault="004C2AB6" w:rsidP="00EC2693">
            <w:pPr>
              <w:jc w:val="center"/>
              <w:rPr>
                <w:lang w:val="et-EE"/>
              </w:rPr>
            </w:pPr>
            <w:r>
              <w:rPr>
                <w:lang w:val="et-EE"/>
              </w:rPr>
              <w:t>1 – 87</w:t>
            </w:r>
          </w:p>
        </w:tc>
        <w:tc>
          <w:tcPr>
            <w:tcW w:w="1843" w:type="dxa"/>
            <w:vAlign w:val="center"/>
          </w:tcPr>
          <w:p w14:paraId="75CFC01A" w14:textId="77777777" w:rsidR="004C2AB6" w:rsidRDefault="004C2AB6" w:rsidP="00EC2693">
            <w:pPr>
              <w:jc w:val="center"/>
              <w:rPr>
                <w:lang w:val="et-EE"/>
              </w:rPr>
            </w:pPr>
            <w:r>
              <w:rPr>
                <w:lang w:val="et-EE"/>
              </w:rPr>
              <w:t>9 – 87</w:t>
            </w:r>
          </w:p>
        </w:tc>
      </w:tr>
    </w:tbl>
    <w:p w14:paraId="132A62CC" w14:textId="77777777" w:rsidR="00D736AB" w:rsidRPr="00BA19DB" w:rsidRDefault="00D736AB" w:rsidP="00D736AB">
      <w:pPr>
        <w:rPr>
          <w:sz w:val="18"/>
          <w:szCs w:val="18"/>
          <w:lang w:val="et-EE"/>
        </w:rPr>
      </w:pPr>
      <w:r w:rsidRPr="00BA19DB">
        <w:rPr>
          <w:sz w:val="18"/>
          <w:szCs w:val="18"/>
          <w:lang w:val="et-EE"/>
        </w:rPr>
        <w:t>s.c. = subkutaanne</w:t>
      </w:r>
    </w:p>
    <w:p w14:paraId="5C1CDDDC" w14:textId="77777777" w:rsidR="004C2AB6" w:rsidRDefault="004C2AB6" w:rsidP="004C2AB6">
      <w:pPr>
        <w:rPr>
          <w:lang w:val="et-EE"/>
        </w:rPr>
      </w:pPr>
    </w:p>
    <w:p w14:paraId="5A783223" w14:textId="0EBA2459" w:rsidR="004C2AB6" w:rsidRDefault="004C2AB6" w:rsidP="004C2AB6">
      <w:pPr>
        <w:rPr>
          <w:lang w:val="et-EE"/>
        </w:rPr>
      </w:pPr>
      <w:r>
        <w:rPr>
          <w:lang w:val="et-EE"/>
        </w:rPr>
        <w:t xml:space="preserve">Saavutati esmane efektiivsuse tulemusnäitaja, mida hinnati patsientide protsendi järgi, kes saavutasid 52. nädalaks steroidivaba püsiva remissiooni </w:t>
      </w:r>
      <w:r w:rsidR="00D736AB">
        <w:rPr>
          <w:szCs w:val="22"/>
          <w:lang w:val="et-EE"/>
        </w:rPr>
        <w:t xml:space="preserve">totsilizumabi </w:t>
      </w:r>
      <w:r>
        <w:rPr>
          <w:lang w:val="et-EE"/>
        </w:rPr>
        <w:t>pluss 26</w:t>
      </w:r>
      <w:r>
        <w:rPr>
          <w:lang w:val="et-EE"/>
        </w:rPr>
        <w:noBreakHyphen/>
        <w:t>nädalase prednisooni annuse vähendamise skeemi kasutamisel võrreldes platseebo pluss 26</w:t>
      </w:r>
      <w:r>
        <w:rPr>
          <w:lang w:val="et-EE"/>
        </w:rPr>
        <w:noBreakHyphen/>
        <w:t>nädalase prednisooni annuse vähendam</w:t>
      </w:r>
      <w:r w:rsidR="001835A2">
        <w:rPr>
          <w:lang w:val="et-EE"/>
        </w:rPr>
        <w:t>ise skeemi kasutamisega (tabel 4</w:t>
      </w:r>
      <w:r>
        <w:rPr>
          <w:lang w:val="et-EE"/>
        </w:rPr>
        <w:t>).</w:t>
      </w:r>
    </w:p>
    <w:p w14:paraId="50285429" w14:textId="77777777" w:rsidR="004C2AB6" w:rsidRDefault="004C2AB6" w:rsidP="004C2AB6">
      <w:pPr>
        <w:rPr>
          <w:lang w:val="et-EE"/>
        </w:rPr>
      </w:pPr>
    </w:p>
    <w:p w14:paraId="363194DE" w14:textId="77777777" w:rsidR="004C2AB6" w:rsidRDefault="004C2AB6" w:rsidP="004C2AB6">
      <w:pPr>
        <w:rPr>
          <w:lang w:val="et-EE"/>
        </w:rPr>
      </w:pPr>
      <w:r>
        <w:rPr>
          <w:lang w:val="et-EE"/>
        </w:rPr>
        <w:t>Saavutati ka põhiline teisene efektiivsuse tulemusnäitaja, mis põhines samuti patsientide protsendil, kes saavutasid 52. nädalaks püsiva remissiooni, võrreldes totsilizumabi pluss 26</w:t>
      </w:r>
      <w:r>
        <w:rPr>
          <w:lang w:val="et-EE"/>
        </w:rPr>
        <w:noBreakHyphen/>
        <w:t>nädalast prednisooni annuse vähendamise skeemi platseebo pluss 52</w:t>
      </w:r>
      <w:r>
        <w:rPr>
          <w:lang w:val="et-EE"/>
        </w:rPr>
        <w:noBreakHyphen/>
        <w:t>nädalase prednisooni annu</w:t>
      </w:r>
      <w:r w:rsidR="001835A2">
        <w:rPr>
          <w:lang w:val="et-EE"/>
        </w:rPr>
        <w:t>se vähendamise skeemiga (tabel 4</w:t>
      </w:r>
      <w:r>
        <w:rPr>
          <w:lang w:val="et-EE"/>
        </w:rPr>
        <w:t>).</w:t>
      </w:r>
    </w:p>
    <w:p w14:paraId="2728D8AC" w14:textId="77777777" w:rsidR="004C2AB6" w:rsidRDefault="004C2AB6" w:rsidP="004C2AB6">
      <w:pPr>
        <w:rPr>
          <w:lang w:val="et-EE"/>
        </w:rPr>
      </w:pPr>
    </w:p>
    <w:p w14:paraId="650D1806" w14:textId="2B1E6F73" w:rsidR="004C2AB6" w:rsidRDefault="004C2AB6" w:rsidP="004C2AB6">
      <w:pPr>
        <w:rPr>
          <w:lang w:val="et-EE"/>
        </w:rPr>
      </w:pPr>
      <w:r>
        <w:rPr>
          <w:lang w:val="et-EE"/>
        </w:rPr>
        <w:lastRenderedPageBreak/>
        <w:t xml:space="preserve">Statistiliselt oluliselt paremat ravitoimet täheldati </w:t>
      </w:r>
      <w:r w:rsidR="00D736AB">
        <w:rPr>
          <w:szCs w:val="22"/>
          <w:lang w:val="et-EE"/>
        </w:rPr>
        <w:t xml:space="preserve">totsilizumabi </w:t>
      </w:r>
      <w:r>
        <w:rPr>
          <w:lang w:val="et-EE"/>
        </w:rPr>
        <w:t xml:space="preserve">puhul võrreldes platseeboga steroidivaba püsiva remissiooni saavutamisel 52. nädalaks </w:t>
      </w:r>
      <w:r w:rsidR="00D736AB">
        <w:rPr>
          <w:szCs w:val="22"/>
          <w:lang w:val="et-EE"/>
        </w:rPr>
        <w:t xml:space="preserve">totsilizumabi </w:t>
      </w:r>
      <w:r>
        <w:rPr>
          <w:lang w:val="et-EE"/>
        </w:rPr>
        <w:t>pluss 26</w:t>
      </w:r>
      <w:r>
        <w:rPr>
          <w:lang w:val="et-EE"/>
        </w:rPr>
        <w:noBreakHyphen/>
        <w:t>nädalase prednisooni annuse vähendamise skeemi kasutamisel võrreldes platseebo pluss 26</w:t>
      </w:r>
      <w:r>
        <w:rPr>
          <w:lang w:val="et-EE"/>
        </w:rPr>
        <w:noBreakHyphen/>
        <w:t>nädalase ja platseebo pluss 52</w:t>
      </w:r>
      <w:r>
        <w:rPr>
          <w:lang w:val="et-EE"/>
        </w:rPr>
        <w:noBreakHyphen/>
        <w:t>nädalase prednisooni annuse vähendamise skeemi kasutamisega.</w:t>
      </w:r>
    </w:p>
    <w:p w14:paraId="425F7A57" w14:textId="77777777" w:rsidR="004C2AB6" w:rsidRDefault="004C2AB6" w:rsidP="004C2AB6">
      <w:pPr>
        <w:rPr>
          <w:lang w:val="et-EE"/>
        </w:rPr>
      </w:pPr>
    </w:p>
    <w:p w14:paraId="63E5457A" w14:textId="77777777" w:rsidR="004C2AB6" w:rsidRDefault="001835A2" w:rsidP="004C2AB6">
      <w:pPr>
        <w:rPr>
          <w:lang w:val="et-EE"/>
        </w:rPr>
      </w:pPr>
      <w:r>
        <w:rPr>
          <w:lang w:val="et-EE"/>
        </w:rPr>
        <w:t>Tabelis 4</w:t>
      </w:r>
      <w:r w:rsidR="004C2AB6">
        <w:rPr>
          <w:lang w:val="et-EE"/>
        </w:rPr>
        <w:t xml:space="preserve"> on toodud 52. nädalaks püsiva remissiooni saavutanud patsientide protsent.</w:t>
      </w:r>
    </w:p>
    <w:p w14:paraId="6DA74C68" w14:textId="77777777" w:rsidR="004C2AB6" w:rsidRDefault="004C2AB6" w:rsidP="004C2AB6">
      <w:pPr>
        <w:rPr>
          <w:lang w:val="et-EE"/>
        </w:rPr>
      </w:pPr>
    </w:p>
    <w:p w14:paraId="462B31FC" w14:textId="77777777" w:rsidR="004C2AB6" w:rsidRPr="00BA19DB" w:rsidRDefault="004C2AB6" w:rsidP="004C2AB6">
      <w:pPr>
        <w:rPr>
          <w:i/>
          <w:u w:val="single"/>
          <w:lang w:val="et-EE"/>
        </w:rPr>
      </w:pPr>
      <w:r w:rsidRPr="00BA19DB">
        <w:rPr>
          <w:i/>
          <w:u w:val="single"/>
          <w:lang w:val="et-EE"/>
        </w:rPr>
        <w:t>Teisesed tulemusnäitajad</w:t>
      </w:r>
    </w:p>
    <w:p w14:paraId="0229624C" w14:textId="5A76C58E" w:rsidR="004C2AB6" w:rsidRDefault="004C2AB6" w:rsidP="004C2AB6">
      <w:pPr>
        <w:rPr>
          <w:lang w:val="et-EE"/>
        </w:rPr>
      </w:pPr>
      <w:r>
        <w:rPr>
          <w:lang w:val="et-EE"/>
        </w:rPr>
        <w:t xml:space="preserve">Esimese GCA ägenemiseni kulunud aja hindamisel ilmnes oluliselt väiksem ägenemise risk </w:t>
      </w:r>
      <w:r w:rsidR="00D736AB">
        <w:rPr>
          <w:szCs w:val="22"/>
          <w:lang w:val="et-EE"/>
        </w:rPr>
        <w:t xml:space="preserve">totsilizumabi </w:t>
      </w:r>
      <w:r>
        <w:rPr>
          <w:lang w:val="et-EE"/>
        </w:rPr>
        <w:t>subkutaanse üks kord nädalas manustamise rühmas võrreldes platseebo pluss 26</w:t>
      </w:r>
      <w:r>
        <w:rPr>
          <w:lang w:val="et-EE"/>
        </w:rPr>
        <w:noBreakHyphen/>
        <w:t>nädalase ja platseebo pluss 52</w:t>
      </w:r>
      <w:r>
        <w:rPr>
          <w:lang w:val="et-EE"/>
        </w:rPr>
        <w:noBreakHyphen/>
        <w:t xml:space="preserve">nädalase prednisooni annuse vähendamise rühmaga ning </w:t>
      </w:r>
      <w:r w:rsidR="00D736AB">
        <w:rPr>
          <w:szCs w:val="22"/>
          <w:lang w:val="et-EE"/>
        </w:rPr>
        <w:t xml:space="preserve">totsilizumabi </w:t>
      </w:r>
      <w:r>
        <w:rPr>
          <w:lang w:val="et-EE"/>
        </w:rPr>
        <w:t>subkutaanse igal teisel nädalal manustamise rühmas võrreldes platseebo pluss 26</w:t>
      </w:r>
      <w:r>
        <w:rPr>
          <w:lang w:val="et-EE"/>
        </w:rPr>
        <w:noBreakHyphen/>
        <w:t xml:space="preserve">nädalase prednisooni annuse vähendamise rühmaga (võrrelduna 0,01 olulisuse nivool). </w:t>
      </w:r>
      <w:r w:rsidR="00D736AB">
        <w:rPr>
          <w:szCs w:val="22"/>
          <w:lang w:val="et-EE"/>
        </w:rPr>
        <w:t xml:space="preserve">Totsilizumabi </w:t>
      </w:r>
      <w:r>
        <w:rPr>
          <w:lang w:val="et-EE"/>
        </w:rPr>
        <w:t>subkutaanne üks kord nädalas manustatav annus viis ka ägenemise riski kliiniliselt olulise vähenemiseni võrreldes platseebo pluss 26</w:t>
      </w:r>
      <w:r>
        <w:rPr>
          <w:lang w:val="et-EE"/>
        </w:rPr>
        <w:noBreakHyphen/>
        <w:t>nädalase prednisooni annuse vähendamisega patsientidel, kellel esines uuringuga liitumise ajal ägenemistega kulgev GCA või esmako</w:t>
      </w:r>
      <w:r w:rsidR="001835A2">
        <w:rPr>
          <w:lang w:val="et-EE"/>
        </w:rPr>
        <w:t>rdselt avaldunud haigus (tabel 4</w:t>
      </w:r>
      <w:r>
        <w:rPr>
          <w:lang w:val="et-EE"/>
        </w:rPr>
        <w:t>).</w:t>
      </w:r>
    </w:p>
    <w:p w14:paraId="08ACB79C" w14:textId="77777777" w:rsidR="004C2AB6" w:rsidRDefault="004C2AB6" w:rsidP="004C2AB6">
      <w:pPr>
        <w:rPr>
          <w:lang w:val="et-EE"/>
        </w:rPr>
      </w:pPr>
    </w:p>
    <w:p w14:paraId="650C7F6A" w14:textId="77777777" w:rsidR="004C2AB6" w:rsidRPr="00BA19DB" w:rsidRDefault="004C2AB6" w:rsidP="004C2AB6">
      <w:pPr>
        <w:rPr>
          <w:u w:val="single"/>
          <w:lang w:val="et-EE"/>
        </w:rPr>
      </w:pPr>
      <w:r w:rsidRPr="00BA19DB">
        <w:rPr>
          <w:i/>
          <w:u w:val="single"/>
          <w:lang w:val="et-EE"/>
        </w:rPr>
        <w:t>Glükokortikoidi kumulatiivne annus</w:t>
      </w:r>
    </w:p>
    <w:p w14:paraId="2B80E8A1" w14:textId="3B8D7514" w:rsidR="004C2AB6" w:rsidRDefault="004C2AB6" w:rsidP="004C2AB6">
      <w:pPr>
        <w:rPr>
          <w:lang w:val="et-EE"/>
        </w:rPr>
      </w:pPr>
      <w:r>
        <w:rPr>
          <w:lang w:val="et-EE"/>
        </w:rPr>
        <w:t xml:space="preserve">Prednisooni kumulatiivne annus 52. nädalal oli oluliselt väiksem </w:t>
      </w:r>
      <w:r w:rsidR="00D736AB">
        <w:rPr>
          <w:szCs w:val="22"/>
          <w:lang w:val="et-EE"/>
        </w:rPr>
        <w:t xml:space="preserve">totsilizumabi </w:t>
      </w:r>
      <w:r>
        <w:rPr>
          <w:lang w:val="et-EE"/>
        </w:rPr>
        <w:t>kahes annuserühmas ku</w:t>
      </w:r>
      <w:r w:rsidR="001835A2">
        <w:rPr>
          <w:lang w:val="et-EE"/>
        </w:rPr>
        <w:t>i kahes platseeborühmas (tabel </w:t>
      </w:r>
      <w:r w:rsidR="004A5BDB">
        <w:rPr>
          <w:lang w:val="et-EE"/>
        </w:rPr>
        <w:t>4</w:t>
      </w:r>
      <w:r>
        <w:rPr>
          <w:lang w:val="et-EE"/>
        </w:rPr>
        <w:t xml:space="preserve">). Eraldi analüüsis, mis hõlmas esimese 52 nädala jooksul GCA ägenemise korral päästeravina prednisooni saanud patsiente, varieerus prednisooni kumulatiivne annus suurel määral. Päästeravi mediaanannused </w:t>
      </w:r>
      <w:r w:rsidR="00D736AB">
        <w:rPr>
          <w:szCs w:val="22"/>
          <w:lang w:val="et-EE"/>
        </w:rPr>
        <w:t xml:space="preserve">totsilizumabi </w:t>
      </w:r>
      <w:r>
        <w:rPr>
          <w:lang w:val="et-EE"/>
        </w:rPr>
        <w:t>üks kord nädalas ja igal teisel nädalal manustamise rühmas olid vastavalt 3129,75 mg ja 3847 mg. Mõlemad annused on märkimisväärselt väiksemad kui platseebo pluss 26</w:t>
      </w:r>
      <w:r>
        <w:rPr>
          <w:lang w:val="et-EE"/>
        </w:rPr>
        <w:noBreakHyphen/>
        <w:t>nädalase ja platseebo pluss 52</w:t>
      </w:r>
      <w:r>
        <w:rPr>
          <w:lang w:val="et-EE"/>
        </w:rPr>
        <w:noBreakHyphen/>
        <w:t>nädalase prednisooni annuse vähendamise rühmas (vastavalt 4023,5 mg ja 5389,5 mg).</w:t>
      </w:r>
    </w:p>
    <w:p w14:paraId="0B693EF6" w14:textId="77777777" w:rsidR="004C2AB6" w:rsidRDefault="004C2AB6" w:rsidP="004C2AB6">
      <w:pPr>
        <w:widowControl w:val="0"/>
        <w:rPr>
          <w:lang w:val="et-EE"/>
        </w:rPr>
      </w:pPr>
    </w:p>
    <w:p w14:paraId="5FA10801" w14:textId="77777777" w:rsidR="004C2AB6" w:rsidRDefault="001835A2" w:rsidP="00D736AB">
      <w:pPr>
        <w:keepNext/>
        <w:rPr>
          <w:i/>
          <w:lang w:val="et-EE"/>
        </w:rPr>
      </w:pPr>
      <w:r w:rsidRPr="003F2A17">
        <w:rPr>
          <w:i/>
          <w:lang w:val="et-EE"/>
        </w:rPr>
        <w:t>Tabel 4</w:t>
      </w:r>
      <w:r w:rsidR="004C2AB6" w:rsidRPr="003F2A17">
        <w:rPr>
          <w:i/>
          <w:lang w:val="et-EE"/>
        </w:rPr>
        <w:t>. Uuringu WA28119 efektiivsuse tulemused</w:t>
      </w:r>
    </w:p>
    <w:p w14:paraId="3FBD07BF" w14:textId="77777777" w:rsidR="002B47A5" w:rsidRPr="003F2A17" w:rsidRDefault="002B47A5" w:rsidP="00BA19DB">
      <w:pPr>
        <w:keepNext/>
        <w:rPr>
          <w:i/>
          <w:lang w:val="et-EE"/>
        </w:rPr>
      </w:pPr>
    </w:p>
    <w:tbl>
      <w:tblPr>
        <w:tblW w:w="5000" w:type="pct"/>
        <w:tblCellMar>
          <w:left w:w="0" w:type="dxa"/>
          <w:right w:w="0" w:type="dxa"/>
        </w:tblCellMar>
        <w:tblLook w:val="04A0" w:firstRow="1" w:lastRow="0" w:firstColumn="1" w:lastColumn="0" w:noHBand="0" w:noVBand="1"/>
      </w:tblPr>
      <w:tblGrid>
        <w:gridCol w:w="3183"/>
        <w:gridCol w:w="122"/>
        <w:gridCol w:w="359"/>
        <w:gridCol w:w="239"/>
        <w:gridCol w:w="797"/>
        <w:gridCol w:w="1316"/>
        <w:gridCol w:w="1468"/>
        <w:gridCol w:w="1571"/>
      </w:tblGrid>
      <w:tr w:rsidR="004C2AB6" w:rsidRPr="00632CF2" w14:paraId="4EEE03E7" w14:textId="77777777" w:rsidTr="00EC2693">
        <w:trPr>
          <w:cantSplit/>
          <w:tblHeader/>
        </w:trPr>
        <w:tc>
          <w:tcPr>
            <w:tcW w:w="1781" w:type="pct"/>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51DF0E1E" w14:textId="77777777" w:rsidR="004C2AB6" w:rsidRPr="00BA19DB" w:rsidRDefault="004C2AB6" w:rsidP="00976692">
            <w:pPr>
              <w:rPr>
                <w:sz w:val="21"/>
                <w:szCs w:val="21"/>
                <w:lang w:val="et-EE"/>
              </w:rPr>
            </w:pPr>
          </w:p>
        </w:tc>
        <w:tc>
          <w:tcPr>
            <w:tcW w:w="753" w:type="pct"/>
            <w:gridSpan w:val="4"/>
            <w:tcBorders>
              <w:top w:val="single" w:sz="8" w:space="0" w:color="auto"/>
              <w:left w:val="nil"/>
              <w:bottom w:val="single" w:sz="8" w:space="0" w:color="auto"/>
              <w:right w:val="nil"/>
            </w:tcBorders>
            <w:tcMar>
              <w:top w:w="0" w:type="dxa"/>
              <w:left w:w="57" w:type="dxa"/>
              <w:bottom w:w="0" w:type="dxa"/>
              <w:right w:w="57" w:type="dxa"/>
            </w:tcMar>
          </w:tcPr>
          <w:p w14:paraId="752D65AB" w14:textId="77777777" w:rsidR="004C2AB6" w:rsidRPr="00BA19DB" w:rsidRDefault="004C2AB6" w:rsidP="00976692">
            <w:pPr>
              <w:jc w:val="center"/>
              <w:rPr>
                <w:b/>
                <w:bCs/>
                <w:sz w:val="21"/>
                <w:szCs w:val="21"/>
                <w:lang w:val="et-EE"/>
              </w:rPr>
            </w:pPr>
            <w:r w:rsidRPr="00BA19DB">
              <w:rPr>
                <w:b/>
                <w:bCs/>
                <w:sz w:val="21"/>
                <w:szCs w:val="21"/>
                <w:lang w:val="et-EE"/>
              </w:rPr>
              <w:t>Platseebo + 26</w:t>
            </w:r>
            <w:r w:rsidRPr="00BA19DB">
              <w:rPr>
                <w:b/>
                <w:bCs/>
                <w:sz w:val="21"/>
                <w:szCs w:val="21"/>
                <w:lang w:val="et-EE"/>
              </w:rPr>
              <w:noBreakHyphen/>
              <w:t>nädalane prednisooni annuse vähendamine</w:t>
            </w:r>
          </w:p>
          <w:p w14:paraId="69A249FA" w14:textId="7802F637" w:rsidR="004C2AB6" w:rsidRPr="00BA19DB" w:rsidRDefault="00F63105" w:rsidP="00976692">
            <w:pPr>
              <w:jc w:val="center"/>
              <w:rPr>
                <w:b/>
                <w:bCs/>
                <w:sz w:val="21"/>
                <w:szCs w:val="21"/>
                <w:lang w:val="et-EE"/>
              </w:rPr>
            </w:pPr>
            <w:ins w:id="1183" w:author="Author" w:date="2025-08-06T14:43:00Z">
              <w:r>
                <w:rPr>
                  <w:b/>
                  <w:bCs/>
                  <w:sz w:val="21"/>
                  <w:szCs w:val="21"/>
                  <w:lang w:val="et-EE"/>
                </w:rPr>
                <w:t>n</w:t>
              </w:r>
            </w:ins>
            <w:ins w:id="1184" w:author="Author1" w:date="2025-08-25T16:19:00Z">
              <w:r w:rsidR="00394780">
                <w:rPr>
                  <w:b/>
                  <w:bCs/>
                  <w:sz w:val="21"/>
                  <w:szCs w:val="21"/>
                  <w:lang w:val="et-EE"/>
                </w:rPr>
                <w:t> </w:t>
              </w:r>
            </w:ins>
            <w:del w:id="1185" w:author="Author" w:date="2025-08-06T14:43:00Z">
              <w:r w:rsidR="004C2AB6" w:rsidRPr="00BA19DB" w:rsidDel="00F63105">
                <w:rPr>
                  <w:b/>
                  <w:bCs/>
                  <w:sz w:val="21"/>
                  <w:szCs w:val="21"/>
                  <w:lang w:val="et-EE"/>
                </w:rPr>
                <w:delText>N</w:delText>
              </w:r>
            </w:del>
            <w:r w:rsidR="004C2AB6" w:rsidRPr="00BA19DB">
              <w:rPr>
                <w:b/>
                <w:bCs/>
                <w:sz w:val="21"/>
                <w:szCs w:val="21"/>
                <w:lang w:val="et-EE"/>
              </w:rPr>
              <w:t>=</w:t>
            </w:r>
            <w:ins w:id="1186" w:author="Author1" w:date="2025-08-25T16:19:00Z">
              <w:r w:rsidR="00394780">
                <w:rPr>
                  <w:b/>
                  <w:bCs/>
                  <w:sz w:val="21"/>
                  <w:szCs w:val="21"/>
                  <w:lang w:val="et-EE"/>
                </w:rPr>
                <w:t> </w:t>
              </w:r>
            </w:ins>
            <w:r w:rsidR="004C2AB6" w:rsidRPr="00BA19DB">
              <w:rPr>
                <w:b/>
                <w:bCs/>
                <w:sz w:val="21"/>
                <w:szCs w:val="21"/>
                <w:lang w:val="et-EE"/>
              </w:rPr>
              <w:t>50</w:t>
            </w:r>
          </w:p>
        </w:tc>
        <w:tc>
          <w:tcPr>
            <w:tcW w:w="685" w:type="pct"/>
            <w:tcBorders>
              <w:top w:val="single" w:sz="8" w:space="0" w:color="auto"/>
              <w:left w:val="nil"/>
              <w:bottom w:val="single" w:sz="8" w:space="0" w:color="auto"/>
              <w:right w:val="nil"/>
            </w:tcBorders>
            <w:tcMar>
              <w:top w:w="0" w:type="dxa"/>
              <w:left w:w="57" w:type="dxa"/>
              <w:bottom w:w="0" w:type="dxa"/>
              <w:right w:w="57" w:type="dxa"/>
            </w:tcMar>
          </w:tcPr>
          <w:p w14:paraId="11FCFB94" w14:textId="77777777" w:rsidR="00FF6FC2" w:rsidRPr="00BA19DB" w:rsidRDefault="004C2AB6" w:rsidP="00976692">
            <w:pPr>
              <w:jc w:val="center"/>
              <w:rPr>
                <w:b/>
                <w:bCs/>
                <w:sz w:val="21"/>
                <w:szCs w:val="21"/>
                <w:lang w:val="et-EE"/>
              </w:rPr>
            </w:pPr>
            <w:r w:rsidRPr="00BA19DB">
              <w:rPr>
                <w:b/>
                <w:bCs/>
                <w:sz w:val="21"/>
                <w:szCs w:val="21"/>
                <w:lang w:val="et-EE"/>
              </w:rPr>
              <w:t>Platseebo + 52</w:t>
            </w:r>
            <w:r w:rsidRPr="00BA19DB">
              <w:rPr>
                <w:b/>
                <w:bCs/>
                <w:sz w:val="21"/>
                <w:szCs w:val="21"/>
                <w:lang w:val="et-EE"/>
              </w:rPr>
              <w:noBreakHyphen/>
              <w:t xml:space="preserve">nädalane prednisooni annuse vähendamine </w:t>
            </w:r>
          </w:p>
          <w:p w14:paraId="314C04A1" w14:textId="0749C1C9" w:rsidR="004C2AB6" w:rsidRPr="00BA19DB" w:rsidRDefault="00F63105" w:rsidP="00976692">
            <w:pPr>
              <w:jc w:val="center"/>
              <w:rPr>
                <w:b/>
                <w:bCs/>
                <w:sz w:val="21"/>
                <w:szCs w:val="21"/>
                <w:lang w:val="et-EE"/>
              </w:rPr>
            </w:pPr>
            <w:ins w:id="1187" w:author="Author" w:date="2025-08-06T14:43:00Z">
              <w:r>
                <w:rPr>
                  <w:b/>
                  <w:bCs/>
                  <w:sz w:val="21"/>
                  <w:szCs w:val="21"/>
                  <w:lang w:val="et-EE"/>
                </w:rPr>
                <w:t>n</w:t>
              </w:r>
            </w:ins>
            <w:ins w:id="1188" w:author="Author1" w:date="2025-08-25T16:19:00Z">
              <w:r w:rsidR="00394780">
                <w:rPr>
                  <w:b/>
                  <w:bCs/>
                  <w:sz w:val="21"/>
                  <w:szCs w:val="21"/>
                  <w:lang w:val="et-EE"/>
                </w:rPr>
                <w:t> </w:t>
              </w:r>
            </w:ins>
            <w:del w:id="1189" w:author="Author" w:date="2025-08-06T14:43:00Z">
              <w:r w:rsidR="004C2AB6" w:rsidRPr="00BA19DB" w:rsidDel="00F63105">
                <w:rPr>
                  <w:b/>
                  <w:bCs/>
                  <w:sz w:val="21"/>
                  <w:szCs w:val="21"/>
                  <w:lang w:val="et-EE"/>
                </w:rPr>
                <w:delText>N</w:delText>
              </w:r>
            </w:del>
            <w:r w:rsidR="004C2AB6" w:rsidRPr="00BA19DB">
              <w:rPr>
                <w:b/>
                <w:bCs/>
                <w:sz w:val="21"/>
                <w:szCs w:val="21"/>
                <w:lang w:val="et-EE"/>
              </w:rPr>
              <w:t>=</w:t>
            </w:r>
            <w:ins w:id="1190" w:author="Author1" w:date="2025-08-25T16:19:00Z">
              <w:r w:rsidR="00394780">
                <w:rPr>
                  <w:b/>
                  <w:bCs/>
                  <w:sz w:val="21"/>
                  <w:szCs w:val="21"/>
                  <w:lang w:val="et-EE"/>
                </w:rPr>
                <w:t> </w:t>
              </w:r>
            </w:ins>
            <w:r w:rsidR="004C2AB6" w:rsidRPr="00BA19DB">
              <w:rPr>
                <w:b/>
                <w:bCs/>
                <w:sz w:val="21"/>
                <w:szCs w:val="21"/>
                <w:lang w:val="et-EE"/>
              </w:rPr>
              <w:t>51</w:t>
            </w:r>
          </w:p>
        </w:tc>
        <w:tc>
          <w:tcPr>
            <w:tcW w:w="890" w:type="pct"/>
            <w:tcBorders>
              <w:top w:val="single" w:sz="8" w:space="0" w:color="auto"/>
              <w:left w:val="nil"/>
              <w:bottom w:val="single" w:sz="8" w:space="0" w:color="auto"/>
              <w:right w:val="nil"/>
            </w:tcBorders>
          </w:tcPr>
          <w:p w14:paraId="4C5A603E" w14:textId="3CD1499F" w:rsidR="004C2AB6" w:rsidRPr="00BA19DB" w:rsidRDefault="00D736AB" w:rsidP="00976692">
            <w:pPr>
              <w:jc w:val="center"/>
              <w:rPr>
                <w:b/>
                <w:bCs/>
                <w:sz w:val="21"/>
                <w:szCs w:val="21"/>
                <w:lang w:val="et-EE"/>
              </w:rPr>
            </w:pPr>
            <w:r w:rsidRPr="00BA19DB">
              <w:rPr>
                <w:b/>
                <w:bCs/>
                <w:sz w:val="21"/>
                <w:szCs w:val="21"/>
                <w:lang w:val="et-EE"/>
              </w:rPr>
              <w:t xml:space="preserve">Totsilizumab </w:t>
            </w:r>
            <w:r w:rsidR="004C2AB6" w:rsidRPr="00BA19DB">
              <w:rPr>
                <w:b/>
                <w:bCs/>
                <w:sz w:val="21"/>
                <w:szCs w:val="21"/>
                <w:lang w:val="et-EE"/>
              </w:rPr>
              <w:t>162 mg s.c. üks kord nädalas + 26</w:t>
            </w:r>
            <w:r w:rsidR="004C2AB6" w:rsidRPr="00BA19DB">
              <w:rPr>
                <w:b/>
                <w:bCs/>
                <w:sz w:val="21"/>
                <w:szCs w:val="21"/>
                <w:lang w:val="et-EE"/>
              </w:rPr>
              <w:noBreakHyphen/>
              <w:t>nädalane prednisooni annuse vähendamine</w:t>
            </w:r>
          </w:p>
          <w:p w14:paraId="422AF680" w14:textId="6FBC60BC" w:rsidR="004C2AB6" w:rsidRPr="00BA19DB" w:rsidRDefault="00F63105" w:rsidP="00976692">
            <w:pPr>
              <w:jc w:val="center"/>
              <w:rPr>
                <w:b/>
                <w:bCs/>
                <w:sz w:val="21"/>
                <w:szCs w:val="21"/>
                <w:lang w:val="et-EE"/>
              </w:rPr>
            </w:pPr>
            <w:ins w:id="1191" w:author="Author" w:date="2025-08-06T14:44:00Z">
              <w:r>
                <w:rPr>
                  <w:b/>
                  <w:bCs/>
                  <w:sz w:val="21"/>
                  <w:szCs w:val="21"/>
                  <w:lang w:val="et-EE"/>
                </w:rPr>
                <w:t>n</w:t>
              </w:r>
            </w:ins>
            <w:ins w:id="1192" w:author="Author1" w:date="2025-08-25T16:19:00Z">
              <w:r w:rsidR="00394780">
                <w:rPr>
                  <w:b/>
                  <w:bCs/>
                  <w:sz w:val="21"/>
                  <w:szCs w:val="21"/>
                  <w:lang w:val="et-EE"/>
                </w:rPr>
                <w:t> </w:t>
              </w:r>
            </w:ins>
            <w:del w:id="1193" w:author="Author" w:date="2025-08-06T14:43:00Z">
              <w:r w:rsidR="004C2AB6" w:rsidRPr="00BA19DB" w:rsidDel="00F63105">
                <w:rPr>
                  <w:b/>
                  <w:bCs/>
                  <w:sz w:val="21"/>
                  <w:szCs w:val="21"/>
                  <w:lang w:val="et-EE"/>
                </w:rPr>
                <w:delText>N</w:delText>
              </w:r>
            </w:del>
            <w:r w:rsidR="004C2AB6" w:rsidRPr="00BA19DB">
              <w:rPr>
                <w:b/>
                <w:bCs/>
                <w:sz w:val="21"/>
                <w:szCs w:val="21"/>
                <w:lang w:val="et-EE"/>
              </w:rPr>
              <w:t>=</w:t>
            </w:r>
            <w:ins w:id="1194" w:author="Author1" w:date="2025-08-25T16:19:00Z">
              <w:r w:rsidR="00394780">
                <w:rPr>
                  <w:b/>
                  <w:bCs/>
                  <w:sz w:val="21"/>
                  <w:szCs w:val="21"/>
                  <w:lang w:val="et-EE"/>
                </w:rPr>
                <w:t> </w:t>
              </w:r>
            </w:ins>
            <w:r w:rsidR="004C2AB6" w:rsidRPr="00BA19DB">
              <w:rPr>
                <w:b/>
                <w:bCs/>
                <w:sz w:val="21"/>
                <w:szCs w:val="21"/>
                <w:lang w:val="et-EE"/>
              </w:rPr>
              <w:t>100</w:t>
            </w:r>
          </w:p>
        </w:tc>
        <w:tc>
          <w:tcPr>
            <w:tcW w:w="890" w:type="pct"/>
            <w:tcBorders>
              <w:top w:val="single" w:sz="8" w:space="0" w:color="auto"/>
              <w:left w:val="nil"/>
              <w:bottom w:val="single" w:sz="8" w:space="0" w:color="auto"/>
              <w:right w:val="single" w:sz="8" w:space="0" w:color="auto"/>
            </w:tcBorders>
            <w:tcMar>
              <w:top w:w="0" w:type="dxa"/>
              <w:left w:w="57" w:type="dxa"/>
              <w:bottom w:w="0" w:type="dxa"/>
              <w:right w:w="57" w:type="dxa"/>
            </w:tcMar>
          </w:tcPr>
          <w:p w14:paraId="053F6D63" w14:textId="44022BEF" w:rsidR="004C2AB6" w:rsidRPr="00BA19DB" w:rsidRDefault="00D736AB" w:rsidP="00976692">
            <w:pPr>
              <w:jc w:val="center"/>
              <w:rPr>
                <w:b/>
                <w:bCs/>
                <w:sz w:val="21"/>
                <w:szCs w:val="21"/>
                <w:lang w:val="et-EE"/>
              </w:rPr>
            </w:pPr>
            <w:r w:rsidRPr="00BA19DB">
              <w:rPr>
                <w:b/>
                <w:bCs/>
                <w:sz w:val="21"/>
                <w:szCs w:val="21"/>
                <w:lang w:val="et-EE"/>
              </w:rPr>
              <w:t xml:space="preserve">Totsilizumab </w:t>
            </w:r>
            <w:r w:rsidR="001835A2" w:rsidRPr="00BA19DB">
              <w:rPr>
                <w:b/>
                <w:bCs/>
                <w:sz w:val="21"/>
                <w:szCs w:val="21"/>
                <w:lang w:val="et-EE"/>
              </w:rPr>
              <w:t>162 </w:t>
            </w:r>
            <w:r w:rsidR="004C2AB6" w:rsidRPr="00BA19DB">
              <w:rPr>
                <w:b/>
                <w:bCs/>
                <w:sz w:val="21"/>
                <w:szCs w:val="21"/>
                <w:lang w:val="et-EE"/>
              </w:rPr>
              <w:t>mg s.c. igal teisel nädalal + 26</w:t>
            </w:r>
            <w:r w:rsidR="004C2AB6" w:rsidRPr="00BA19DB">
              <w:rPr>
                <w:b/>
                <w:bCs/>
                <w:sz w:val="21"/>
                <w:szCs w:val="21"/>
                <w:lang w:val="et-EE"/>
              </w:rPr>
              <w:noBreakHyphen/>
              <w:t>nädalane prednisooni annuse vähendamine</w:t>
            </w:r>
          </w:p>
          <w:p w14:paraId="6D541D1E" w14:textId="06A3E011" w:rsidR="004C2AB6" w:rsidRPr="00BA19DB" w:rsidRDefault="00F63105" w:rsidP="00976692">
            <w:pPr>
              <w:jc w:val="center"/>
              <w:rPr>
                <w:b/>
                <w:bCs/>
                <w:sz w:val="21"/>
                <w:szCs w:val="21"/>
                <w:lang w:val="et-EE"/>
              </w:rPr>
            </w:pPr>
            <w:ins w:id="1195" w:author="Author" w:date="2025-08-06T14:44:00Z">
              <w:r>
                <w:rPr>
                  <w:b/>
                  <w:bCs/>
                  <w:sz w:val="21"/>
                  <w:szCs w:val="21"/>
                  <w:lang w:val="et-EE"/>
                </w:rPr>
                <w:t>n</w:t>
              </w:r>
            </w:ins>
            <w:ins w:id="1196" w:author="Author1" w:date="2025-08-25T16:19:00Z">
              <w:r w:rsidR="00394780">
                <w:rPr>
                  <w:b/>
                  <w:bCs/>
                  <w:sz w:val="21"/>
                  <w:szCs w:val="21"/>
                  <w:lang w:val="et-EE"/>
                </w:rPr>
                <w:t> </w:t>
              </w:r>
            </w:ins>
            <w:del w:id="1197" w:author="Author" w:date="2025-08-06T14:44:00Z">
              <w:r w:rsidR="004C2AB6" w:rsidRPr="00BA19DB" w:rsidDel="00F63105">
                <w:rPr>
                  <w:b/>
                  <w:bCs/>
                  <w:sz w:val="21"/>
                  <w:szCs w:val="21"/>
                  <w:lang w:val="et-EE"/>
                </w:rPr>
                <w:delText>N</w:delText>
              </w:r>
            </w:del>
            <w:r w:rsidR="004C2AB6" w:rsidRPr="00BA19DB">
              <w:rPr>
                <w:b/>
                <w:bCs/>
                <w:sz w:val="21"/>
                <w:szCs w:val="21"/>
                <w:lang w:val="et-EE"/>
              </w:rPr>
              <w:t>=</w:t>
            </w:r>
            <w:ins w:id="1198" w:author="Author1" w:date="2025-08-25T16:19:00Z">
              <w:r w:rsidR="00394780">
                <w:rPr>
                  <w:b/>
                  <w:bCs/>
                  <w:sz w:val="21"/>
                  <w:szCs w:val="21"/>
                  <w:lang w:val="et-EE"/>
                </w:rPr>
                <w:t> </w:t>
              </w:r>
            </w:ins>
            <w:r w:rsidR="004C2AB6" w:rsidRPr="00BA19DB">
              <w:rPr>
                <w:b/>
                <w:bCs/>
                <w:sz w:val="21"/>
                <w:szCs w:val="21"/>
                <w:lang w:val="et-EE"/>
              </w:rPr>
              <w:t>49</w:t>
            </w:r>
          </w:p>
        </w:tc>
      </w:tr>
      <w:tr w:rsidR="004C2AB6" w:rsidRPr="00632CF2" w14:paraId="78B5D147" w14:textId="77777777" w:rsidTr="00EC2693">
        <w:trPr>
          <w:cantSplit/>
        </w:trPr>
        <w:tc>
          <w:tcPr>
            <w:tcW w:w="5000" w:type="pct"/>
            <w:gridSpan w:val="8"/>
            <w:tcBorders>
              <w:left w:val="single" w:sz="4" w:space="0" w:color="auto"/>
              <w:right w:val="single" w:sz="8" w:space="0" w:color="auto"/>
            </w:tcBorders>
          </w:tcPr>
          <w:p w14:paraId="1C18A670" w14:textId="77777777" w:rsidR="004C2AB6" w:rsidRPr="00BA19DB" w:rsidRDefault="004C2AB6" w:rsidP="00976692">
            <w:pPr>
              <w:rPr>
                <w:b/>
                <w:bCs/>
                <w:sz w:val="21"/>
                <w:szCs w:val="21"/>
                <w:lang w:val="et-EE"/>
              </w:rPr>
            </w:pPr>
            <w:r w:rsidRPr="00BA19DB">
              <w:rPr>
                <w:b/>
                <w:bCs/>
                <w:sz w:val="21"/>
                <w:szCs w:val="21"/>
                <w:lang w:val="et-EE"/>
              </w:rPr>
              <w:t xml:space="preserve"> Esmane tulemusnäitaja</w:t>
            </w:r>
          </w:p>
        </w:tc>
      </w:tr>
      <w:tr w:rsidR="004C2AB6" w:rsidRPr="00632CF2" w14:paraId="7F4E76CD" w14:textId="77777777" w:rsidTr="00EC2693">
        <w:trPr>
          <w:cantSplit/>
        </w:trPr>
        <w:tc>
          <w:tcPr>
            <w:tcW w:w="3220" w:type="pct"/>
            <w:gridSpan w:val="6"/>
            <w:tcBorders>
              <w:top w:val="single" w:sz="4" w:space="0" w:color="auto"/>
              <w:left w:val="single" w:sz="4" w:space="0" w:color="auto"/>
            </w:tcBorders>
            <w:tcMar>
              <w:top w:w="0" w:type="dxa"/>
              <w:left w:w="57" w:type="dxa"/>
              <w:bottom w:w="0" w:type="dxa"/>
              <w:right w:w="57" w:type="dxa"/>
            </w:tcMar>
          </w:tcPr>
          <w:p w14:paraId="722A92A4" w14:textId="47552985" w:rsidR="004C2AB6" w:rsidRPr="00BA19DB" w:rsidRDefault="004C2AB6" w:rsidP="00976692">
            <w:pPr>
              <w:ind w:left="580" w:hanging="580"/>
              <w:rPr>
                <w:sz w:val="21"/>
                <w:szCs w:val="21"/>
                <w:lang w:val="et-EE"/>
              </w:rPr>
            </w:pPr>
            <w:r w:rsidRPr="00BA19DB">
              <w:rPr>
                <w:sz w:val="21"/>
                <w:szCs w:val="21"/>
                <w:lang w:val="et-EE"/>
              </w:rPr>
              <w:t xml:space="preserve">****Püsiv remissioon (totsilizumabi rühmad </w:t>
            </w:r>
            <w:r w:rsidRPr="00BA19DB">
              <w:rPr>
                <w:i/>
                <w:sz w:val="21"/>
                <w:szCs w:val="21"/>
                <w:lang w:val="et-EE"/>
              </w:rPr>
              <w:t>vs</w:t>
            </w:r>
            <w:r w:rsidR="00D13E33" w:rsidRPr="00BA19DB">
              <w:rPr>
                <w:i/>
                <w:sz w:val="21"/>
                <w:szCs w:val="21"/>
                <w:lang w:val="et-EE"/>
              </w:rPr>
              <w:t>.</w:t>
            </w:r>
            <w:r w:rsidRPr="00BA19DB">
              <w:rPr>
                <w:sz w:val="21"/>
                <w:szCs w:val="21"/>
                <w:lang w:val="et-EE"/>
              </w:rPr>
              <w:t xml:space="preserve"> platseebo</w:t>
            </w:r>
            <w:r w:rsidR="00580BDE">
              <w:rPr>
                <w:sz w:val="21"/>
                <w:szCs w:val="21"/>
                <w:lang w:val="et-EE"/>
              </w:rPr>
              <w:t> </w:t>
            </w:r>
            <w:r w:rsidRPr="00BA19DB">
              <w:rPr>
                <w:sz w:val="21"/>
                <w:szCs w:val="21"/>
                <w:lang w:val="et-EE"/>
              </w:rPr>
              <w:t>+</w:t>
            </w:r>
            <w:r w:rsidR="00580BDE">
              <w:rPr>
                <w:sz w:val="21"/>
                <w:szCs w:val="21"/>
                <w:lang w:val="et-EE"/>
              </w:rPr>
              <w:t> </w:t>
            </w:r>
            <w:r w:rsidRPr="00BA19DB">
              <w:rPr>
                <w:sz w:val="21"/>
                <w:szCs w:val="21"/>
                <w:lang w:val="et-EE"/>
              </w:rPr>
              <w:t>26)</w:t>
            </w:r>
          </w:p>
        </w:tc>
        <w:tc>
          <w:tcPr>
            <w:tcW w:w="890" w:type="pct"/>
            <w:tcBorders>
              <w:top w:val="single" w:sz="4" w:space="0" w:color="auto"/>
              <w:left w:val="nil"/>
              <w:right w:val="nil"/>
            </w:tcBorders>
          </w:tcPr>
          <w:p w14:paraId="66489589" w14:textId="77777777" w:rsidR="004C2AB6" w:rsidRPr="00BA19DB" w:rsidRDefault="004C2AB6" w:rsidP="00976692">
            <w:pPr>
              <w:rPr>
                <w:sz w:val="21"/>
                <w:szCs w:val="21"/>
                <w:lang w:val="et-EE"/>
              </w:rPr>
            </w:pPr>
          </w:p>
        </w:tc>
        <w:tc>
          <w:tcPr>
            <w:tcW w:w="890" w:type="pct"/>
            <w:tcBorders>
              <w:top w:val="single" w:sz="4" w:space="0" w:color="auto"/>
              <w:left w:val="nil"/>
              <w:right w:val="single" w:sz="8" w:space="0" w:color="auto"/>
            </w:tcBorders>
            <w:tcMar>
              <w:top w:w="0" w:type="dxa"/>
              <w:left w:w="57" w:type="dxa"/>
              <w:bottom w:w="0" w:type="dxa"/>
              <w:right w:w="57" w:type="dxa"/>
            </w:tcMar>
          </w:tcPr>
          <w:p w14:paraId="099DA1A2" w14:textId="77777777" w:rsidR="004C2AB6" w:rsidRPr="00BA19DB" w:rsidRDefault="004C2AB6" w:rsidP="00976692">
            <w:pPr>
              <w:rPr>
                <w:sz w:val="21"/>
                <w:szCs w:val="21"/>
                <w:lang w:val="et-EE"/>
              </w:rPr>
            </w:pPr>
          </w:p>
        </w:tc>
      </w:tr>
      <w:tr w:rsidR="004C2AB6" w:rsidRPr="00632CF2" w14:paraId="27F3F0BF" w14:textId="77777777" w:rsidTr="00EC2693">
        <w:trPr>
          <w:cantSplit/>
        </w:trPr>
        <w:tc>
          <w:tcPr>
            <w:tcW w:w="2055" w:type="pct"/>
            <w:gridSpan w:val="3"/>
            <w:tcBorders>
              <w:left w:val="single" w:sz="4" w:space="0" w:color="auto"/>
            </w:tcBorders>
            <w:tcMar>
              <w:top w:w="0" w:type="dxa"/>
              <w:left w:w="57" w:type="dxa"/>
              <w:bottom w:w="0" w:type="dxa"/>
              <w:right w:w="57" w:type="dxa"/>
            </w:tcMar>
          </w:tcPr>
          <w:p w14:paraId="00308419" w14:textId="77777777" w:rsidR="004C2AB6" w:rsidRPr="00BA19DB" w:rsidRDefault="004C2AB6" w:rsidP="00976692">
            <w:pPr>
              <w:ind w:left="646" w:hanging="66"/>
              <w:rPr>
                <w:sz w:val="21"/>
                <w:szCs w:val="21"/>
                <w:lang w:val="et-EE"/>
              </w:rPr>
            </w:pPr>
            <w:r w:rsidRPr="00BA19DB">
              <w:rPr>
                <w:sz w:val="21"/>
                <w:szCs w:val="21"/>
                <w:lang w:val="et-EE"/>
              </w:rPr>
              <w:t>Ravile reageerinuid 52. nädalal, n (%)</w:t>
            </w:r>
          </w:p>
        </w:tc>
        <w:tc>
          <w:tcPr>
            <w:tcW w:w="479" w:type="pct"/>
            <w:gridSpan w:val="2"/>
            <w:tcMar>
              <w:top w:w="0" w:type="dxa"/>
              <w:left w:w="57" w:type="dxa"/>
              <w:bottom w:w="0" w:type="dxa"/>
              <w:right w:w="57" w:type="dxa"/>
            </w:tcMar>
          </w:tcPr>
          <w:p w14:paraId="60485CAA" w14:textId="77777777" w:rsidR="004C2AB6" w:rsidRPr="00BA19DB" w:rsidRDefault="004C2AB6" w:rsidP="00976692">
            <w:pPr>
              <w:jc w:val="center"/>
              <w:rPr>
                <w:sz w:val="21"/>
                <w:szCs w:val="21"/>
                <w:lang w:val="et-EE"/>
              </w:rPr>
            </w:pPr>
            <w:r w:rsidRPr="00BA19DB">
              <w:rPr>
                <w:sz w:val="21"/>
                <w:szCs w:val="21"/>
                <w:lang w:val="et-EE"/>
              </w:rPr>
              <w:t>7 (14%)</w:t>
            </w:r>
          </w:p>
        </w:tc>
        <w:tc>
          <w:tcPr>
            <w:tcW w:w="685" w:type="pct"/>
            <w:tcMar>
              <w:top w:w="0" w:type="dxa"/>
              <w:left w:w="57" w:type="dxa"/>
              <w:bottom w:w="0" w:type="dxa"/>
              <w:right w:w="57" w:type="dxa"/>
            </w:tcMar>
          </w:tcPr>
          <w:p w14:paraId="5317DEB1" w14:textId="77777777" w:rsidR="004C2AB6" w:rsidRPr="00BA19DB" w:rsidRDefault="004C2AB6" w:rsidP="00976692">
            <w:pPr>
              <w:jc w:val="center"/>
              <w:rPr>
                <w:sz w:val="21"/>
                <w:szCs w:val="21"/>
                <w:lang w:val="et-EE"/>
              </w:rPr>
            </w:pPr>
            <w:r w:rsidRPr="00BA19DB">
              <w:rPr>
                <w:sz w:val="21"/>
                <w:szCs w:val="21"/>
                <w:lang w:val="et-EE"/>
              </w:rPr>
              <w:t>9 (17,6%)</w:t>
            </w:r>
          </w:p>
        </w:tc>
        <w:tc>
          <w:tcPr>
            <w:tcW w:w="890" w:type="pct"/>
            <w:tcBorders>
              <w:right w:val="nil"/>
            </w:tcBorders>
          </w:tcPr>
          <w:p w14:paraId="55C71AF8" w14:textId="77777777" w:rsidR="004C2AB6" w:rsidRPr="00BA19DB" w:rsidRDefault="004C2AB6" w:rsidP="00976692">
            <w:pPr>
              <w:jc w:val="center"/>
              <w:rPr>
                <w:sz w:val="21"/>
                <w:szCs w:val="21"/>
                <w:lang w:val="et-EE"/>
              </w:rPr>
            </w:pPr>
            <w:r w:rsidRPr="00BA19DB">
              <w:rPr>
                <w:sz w:val="21"/>
                <w:szCs w:val="21"/>
                <w:lang w:val="et-EE"/>
              </w:rPr>
              <w:t>56 (56%)</w:t>
            </w:r>
          </w:p>
        </w:tc>
        <w:tc>
          <w:tcPr>
            <w:tcW w:w="890" w:type="pct"/>
            <w:tcBorders>
              <w:left w:val="nil"/>
              <w:right w:val="single" w:sz="8" w:space="0" w:color="auto"/>
            </w:tcBorders>
            <w:tcMar>
              <w:top w:w="0" w:type="dxa"/>
              <w:left w:w="57" w:type="dxa"/>
              <w:bottom w:w="0" w:type="dxa"/>
              <w:right w:w="57" w:type="dxa"/>
            </w:tcMar>
          </w:tcPr>
          <w:p w14:paraId="526280CC" w14:textId="77777777" w:rsidR="004C2AB6" w:rsidRPr="00BA19DB" w:rsidRDefault="004C2AB6" w:rsidP="00976692">
            <w:pPr>
              <w:jc w:val="center"/>
              <w:rPr>
                <w:sz w:val="21"/>
                <w:szCs w:val="21"/>
                <w:lang w:val="et-EE"/>
              </w:rPr>
            </w:pPr>
            <w:r w:rsidRPr="00BA19DB">
              <w:rPr>
                <w:sz w:val="21"/>
                <w:szCs w:val="21"/>
                <w:lang w:val="et-EE"/>
              </w:rPr>
              <w:t>26 (53,1%)</w:t>
            </w:r>
          </w:p>
        </w:tc>
      </w:tr>
      <w:tr w:rsidR="004C2AB6" w:rsidRPr="00632CF2" w14:paraId="2FF4F0C1" w14:textId="77777777" w:rsidTr="00EC2693">
        <w:trPr>
          <w:cantSplit/>
        </w:trPr>
        <w:tc>
          <w:tcPr>
            <w:tcW w:w="2055" w:type="pct"/>
            <w:gridSpan w:val="3"/>
            <w:tcBorders>
              <w:left w:val="single" w:sz="4" w:space="0" w:color="auto"/>
              <w:bottom w:val="single" w:sz="4" w:space="0" w:color="auto"/>
            </w:tcBorders>
            <w:tcMar>
              <w:top w:w="0" w:type="dxa"/>
              <w:left w:w="57" w:type="dxa"/>
              <w:bottom w:w="0" w:type="dxa"/>
              <w:right w:w="57" w:type="dxa"/>
            </w:tcMar>
          </w:tcPr>
          <w:p w14:paraId="546792AC" w14:textId="77777777" w:rsidR="004C2AB6" w:rsidRPr="00BA19DB" w:rsidRDefault="004C2AB6" w:rsidP="00976692">
            <w:pPr>
              <w:ind w:firstLine="580"/>
              <w:rPr>
                <w:sz w:val="21"/>
                <w:szCs w:val="21"/>
                <w:lang w:val="et-EE"/>
              </w:rPr>
            </w:pPr>
            <w:r w:rsidRPr="00BA19DB">
              <w:rPr>
                <w:sz w:val="21"/>
                <w:szCs w:val="21"/>
                <w:lang w:val="et-EE"/>
              </w:rPr>
              <w:t>Osakaalude kohandamata erinevus</w:t>
            </w:r>
          </w:p>
          <w:p w14:paraId="2472AEAC" w14:textId="77777777" w:rsidR="004C2AB6" w:rsidRPr="00BA19DB" w:rsidRDefault="004C2AB6" w:rsidP="00976692">
            <w:pPr>
              <w:ind w:firstLine="580"/>
              <w:rPr>
                <w:sz w:val="21"/>
                <w:szCs w:val="21"/>
                <w:lang w:val="et-EE"/>
              </w:rPr>
            </w:pPr>
            <w:r w:rsidRPr="00BA19DB">
              <w:rPr>
                <w:sz w:val="21"/>
                <w:szCs w:val="21"/>
                <w:lang w:val="et-EE"/>
              </w:rPr>
              <w:t>(99,5% CI)</w:t>
            </w:r>
          </w:p>
        </w:tc>
        <w:tc>
          <w:tcPr>
            <w:tcW w:w="479" w:type="pct"/>
            <w:gridSpan w:val="2"/>
            <w:tcBorders>
              <w:bottom w:val="single" w:sz="4" w:space="0" w:color="auto"/>
            </w:tcBorders>
            <w:tcMar>
              <w:top w:w="0" w:type="dxa"/>
              <w:left w:w="57" w:type="dxa"/>
              <w:bottom w:w="0" w:type="dxa"/>
              <w:right w:w="57" w:type="dxa"/>
            </w:tcMar>
          </w:tcPr>
          <w:p w14:paraId="5EA3BC52" w14:textId="77777777" w:rsidR="004C2AB6" w:rsidRPr="00BA19DB" w:rsidRDefault="004C2AB6" w:rsidP="00976692">
            <w:pPr>
              <w:jc w:val="center"/>
              <w:rPr>
                <w:sz w:val="21"/>
                <w:szCs w:val="21"/>
                <w:lang w:val="et-EE"/>
              </w:rPr>
            </w:pPr>
            <w:r w:rsidRPr="00BA19DB">
              <w:rPr>
                <w:sz w:val="21"/>
                <w:szCs w:val="21"/>
                <w:lang w:val="et-EE"/>
              </w:rPr>
              <w:t>N/A</w:t>
            </w:r>
          </w:p>
        </w:tc>
        <w:tc>
          <w:tcPr>
            <w:tcW w:w="685" w:type="pct"/>
            <w:tcBorders>
              <w:bottom w:val="single" w:sz="4" w:space="0" w:color="auto"/>
            </w:tcBorders>
            <w:tcMar>
              <w:top w:w="0" w:type="dxa"/>
              <w:left w:w="57" w:type="dxa"/>
              <w:bottom w:w="0" w:type="dxa"/>
              <w:right w:w="57" w:type="dxa"/>
            </w:tcMar>
          </w:tcPr>
          <w:p w14:paraId="4A7C8CB3" w14:textId="77777777" w:rsidR="004C2AB6" w:rsidRPr="00BA19DB" w:rsidRDefault="004C2AB6" w:rsidP="00976692">
            <w:pPr>
              <w:jc w:val="center"/>
              <w:rPr>
                <w:sz w:val="21"/>
                <w:szCs w:val="21"/>
                <w:lang w:val="et-EE"/>
              </w:rPr>
            </w:pPr>
            <w:r w:rsidRPr="00BA19DB">
              <w:rPr>
                <w:sz w:val="21"/>
                <w:szCs w:val="21"/>
                <w:lang w:val="et-EE"/>
              </w:rPr>
              <w:t>N/A</w:t>
            </w:r>
          </w:p>
        </w:tc>
        <w:tc>
          <w:tcPr>
            <w:tcW w:w="890" w:type="pct"/>
            <w:tcBorders>
              <w:bottom w:val="single" w:sz="4" w:space="0" w:color="auto"/>
              <w:right w:val="nil"/>
            </w:tcBorders>
          </w:tcPr>
          <w:p w14:paraId="272E92FC" w14:textId="77777777" w:rsidR="004C2AB6" w:rsidRPr="00BA19DB" w:rsidRDefault="004C2AB6" w:rsidP="00976692">
            <w:pPr>
              <w:jc w:val="center"/>
              <w:rPr>
                <w:sz w:val="21"/>
                <w:szCs w:val="21"/>
                <w:lang w:val="et-EE"/>
              </w:rPr>
            </w:pPr>
            <w:r w:rsidRPr="00BA19DB">
              <w:rPr>
                <w:sz w:val="21"/>
                <w:szCs w:val="21"/>
                <w:lang w:val="et-EE"/>
              </w:rPr>
              <w:t>42%*</w:t>
            </w:r>
          </w:p>
          <w:p w14:paraId="40C98CDD" w14:textId="77777777" w:rsidR="004C2AB6" w:rsidRPr="00BA19DB" w:rsidRDefault="004C2AB6" w:rsidP="00976692">
            <w:pPr>
              <w:jc w:val="center"/>
              <w:rPr>
                <w:sz w:val="21"/>
                <w:szCs w:val="21"/>
                <w:lang w:val="et-EE"/>
              </w:rPr>
            </w:pPr>
            <w:r w:rsidRPr="00BA19DB">
              <w:rPr>
                <w:sz w:val="21"/>
                <w:szCs w:val="21"/>
                <w:lang w:val="et-EE"/>
              </w:rPr>
              <w:t>(18,00; 66,00)</w:t>
            </w:r>
          </w:p>
        </w:tc>
        <w:tc>
          <w:tcPr>
            <w:tcW w:w="890" w:type="pct"/>
            <w:tcBorders>
              <w:left w:val="nil"/>
              <w:bottom w:val="single" w:sz="4" w:space="0" w:color="auto"/>
              <w:right w:val="single" w:sz="8" w:space="0" w:color="auto"/>
            </w:tcBorders>
            <w:tcMar>
              <w:top w:w="0" w:type="dxa"/>
              <w:left w:w="57" w:type="dxa"/>
              <w:bottom w:w="0" w:type="dxa"/>
              <w:right w:w="57" w:type="dxa"/>
            </w:tcMar>
          </w:tcPr>
          <w:p w14:paraId="0F2DC06C" w14:textId="77777777" w:rsidR="004C2AB6" w:rsidRPr="00BA19DB" w:rsidRDefault="004C2AB6" w:rsidP="00976692">
            <w:pPr>
              <w:jc w:val="center"/>
              <w:rPr>
                <w:sz w:val="21"/>
                <w:szCs w:val="21"/>
                <w:lang w:val="et-EE"/>
              </w:rPr>
            </w:pPr>
            <w:r w:rsidRPr="00BA19DB">
              <w:rPr>
                <w:sz w:val="21"/>
                <w:szCs w:val="21"/>
                <w:lang w:val="et-EE"/>
              </w:rPr>
              <w:t>39,06%*</w:t>
            </w:r>
          </w:p>
          <w:p w14:paraId="693BA34F" w14:textId="77777777" w:rsidR="004C2AB6" w:rsidRPr="00BA19DB" w:rsidRDefault="004C2AB6" w:rsidP="00976692">
            <w:pPr>
              <w:jc w:val="center"/>
              <w:rPr>
                <w:sz w:val="21"/>
                <w:szCs w:val="21"/>
                <w:lang w:val="et-EE"/>
              </w:rPr>
            </w:pPr>
            <w:r w:rsidRPr="00BA19DB">
              <w:rPr>
                <w:sz w:val="21"/>
                <w:szCs w:val="21"/>
                <w:lang w:val="et-EE"/>
              </w:rPr>
              <w:t>(12,46; 65,66)</w:t>
            </w:r>
          </w:p>
        </w:tc>
      </w:tr>
      <w:tr w:rsidR="004C2AB6" w:rsidRPr="00632CF2" w14:paraId="39DA1AC7" w14:textId="77777777" w:rsidTr="00EC2693">
        <w:trPr>
          <w:cantSplit/>
        </w:trPr>
        <w:tc>
          <w:tcPr>
            <w:tcW w:w="5000" w:type="pct"/>
            <w:gridSpan w:val="8"/>
            <w:tcBorders>
              <w:top w:val="single" w:sz="4" w:space="0" w:color="auto"/>
              <w:left w:val="single" w:sz="4" w:space="0" w:color="auto"/>
              <w:bottom w:val="single" w:sz="4" w:space="0" w:color="auto"/>
              <w:right w:val="single" w:sz="8" w:space="0" w:color="auto"/>
            </w:tcBorders>
          </w:tcPr>
          <w:p w14:paraId="62C4FAE5" w14:textId="77777777" w:rsidR="004C2AB6" w:rsidRPr="00BA19DB" w:rsidRDefault="004C2AB6" w:rsidP="00976692">
            <w:pPr>
              <w:rPr>
                <w:b/>
                <w:bCs/>
                <w:sz w:val="21"/>
                <w:szCs w:val="21"/>
                <w:lang w:val="et-EE"/>
              </w:rPr>
            </w:pPr>
            <w:r w:rsidRPr="00BA19DB">
              <w:rPr>
                <w:b/>
                <w:bCs/>
                <w:sz w:val="21"/>
                <w:szCs w:val="21"/>
                <w:lang w:val="et-EE"/>
              </w:rPr>
              <w:t xml:space="preserve"> Põhiline teisene tulemusnäitaja </w:t>
            </w:r>
          </w:p>
        </w:tc>
      </w:tr>
      <w:tr w:rsidR="004C2AB6" w:rsidRPr="00632CF2" w14:paraId="3C8DD776" w14:textId="77777777" w:rsidTr="00EC2693">
        <w:trPr>
          <w:cantSplit/>
        </w:trPr>
        <w:tc>
          <w:tcPr>
            <w:tcW w:w="3220" w:type="pct"/>
            <w:gridSpan w:val="6"/>
            <w:tcBorders>
              <w:top w:val="single" w:sz="4" w:space="0" w:color="auto"/>
              <w:left w:val="single" w:sz="4" w:space="0" w:color="auto"/>
            </w:tcBorders>
            <w:tcMar>
              <w:top w:w="0" w:type="dxa"/>
              <w:left w:w="57" w:type="dxa"/>
              <w:bottom w:w="0" w:type="dxa"/>
              <w:right w:w="57" w:type="dxa"/>
            </w:tcMar>
          </w:tcPr>
          <w:p w14:paraId="7F421A3B" w14:textId="4AD0B495" w:rsidR="004C2AB6" w:rsidRPr="00BA19DB" w:rsidRDefault="004C2AB6" w:rsidP="00976692">
            <w:pPr>
              <w:rPr>
                <w:sz w:val="21"/>
                <w:szCs w:val="21"/>
                <w:lang w:val="et-EE"/>
              </w:rPr>
            </w:pPr>
            <w:r w:rsidRPr="00BA19DB">
              <w:rPr>
                <w:sz w:val="21"/>
                <w:szCs w:val="21"/>
                <w:lang w:val="et-EE"/>
              </w:rPr>
              <w:t xml:space="preserve">Püsiv remissioon (totsilizumabi rühmad </w:t>
            </w:r>
            <w:r w:rsidRPr="00BA19DB">
              <w:rPr>
                <w:i/>
                <w:sz w:val="21"/>
                <w:szCs w:val="21"/>
                <w:lang w:val="et-EE"/>
              </w:rPr>
              <w:t>vs</w:t>
            </w:r>
            <w:r w:rsidR="00D13E33" w:rsidRPr="00BA19DB">
              <w:rPr>
                <w:i/>
                <w:sz w:val="21"/>
                <w:szCs w:val="21"/>
                <w:lang w:val="et-EE"/>
              </w:rPr>
              <w:t>.</w:t>
            </w:r>
            <w:r w:rsidRPr="00BA19DB">
              <w:rPr>
                <w:sz w:val="21"/>
                <w:szCs w:val="21"/>
                <w:lang w:val="et-EE"/>
              </w:rPr>
              <w:t xml:space="preserve"> platseebo</w:t>
            </w:r>
            <w:r w:rsidR="00580BDE">
              <w:rPr>
                <w:sz w:val="21"/>
                <w:szCs w:val="21"/>
                <w:lang w:val="et-EE"/>
              </w:rPr>
              <w:t> </w:t>
            </w:r>
            <w:r w:rsidRPr="00BA19DB">
              <w:rPr>
                <w:sz w:val="21"/>
                <w:szCs w:val="21"/>
                <w:lang w:val="et-EE"/>
              </w:rPr>
              <w:t>+</w:t>
            </w:r>
            <w:r w:rsidR="00580BDE">
              <w:rPr>
                <w:sz w:val="21"/>
                <w:szCs w:val="21"/>
                <w:lang w:val="et-EE"/>
              </w:rPr>
              <w:t> </w:t>
            </w:r>
            <w:r w:rsidRPr="00BA19DB">
              <w:rPr>
                <w:sz w:val="21"/>
                <w:szCs w:val="21"/>
                <w:lang w:val="et-EE"/>
              </w:rPr>
              <w:t>52)</w:t>
            </w:r>
          </w:p>
        </w:tc>
        <w:tc>
          <w:tcPr>
            <w:tcW w:w="890" w:type="pct"/>
            <w:tcBorders>
              <w:top w:val="single" w:sz="4" w:space="0" w:color="auto"/>
              <w:left w:val="nil"/>
              <w:right w:val="nil"/>
            </w:tcBorders>
          </w:tcPr>
          <w:p w14:paraId="25F556C0" w14:textId="77777777" w:rsidR="004C2AB6" w:rsidRPr="00BA19DB" w:rsidRDefault="004C2AB6" w:rsidP="00976692">
            <w:pPr>
              <w:rPr>
                <w:sz w:val="21"/>
                <w:szCs w:val="21"/>
                <w:lang w:val="et-EE"/>
              </w:rPr>
            </w:pPr>
          </w:p>
        </w:tc>
        <w:tc>
          <w:tcPr>
            <w:tcW w:w="890" w:type="pct"/>
            <w:tcBorders>
              <w:top w:val="single" w:sz="4" w:space="0" w:color="auto"/>
              <w:left w:val="nil"/>
              <w:right w:val="single" w:sz="8" w:space="0" w:color="auto"/>
            </w:tcBorders>
            <w:tcMar>
              <w:top w:w="0" w:type="dxa"/>
              <w:left w:w="57" w:type="dxa"/>
              <w:bottom w:w="0" w:type="dxa"/>
              <w:right w:w="57" w:type="dxa"/>
            </w:tcMar>
          </w:tcPr>
          <w:p w14:paraId="500DCD67" w14:textId="77777777" w:rsidR="004C2AB6" w:rsidRPr="00BA19DB" w:rsidRDefault="004C2AB6" w:rsidP="00976692">
            <w:pPr>
              <w:rPr>
                <w:sz w:val="21"/>
                <w:szCs w:val="21"/>
                <w:lang w:val="et-EE"/>
              </w:rPr>
            </w:pPr>
          </w:p>
        </w:tc>
      </w:tr>
      <w:tr w:rsidR="004C2AB6" w:rsidRPr="00632CF2" w14:paraId="57BB0C67" w14:textId="77777777" w:rsidTr="00EC2693">
        <w:trPr>
          <w:cantSplit/>
        </w:trPr>
        <w:tc>
          <w:tcPr>
            <w:tcW w:w="2192" w:type="pct"/>
            <w:gridSpan w:val="4"/>
            <w:tcBorders>
              <w:left w:val="single" w:sz="4" w:space="0" w:color="auto"/>
            </w:tcBorders>
            <w:tcMar>
              <w:top w:w="0" w:type="dxa"/>
              <w:left w:w="57" w:type="dxa"/>
              <w:bottom w:w="0" w:type="dxa"/>
              <w:right w:w="57" w:type="dxa"/>
            </w:tcMar>
          </w:tcPr>
          <w:p w14:paraId="288FAB0D" w14:textId="77777777" w:rsidR="004C2AB6" w:rsidRPr="00BA19DB" w:rsidRDefault="004C2AB6" w:rsidP="00976692">
            <w:pPr>
              <w:ind w:left="580"/>
              <w:rPr>
                <w:sz w:val="21"/>
                <w:szCs w:val="21"/>
                <w:lang w:val="et-EE"/>
              </w:rPr>
            </w:pPr>
            <w:r w:rsidRPr="00BA19DB">
              <w:rPr>
                <w:sz w:val="21"/>
                <w:szCs w:val="21"/>
                <w:lang w:val="et-EE"/>
              </w:rPr>
              <w:t>Ravile reageerinuid 52. nädalal, n (%)</w:t>
            </w:r>
          </w:p>
        </w:tc>
        <w:tc>
          <w:tcPr>
            <w:tcW w:w="343" w:type="pct"/>
            <w:tcMar>
              <w:top w:w="0" w:type="dxa"/>
              <w:left w:w="57" w:type="dxa"/>
              <w:bottom w:w="0" w:type="dxa"/>
              <w:right w:w="57" w:type="dxa"/>
            </w:tcMar>
          </w:tcPr>
          <w:p w14:paraId="2AA1DBC1" w14:textId="77777777" w:rsidR="004C2AB6" w:rsidRPr="00BA19DB" w:rsidRDefault="004C2AB6" w:rsidP="00976692">
            <w:pPr>
              <w:jc w:val="center"/>
              <w:rPr>
                <w:sz w:val="21"/>
                <w:szCs w:val="21"/>
                <w:lang w:val="et-EE"/>
              </w:rPr>
            </w:pPr>
            <w:r w:rsidRPr="00BA19DB">
              <w:rPr>
                <w:sz w:val="21"/>
                <w:szCs w:val="21"/>
                <w:lang w:val="et-EE"/>
              </w:rPr>
              <w:t>7 (14%)</w:t>
            </w:r>
          </w:p>
        </w:tc>
        <w:tc>
          <w:tcPr>
            <w:tcW w:w="685" w:type="pct"/>
            <w:tcMar>
              <w:top w:w="0" w:type="dxa"/>
              <w:left w:w="57" w:type="dxa"/>
              <w:bottom w:w="0" w:type="dxa"/>
              <w:right w:w="57" w:type="dxa"/>
            </w:tcMar>
          </w:tcPr>
          <w:p w14:paraId="1E784046" w14:textId="77777777" w:rsidR="004C2AB6" w:rsidRPr="00BA19DB" w:rsidRDefault="004C2AB6" w:rsidP="00976692">
            <w:pPr>
              <w:jc w:val="center"/>
              <w:rPr>
                <w:sz w:val="21"/>
                <w:szCs w:val="21"/>
                <w:lang w:val="et-EE"/>
              </w:rPr>
            </w:pPr>
            <w:r w:rsidRPr="00BA19DB">
              <w:rPr>
                <w:sz w:val="21"/>
                <w:szCs w:val="21"/>
                <w:lang w:val="et-EE"/>
              </w:rPr>
              <w:t>9 (17,6%)</w:t>
            </w:r>
          </w:p>
        </w:tc>
        <w:tc>
          <w:tcPr>
            <w:tcW w:w="890" w:type="pct"/>
            <w:tcBorders>
              <w:right w:val="nil"/>
            </w:tcBorders>
          </w:tcPr>
          <w:p w14:paraId="06468A03" w14:textId="77777777" w:rsidR="004C2AB6" w:rsidRPr="00BA19DB" w:rsidRDefault="004C2AB6" w:rsidP="00976692">
            <w:pPr>
              <w:jc w:val="center"/>
              <w:rPr>
                <w:sz w:val="21"/>
                <w:szCs w:val="21"/>
                <w:lang w:val="et-EE"/>
              </w:rPr>
            </w:pPr>
            <w:r w:rsidRPr="00BA19DB">
              <w:rPr>
                <w:sz w:val="21"/>
                <w:szCs w:val="21"/>
                <w:lang w:val="et-EE"/>
              </w:rPr>
              <w:t>56 (56%)</w:t>
            </w:r>
          </w:p>
        </w:tc>
        <w:tc>
          <w:tcPr>
            <w:tcW w:w="890" w:type="pct"/>
            <w:tcBorders>
              <w:left w:val="nil"/>
              <w:right w:val="single" w:sz="4" w:space="0" w:color="auto"/>
            </w:tcBorders>
            <w:tcMar>
              <w:top w:w="0" w:type="dxa"/>
              <w:left w:w="57" w:type="dxa"/>
              <w:bottom w:w="0" w:type="dxa"/>
              <w:right w:w="57" w:type="dxa"/>
            </w:tcMar>
          </w:tcPr>
          <w:p w14:paraId="5B293AA1" w14:textId="77777777" w:rsidR="004C2AB6" w:rsidRPr="00BA19DB" w:rsidRDefault="004C2AB6" w:rsidP="00976692">
            <w:pPr>
              <w:jc w:val="center"/>
              <w:rPr>
                <w:sz w:val="21"/>
                <w:szCs w:val="21"/>
                <w:lang w:val="et-EE"/>
              </w:rPr>
            </w:pPr>
            <w:r w:rsidRPr="00BA19DB">
              <w:rPr>
                <w:sz w:val="21"/>
                <w:szCs w:val="21"/>
                <w:lang w:val="et-EE"/>
              </w:rPr>
              <w:t>26 (53,1%)</w:t>
            </w:r>
          </w:p>
        </w:tc>
      </w:tr>
      <w:tr w:rsidR="004C2AB6" w:rsidRPr="00632CF2" w14:paraId="0EC9D9F4" w14:textId="77777777" w:rsidTr="00EC2693">
        <w:trPr>
          <w:cantSplit/>
        </w:trPr>
        <w:tc>
          <w:tcPr>
            <w:tcW w:w="2192" w:type="pct"/>
            <w:gridSpan w:val="4"/>
            <w:tcBorders>
              <w:left w:val="single" w:sz="4" w:space="0" w:color="auto"/>
              <w:bottom w:val="single" w:sz="4" w:space="0" w:color="auto"/>
            </w:tcBorders>
            <w:tcMar>
              <w:top w:w="0" w:type="dxa"/>
              <w:left w:w="57" w:type="dxa"/>
              <w:bottom w:w="0" w:type="dxa"/>
              <w:right w:w="57" w:type="dxa"/>
            </w:tcMar>
          </w:tcPr>
          <w:p w14:paraId="3DD7A40F" w14:textId="77777777" w:rsidR="004C2AB6" w:rsidRPr="00BA19DB" w:rsidRDefault="004C2AB6" w:rsidP="00976692">
            <w:pPr>
              <w:ind w:left="580"/>
              <w:rPr>
                <w:sz w:val="21"/>
                <w:szCs w:val="21"/>
                <w:lang w:val="et-EE"/>
              </w:rPr>
            </w:pPr>
            <w:r w:rsidRPr="00BA19DB">
              <w:rPr>
                <w:sz w:val="21"/>
                <w:szCs w:val="21"/>
                <w:lang w:val="et-EE"/>
              </w:rPr>
              <w:t>Osakaalude kohandamata erinevus</w:t>
            </w:r>
          </w:p>
          <w:p w14:paraId="14BDA8B8" w14:textId="77777777" w:rsidR="004C2AB6" w:rsidRPr="00BA19DB" w:rsidRDefault="004C2AB6" w:rsidP="00976692">
            <w:pPr>
              <w:ind w:left="580"/>
              <w:rPr>
                <w:sz w:val="21"/>
                <w:szCs w:val="21"/>
                <w:lang w:val="et-EE"/>
              </w:rPr>
            </w:pPr>
            <w:r w:rsidRPr="00BA19DB">
              <w:rPr>
                <w:sz w:val="21"/>
                <w:szCs w:val="21"/>
                <w:lang w:val="et-EE"/>
              </w:rPr>
              <w:t>(99,5% CI)</w:t>
            </w:r>
          </w:p>
        </w:tc>
        <w:tc>
          <w:tcPr>
            <w:tcW w:w="343" w:type="pct"/>
            <w:tcBorders>
              <w:bottom w:val="single" w:sz="4" w:space="0" w:color="auto"/>
            </w:tcBorders>
            <w:tcMar>
              <w:top w:w="0" w:type="dxa"/>
              <w:left w:w="57" w:type="dxa"/>
              <w:bottom w:w="0" w:type="dxa"/>
              <w:right w:w="57" w:type="dxa"/>
            </w:tcMar>
          </w:tcPr>
          <w:p w14:paraId="4AFE6971" w14:textId="77777777" w:rsidR="004C2AB6" w:rsidRPr="00BA19DB" w:rsidRDefault="004C2AB6" w:rsidP="00976692">
            <w:pPr>
              <w:jc w:val="center"/>
              <w:rPr>
                <w:sz w:val="21"/>
                <w:szCs w:val="21"/>
                <w:lang w:val="et-EE"/>
              </w:rPr>
            </w:pPr>
            <w:r w:rsidRPr="00BA19DB">
              <w:rPr>
                <w:sz w:val="21"/>
                <w:szCs w:val="21"/>
                <w:lang w:val="et-EE"/>
              </w:rPr>
              <w:t>N/A</w:t>
            </w:r>
          </w:p>
        </w:tc>
        <w:tc>
          <w:tcPr>
            <w:tcW w:w="685" w:type="pct"/>
            <w:tcBorders>
              <w:bottom w:val="single" w:sz="4" w:space="0" w:color="auto"/>
            </w:tcBorders>
            <w:tcMar>
              <w:top w:w="0" w:type="dxa"/>
              <w:left w:w="57" w:type="dxa"/>
              <w:bottom w:w="0" w:type="dxa"/>
              <w:right w:w="57" w:type="dxa"/>
            </w:tcMar>
          </w:tcPr>
          <w:p w14:paraId="1D2002A6" w14:textId="77777777" w:rsidR="004C2AB6" w:rsidRPr="00BA19DB" w:rsidRDefault="004C2AB6" w:rsidP="00976692">
            <w:pPr>
              <w:jc w:val="center"/>
              <w:rPr>
                <w:sz w:val="21"/>
                <w:szCs w:val="21"/>
                <w:lang w:val="et-EE"/>
              </w:rPr>
            </w:pPr>
            <w:r w:rsidRPr="00BA19DB">
              <w:rPr>
                <w:sz w:val="21"/>
                <w:szCs w:val="21"/>
                <w:lang w:val="et-EE"/>
              </w:rPr>
              <w:t>N/A</w:t>
            </w:r>
          </w:p>
        </w:tc>
        <w:tc>
          <w:tcPr>
            <w:tcW w:w="890" w:type="pct"/>
            <w:tcBorders>
              <w:bottom w:val="single" w:sz="4" w:space="0" w:color="auto"/>
              <w:right w:val="nil"/>
            </w:tcBorders>
          </w:tcPr>
          <w:p w14:paraId="701251AD" w14:textId="77777777" w:rsidR="004C2AB6" w:rsidRPr="00BA19DB" w:rsidRDefault="004C2AB6" w:rsidP="00976692">
            <w:pPr>
              <w:keepNext/>
              <w:keepLines/>
              <w:jc w:val="center"/>
              <w:rPr>
                <w:sz w:val="21"/>
                <w:szCs w:val="21"/>
                <w:lang w:val="et-EE"/>
              </w:rPr>
            </w:pPr>
            <w:r w:rsidRPr="00BA19DB">
              <w:rPr>
                <w:sz w:val="21"/>
                <w:szCs w:val="21"/>
                <w:lang w:val="et-EE"/>
              </w:rPr>
              <w:t>38,35%*</w:t>
            </w:r>
          </w:p>
          <w:p w14:paraId="09D43C9B" w14:textId="77777777" w:rsidR="004C2AB6" w:rsidRPr="00BA19DB" w:rsidRDefault="004C2AB6" w:rsidP="00976692">
            <w:pPr>
              <w:keepNext/>
              <w:keepLines/>
              <w:jc w:val="center"/>
              <w:rPr>
                <w:sz w:val="21"/>
                <w:szCs w:val="21"/>
                <w:lang w:val="et-EE"/>
              </w:rPr>
            </w:pPr>
            <w:r w:rsidRPr="00BA19DB">
              <w:rPr>
                <w:sz w:val="21"/>
                <w:szCs w:val="21"/>
                <w:lang w:val="et-EE"/>
              </w:rPr>
              <w:t>(17,89; 58,81)</w:t>
            </w:r>
          </w:p>
        </w:tc>
        <w:tc>
          <w:tcPr>
            <w:tcW w:w="890" w:type="pct"/>
            <w:tcBorders>
              <w:left w:val="nil"/>
              <w:bottom w:val="single" w:sz="4" w:space="0" w:color="auto"/>
              <w:right w:val="single" w:sz="4" w:space="0" w:color="auto"/>
            </w:tcBorders>
            <w:tcMar>
              <w:top w:w="0" w:type="dxa"/>
              <w:left w:w="57" w:type="dxa"/>
              <w:bottom w:w="0" w:type="dxa"/>
              <w:right w:w="57" w:type="dxa"/>
            </w:tcMar>
          </w:tcPr>
          <w:p w14:paraId="2E25C95F" w14:textId="77777777" w:rsidR="004C2AB6" w:rsidRPr="00BA19DB" w:rsidRDefault="004C2AB6" w:rsidP="00976692">
            <w:pPr>
              <w:keepNext/>
              <w:keepLines/>
              <w:jc w:val="center"/>
              <w:rPr>
                <w:sz w:val="21"/>
                <w:szCs w:val="21"/>
                <w:lang w:val="et-EE"/>
              </w:rPr>
            </w:pPr>
            <w:r w:rsidRPr="00BA19DB">
              <w:rPr>
                <w:sz w:val="21"/>
                <w:szCs w:val="21"/>
                <w:lang w:val="et-EE"/>
              </w:rPr>
              <w:t>35,41%**</w:t>
            </w:r>
          </w:p>
          <w:p w14:paraId="7AAB0ACA" w14:textId="77777777" w:rsidR="004C2AB6" w:rsidRPr="00BA19DB" w:rsidRDefault="004C2AB6" w:rsidP="00976692">
            <w:pPr>
              <w:keepNext/>
              <w:keepLines/>
              <w:jc w:val="center"/>
              <w:rPr>
                <w:sz w:val="21"/>
                <w:szCs w:val="21"/>
                <w:lang w:val="et-EE"/>
              </w:rPr>
            </w:pPr>
            <w:r w:rsidRPr="00BA19DB">
              <w:rPr>
                <w:sz w:val="21"/>
                <w:szCs w:val="21"/>
                <w:lang w:val="et-EE"/>
              </w:rPr>
              <w:t>(10,41; 60,41)</w:t>
            </w:r>
          </w:p>
        </w:tc>
      </w:tr>
      <w:tr w:rsidR="004C2AB6" w:rsidRPr="00632CF2" w14:paraId="4A482CB0" w14:textId="77777777" w:rsidTr="00EC2693">
        <w:trPr>
          <w:cantSplit/>
        </w:trPr>
        <w:tc>
          <w:tcPr>
            <w:tcW w:w="2192" w:type="pct"/>
            <w:gridSpan w:val="4"/>
            <w:tcBorders>
              <w:top w:val="single" w:sz="4" w:space="0" w:color="auto"/>
              <w:left w:val="single" w:sz="4" w:space="0" w:color="auto"/>
              <w:bottom w:val="single" w:sz="4" w:space="0" w:color="auto"/>
            </w:tcBorders>
            <w:tcMar>
              <w:top w:w="0" w:type="dxa"/>
              <w:left w:w="57" w:type="dxa"/>
              <w:bottom w:w="0" w:type="dxa"/>
              <w:right w:w="57" w:type="dxa"/>
            </w:tcMar>
          </w:tcPr>
          <w:p w14:paraId="70BB0EC6" w14:textId="77777777" w:rsidR="004C2AB6" w:rsidRPr="00BA19DB" w:rsidRDefault="004C2AB6" w:rsidP="00976692">
            <w:pPr>
              <w:keepNext/>
              <w:keepLines/>
              <w:rPr>
                <w:b/>
                <w:bCs/>
                <w:sz w:val="21"/>
                <w:szCs w:val="21"/>
                <w:lang w:val="et-EE"/>
              </w:rPr>
            </w:pPr>
            <w:r w:rsidRPr="00BA19DB">
              <w:rPr>
                <w:b/>
                <w:bCs/>
                <w:sz w:val="21"/>
                <w:szCs w:val="21"/>
                <w:lang w:val="et-EE"/>
              </w:rPr>
              <w:lastRenderedPageBreak/>
              <w:t>Muud teisesed tulemusnäitajad</w:t>
            </w:r>
          </w:p>
        </w:tc>
        <w:tc>
          <w:tcPr>
            <w:tcW w:w="343" w:type="pct"/>
            <w:tcBorders>
              <w:top w:val="single" w:sz="4" w:space="0" w:color="auto"/>
              <w:bottom w:val="single" w:sz="4" w:space="0" w:color="auto"/>
            </w:tcBorders>
            <w:tcMar>
              <w:top w:w="0" w:type="dxa"/>
              <w:left w:w="57" w:type="dxa"/>
              <w:bottom w:w="0" w:type="dxa"/>
              <w:right w:w="57" w:type="dxa"/>
            </w:tcMar>
          </w:tcPr>
          <w:p w14:paraId="5332B76B" w14:textId="77777777" w:rsidR="004C2AB6" w:rsidRPr="00BA19DB" w:rsidRDefault="004C2AB6" w:rsidP="00976692">
            <w:pPr>
              <w:keepNext/>
              <w:keepLines/>
              <w:rPr>
                <w:sz w:val="21"/>
                <w:szCs w:val="21"/>
                <w:lang w:val="et-EE"/>
              </w:rPr>
            </w:pPr>
          </w:p>
        </w:tc>
        <w:tc>
          <w:tcPr>
            <w:tcW w:w="685" w:type="pct"/>
            <w:tcBorders>
              <w:top w:val="single" w:sz="4" w:space="0" w:color="auto"/>
              <w:bottom w:val="single" w:sz="4" w:space="0" w:color="auto"/>
            </w:tcBorders>
            <w:tcMar>
              <w:top w:w="0" w:type="dxa"/>
              <w:left w:w="57" w:type="dxa"/>
              <w:bottom w:w="0" w:type="dxa"/>
              <w:right w:w="57" w:type="dxa"/>
            </w:tcMar>
          </w:tcPr>
          <w:p w14:paraId="5BB35684" w14:textId="77777777" w:rsidR="004C2AB6" w:rsidRPr="00BA19DB" w:rsidRDefault="004C2AB6" w:rsidP="00976692">
            <w:pPr>
              <w:keepNext/>
              <w:keepLines/>
              <w:rPr>
                <w:sz w:val="21"/>
                <w:szCs w:val="21"/>
                <w:lang w:val="et-EE"/>
              </w:rPr>
            </w:pPr>
          </w:p>
        </w:tc>
        <w:tc>
          <w:tcPr>
            <w:tcW w:w="890" w:type="pct"/>
            <w:tcBorders>
              <w:top w:val="single" w:sz="4" w:space="0" w:color="auto"/>
              <w:bottom w:val="single" w:sz="4" w:space="0" w:color="auto"/>
              <w:right w:val="nil"/>
            </w:tcBorders>
          </w:tcPr>
          <w:p w14:paraId="0A0AED35" w14:textId="77777777" w:rsidR="004C2AB6" w:rsidRPr="00BA19DB" w:rsidRDefault="004C2AB6" w:rsidP="00976692">
            <w:pPr>
              <w:keepNext/>
              <w:keepLines/>
              <w:rPr>
                <w:sz w:val="21"/>
                <w:szCs w:val="21"/>
                <w:lang w:val="et-EE"/>
              </w:rPr>
            </w:pPr>
          </w:p>
        </w:tc>
        <w:tc>
          <w:tcPr>
            <w:tcW w:w="890" w:type="pct"/>
            <w:tcBorders>
              <w:top w:val="single" w:sz="4" w:space="0" w:color="auto"/>
              <w:left w:val="nil"/>
              <w:bottom w:val="single" w:sz="4" w:space="0" w:color="auto"/>
              <w:right w:val="single" w:sz="4" w:space="0" w:color="auto"/>
            </w:tcBorders>
            <w:tcMar>
              <w:top w:w="0" w:type="dxa"/>
              <w:left w:w="57" w:type="dxa"/>
              <w:bottom w:w="0" w:type="dxa"/>
              <w:right w:w="57" w:type="dxa"/>
            </w:tcMar>
          </w:tcPr>
          <w:p w14:paraId="603AC944" w14:textId="77777777" w:rsidR="004C2AB6" w:rsidRPr="00BA19DB" w:rsidRDefault="004C2AB6" w:rsidP="00976692">
            <w:pPr>
              <w:keepNext/>
              <w:keepLines/>
              <w:rPr>
                <w:sz w:val="21"/>
                <w:szCs w:val="21"/>
                <w:lang w:val="et-EE"/>
              </w:rPr>
            </w:pPr>
          </w:p>
        </w:tc>
      </w:tr>
      <w:tr w:rsidR="004C2AB6" w:rsidRPr="00632CF2" w14:paraId="27BD478B" w14:textId="77777777" w:rsidTr="00BA19DB">
        <w:trPr>
          <w:cantSplit/>
        </w:trPr>
        <w:tc>
          <w:tcPr>
            <w:tcW w:w="2192" w:type="pct"/>
            <w:gridSpan w:val="4"/>
            <w:tcBorders>
              <w:top w:val="single" w:sz="4" w:space="0" w:color="auto"/>
              <w:left w:val="single" w:sz="4" w:space="0" w:color="auto"/>
              <w:bottom w:val="single" w:sz="4" w:space="0" w:color="auto"/>
            </w:tcBorders>
            <w:tcMar>
              <w:top w:w="0" w:type="dxa"/>
              <w:left w:w="57" w:type="dxa"/>
              <w:bottom w:w="0" w:type="dxa"/>
              <w:right w:w="57" w:type="dxa"/>
            </w:tcMar>
          </w:tcPr>
          <w:p w14:paraId="4DE746DC" w14:textId="50F24B8A" w:rsidR="004C2AB6" w:rsidRPr="00BA19DB" w:rsidRDefault="004C2AB6" w:rsidP="00976692">
            <w:pPr>
              <w:keepNext/>
              <w:keepLines/>
              <w:rPr>
                <w:sz w:val="21"/>
                <w:szCs w:val="21"/>
                <w:lang w:val="et-EE"/>
              </w:rPr>
            </w:pPr>
            <w:r w:rsidRPr="00BA19DB">
              <w:rPr>
                <w:sz w:val="21"/>
                <w:szCs w:val="21"/>
                <w:lang w:val="et-EE"/>
              </w:rPr>
              <w:t xml:space="preserve">Aeg esimese GCA ägenemiseni¹ (totsilizumabi rühmad </w:t>
            </w:r>
            <w:r w:rsidRPr="00BA19DB">
              <w:rPr>
                <w:i/>
                <w:sz w:val="21"/>
                <w:szCs w:val="21"/>
                <w:lang w:val="et-EE"/>
              </w:rPr>
              <w:t>vs</w:t>
            </w:r>
            <w:r w:rsidR="00D13E33" w:rsidRPr="00BA19DB">
              <w:rPr>
                <w:i/>
                <w:sz w:val="21"/>
                <w:szCs w:val="21"/>
                <w:lang w:val="et-EE"/>
              </w:rPr>
              <w:t>.</w:t>
            </w:r>
            <w:r w:rsidRPr="00BA19DB">
              <w:rPr>
                <w:sz w:val="21"/>
                <w:szCs w:val="21"/>
                <w:lang w:val="et-EE"/>
              </w:rPr>
              <w:t xml:space="preserve"> platseebo</w:t>
            </w:r>
            <w:r w:rsidR="00580BDE">
              <w:rPr>
                <w:sz w:val="21"/>
                <w:szCs w:val="21"/>
                <w:lang w:val="et-EE"/>
              </w:rPr>
              <w:t> </w:t>
            </w:r>
            <w:r w:rsidRPr="00BA19DB">
              <w:rPr>
                <w:sz w:val="21"/>
                <w:szCs w:val="21"/>
                <w:lang w:val="et-EE"/>
              </w:rPr>
              <w:t>+</w:t>
            </w:r>
            <w:r w:rsidR="00580BDE">
              <w:rPr>
                <w:sz w:val="21"/>
                <w:szCs w:val="21"/>
                <w:lang w:val="et-EE"/>
              </w:rPr>
              <w:t> </w:t>
            </w:r>
            <w:r w:rsidRPr="00BA19DB">
              <w:rPr>
                <w:sz w:val="21"/>
                <w:szCs w:val="21"/>
                <w:lang w:val="et-EE"/>
              </w:rPr>
              <w:t>26)</w:t>
            </w:r>
          </w:p>
          <w:p w14:paraId="3C96477B" w14:textId="77777777" w:rsidR="004C2AB6" w:rsidRPr="00BA19DB" w:rsidRDefault="004C2AB6" w:rsidP="00976692">
            <w:pPr>
              <w:keepNext/>
              <w:keepLines/>
              <w:ind w:firstLine="1573"/>
              <w:rPr>
                <w:sz w:val="21"/>
                <w:szCs w:val="21"/>
                <w:lang w:val="et-EE"/>
              </w:rPr>
            </w:pPr>
            <w:r w:rsidRPr="00BA19DB">
              <w:rPr>
                <w:sz w:val="21"/>
                <w:szCs w:val="21"/>
                <w:lang w:val="et-EE"/>
              </w:rPr>
              <w:t>HR (99% CI)</w:t>
            </w:r>
          </w:p>
          <w:p w14:paraId="6C410030" w14:textId="535CA345" w:rsidR="004C2AB6" w:rsidRPr="00BA19DB" w:rsidRDefault="004C2AB6" w:rsidP="00976692">
            <w:pPr>
              <w:keepNext/>
              <w:keepLines/>
              <w:rPr>
                <w:sz w:val="21"/>
                <w:szCs w:val="21"/>
                <w:lang w:val="et-EE"/>
              </w:rPr>
            </w:pPr>
            <w:r w:rsidRPr="00BA19DB">
              <w:rPr>
                <w:sz w:val="21"/>
                <w:szCs w:val="21"/>
                <w:lang w:val="et-EE"/>
              </w:rPr>
              <w:t xml:space="preserve"> Aeg esimese GCA ägenemiseni¹ (totsilizumabi rühmad </w:t>
            </w:r>
            <w:r w:rsidRPr="00BA19DB">
              <w:rPr>
                <w:i/>
                <w:sz w:val="21"/>
                <w:szCs w:val="21"/>
                <w:lang w:val="et-EE"/>
              </w:rPr>
              <w:t>vs</w:t>
            </w:r>
            <w:r w:rsidR="00D13E33" w:rsidRPr="00BA19DB">
              <w:rPr>
                <w:i/>
                <w:sz w:val="21"/>
                <w:szCs w:val="21"/>
                <w:lang w:val="et-EE"/>
              </w:rPr>
              <w:t>.</w:t>
            </w:r>
            <w:r w:rsidRPr="00BA19DB">
              <w:rPr>
                <w:sz w:val="21"/>
                <w:szCs w:val="21"/>
                <w:lang w:val="et-EE"/>
              </w:rPr>
              <w:t xml:space="preserve"> platseebo</w:t>
            </w:r>
            <w:r w:rsidR="00580BDE">
              <w:rPr>
                <w:sz w:val="21"/>
                <w:szCs w:val="21"/>
                <w:lang w:val="et-EE"/>
              </w:rPr>
              <w:t> </w:t>
            </w:r>
            <w:r w:rsidRPr="00BA19DB">
              <w:rPr>
                <w:sz w:val="21"/>
                <w:szCs w:val="21"/>
                <w:lang w:val="et-EE"/>
              </w:rPr>
              <w:t>+</w:t>
            </w:r>
            <w:r w:rsidR="00580BDE">
              <w:rPr>
                <w:sz w:val="21"/>
                <w:szCs w:val="21"/>
                <w:lang w:val="et-EE"/>
              </w:rPr>
              <w:t> </w:t>
            </w:r>
            <w:r w:rsidRPr="00BA19DB">
              <w:rPr>
                <w:sz w:val="21"/>
                <w:szCs w:val="21"/>
                <w:lang w:val="et-EE"/>
              </w:rPr>
              <w:t>52)</w:t>
            </w:r>
          </w:p>
          <w:p w14:paraId="14B12EB8" w14:textId="23F063B6" w:rsidR="004C2AB6" w:rsidRPr="00BA19DB" w:rsidRDefault="004C2AB6" w:rsidP="00976692">
            <w:pPr>
              <w:keepNext/>
              <w:keepLines/>
              <w:ind w:firstLine="1573"/>
              <w:rPr>
                <w:sz w:val="21"/>
                <w:szCs w:val="21"/>
                <w:lang w:val="et-EE"/>
              </w:rPr>
            </w:pPr>
            <w:r w:rsidRPr="00BA19DB">
              <w:rPr>
                <w:sz w:val="21"/>
                <w:szCs w:val="21"/>
                <w:lang w:val="et-EE"/>
              </w:rPr>
              <w:t>HR (99% CI)</w:t>
            </w:r>
          </w:p>
          <w:p w14:paraId="6C5A174B" w14:textId="78FD4026" w:rsidR="004C2AB6" w:rsidRPr="00BA19DB" w:rsidRDefault="004C2AB6" w:rsidP="00976692">
            <w:pPr>
              <w:keepNext/>
              <w:keepLines/>
              <w:rPr>
                <w:sz w:val="21"/>
                <w:szCs w:val="21"/>
                <w:lang w:val="et-EE"/>
              </w:rPr>
            </w:pPr>
            <w:r w:rsidRPr="00BA19DB">
              <w:rPr>
                <w:sz w:val="21"/>
                <w:szCs w:val="21"/>
                <w:lang w:val="et-EE"/>
              </w:rPr>
              <w:t xml:space="preserve">Aeg esimese GCA ägenemiseni¹ (ägenemistega patsiendid; totsilizumabi rühmad </w:t>
            </w:r>
            <w:r w:rsidRPr="00BA19DB">
              <w:rPr>
                <w:i/>
                <w:sz w:val="21"/>
                <w:szCs w:val="21"/>
                <w:lang w:val="et-EE"/>
              </w:rPr>
              <w:t>vs</w:t>
            </w:r>
            <w:r w:rsidR="00D13E33" w:rsidRPr="00BA19DB">
              <w:rPr>
                <w:i/>
                <w:sz w:val="21"/>
                <w:szCs w:val="21"/>
                <w:lang w:val="et-EE"/>
              </w:rPr>
              <w:t>.</w:t>
            </w:r>
            <w:r w:rsidRPr="00BA19DB">
              <w:rPr>
                <w:sz w:val="21"/>
                <w:szCs w:val="21"/>
                <w:lang w:val="et-EE"/>
              </w:rPr>
              <w:t xml:space="preserve"> platseebo</w:t>
            </w:r>
            <w:r w:rsidR="00580BDE">
              <w:rPr>
                <w:sz w:val="21"/>
                <w:szCs w:val="21"/>
                <w:lang w:val="et-EE"/>
              </w:rPr>
              <w:t> </w:t>
            </w:r>
            <w:r w:rsidRPr="00BA19DB">
              <w:rPr>
                <w:sz w:val="21"/>
                <w:szCs w:val="21"/>
                <w:lang w:val="et-EE"/>
              </w:rPr>
              <w:t>+</w:t>
            </w:r>
            <w:r w:rsidR="00580BDE">
              <w:rPr>
                <w:sz w:val="21"/>
                <w:szCs w:val="21"/>
                <w:lang w:val="et-EE"/>
              </w:rPr>
              <w:t> </w:t>
            </w:r>
            <w:r w:rsidRPr="00BA19DB">
              <w:rPr>
                <w:sz w:val="21"/>
                <w:szCs w:val="21"/>
                <w:lang w:val="et-EE"/>
              </w:rPr>
              <w:t>26) HR (99% CI)</w:t>
            </w:r>
          </w:p>
          <w:p w14:paraId="573C78E7" w14:textId="6F385E70" w:rsidR="004C2AB6" w:rsidRPr="00BA19DB" w:rsidRDefault="004C2AB6" w:rsidP="00976692">
            <w:pPr>
              <w:keepNext/>
              <w:keepLines/>
              <w:rPr>
                <w:sz w:val="21"/>
                <w:szCs w:val="21"/>
                <w:lang w:val="et-EE"/>
              </w:rPr>
            </w:pPr>
            <w:r w:rsidRPr="00BA19DB">
              <w:rPr>
                <w:sz w:val="21"/>
                <w:szCs w:val="21"/>
                <w:lang w:val="et-EE"/>
              </w:rPr>
              <w:t xml:space="preserve">Aeg esimese GCA ägenemiseni¹ (ägenemistega patsiendid; totsilizumabi rühmad </w:t>
            </w:r>
            <w:r w:rsidRPr="00BA19DB">
              <w:rPr>
                <w:i/>
                <w:sz w:val="21"/>
                <w:szCs w:val="21"/>
                <w:lang w:val="et-EE"/>
              </w:rPr>
              <w:t>vs</w:t>
            </w:r>
            <w:r w:rsidR="00D13E33" w:rsidRPr="00BA19DB">
              <w:rPr>
                <w:i/>
                <w:sz w:val="21"/>
                <w:szCs w:val="21"/>
                <w:lang w:val="et-EE"/>
              </w:rPr>
              <w:t>.</w:t>
            </w:r>
            <w:r w:rsidRPr="00BA19DB">
              <w:rPr>
                <w:sz w:val="21"/>
                <w:szCs w:val="21"/>
                <w:lang w:val="et-EE"/>
              </w:rPr>
              <w:t xml:space="preserve"> platseebo</w:t>
            </w:r>
            <w:r w:rsidR="00580BDE">
              <w:rPr>
                <w:sz w:val="21"/>
                <w:szCs w:val="21"/>
                <w:lang w:val="et-EE"/>
              </w:rPr>
              <w:t> </w:t>
            </w:r>
            <w:r w:rsidRPr="00BA19DB">
              <w:rPr>
                <w:sz w:val="21"/>
                <w:szCs w:val="21"/>
                <w:lang w:val="et-EE"/>
              </w:rPr>
              <w:t>+</w:t>
            </w:r>
            <w:r w:rsidR="00580BDE">
              <w:rPr>
                <w:sz w:val="21"/>
                <w:szCs w:val="21"/>
                <w:lang w:val="et-EE"/>
              </w:rPr>
              <w:t> </w:t>
            </w:r>
            <w:r w:rsidRPr="00BA19DB">
              <w:rPr>
                <w:sz w:val="21"/>
                <w:szCs w:val="21"/>
                <w:lang w:val="et-EE"/>
              </w:rPr>
              <w:t>52) HR (99% CI)</w:t>
            </w:r>
          </w:p>
          <w:p w14:paraId="45F71C0C" w14:textId="77777777" w:rsidR="004C2AB6" w:rsidRPr="00BA19DB" w:rsidRDefault="004C2AB6" w:rsidP="00976692">
            <w:pPr>
              <w:keepNext/>
              <w:keepLines/>
              <w:rPr>
                <w:sz w:val="21"/>
                <w:szCs w:val="21"/>
                <w:lang w:val="et-EE"/>
              </w:rPr>
            </w:pPr>
            <w:r w:rsidRPr="00BA19DB">
              <w:rPr>
                <w:sz w:val="21"/>
                <w:szCs w:val="21"/>
                <w:lang w:val="et-EE"/>
              </w:rPr>
              <w:t xml:space="preserve">Aeg esimese GCA ägenemiseni¹ (esmakordselt avaldunud haigusega patsiendid; totsilizumabi rühmad </w:t>
            </w:r>
            <w:r w:rsidRPr="00BA19DB">
              <w:rPr>
                <w:i/>
                <w:sz w:val="21"/>
                <w:szCs w:val="21"/>
                <w:lang w:val="et-EE"/>
              </w:rPr>
              <w:t>vs</w:t>
            </w:r>
            <w:r w:rsidR="00D13E33" w:rsidRPr="00BA19DB">
              <w:rPr>
                <w:i/>
                <w:sz w:val="21"/>
                <w:szCs w:val="21"/>
                <w:lang w:val="et-EE"/>
              </w:rPr>
              <w:t>.</w:t>
            </w:r>
            <w:r w:rsidRPr="00BA19DB">
              <w:rPr>
                <w:sz w:val="21"/>
                <w:szCs w:val="21"/>
                <w:lang w:val="et-EE"/>
              </w:rPr>
              <w:t xml:space="preserve"> platseebo +26) HR (99% CI)</w:t>
            </w:r>
          </w:p>
          <w:p w14:paraId="33FBC1F1" w14:textId="71B7A566" w:rsidR="004C2AB6" w:rsidRPr="00BA19DB" w:rsidRDefault="004C2AB6" w:rsidP="00976692">
            <w:pPr>
              <w:keepNext/>
              <w:keepLines/>
              <w:rPr>
                <w:sz w:val="21"/>
                <w:szCs w:val="21"/>
                <w:lang w:val="et-EE"/>
              </w:rPr>
            </w:pPr>
            <w:r w:rsidRPr="00BA19DB">
              <w:rPr>
                <w:sz w:val="21"/>
                <w:szCs w:val="21"/>
                <w:lang w:val="et-EE"/>
              </w:rPr>
              <w:t xml:space="preserve">Aeg esimese GCA ägenemiseni¹ (esmakordselt avaldunud haigusega patsiendid; totsilizumabi rühmad </w:t>
            </w:r>
            <w:r w:rsidRPr="00BA19DB">
              <w:rPr>
                <w:i/>
                <w:sz w:val="21"/>
                <w:szCs w:val="21"/>
                <w:lang w:val="et-EE"/>
              </w:rPr>
              <w:t>vs</w:t>
            </w:r>
            <w:r w:rsidR="00D13E33" w:rsidRPr="00BA19DB">
              <w:rPr>
                <w:i/>
                <w:sz w:val="21"/>
                <w:szCs w:val="21"/>
                <w:lang w:val="et-EE"/>
              </w:rPr>
              <w:t>.</w:t>
            </w:r>
            <w:r w:rsidRPr="00BA19DB">
              <w:rPr>
                <w:sz w:val="21"/>
                <w:szCs w:val="21"/>
                <w:lang w:val="et-EE"/>
              </w:rPr>
              <w:t xml:space="preserve"> platseebo</w:t>
            </w:r>
            <w:r w:rsidR="00580BDE">
              <w:rPr>
                <w:sz w:val="21"/>
                <w:szCs w:val="21"/>
                <w:lang w:val="et-EE"/>
              </w:rPr>
              <w:t> </w:t>
            </w:r>
            <w:r w:rsidRPr="00BA19DB">
              <w:rPr>
                <w:sz w:val="21"/>
                <w:szCs w:val="21"/>
                <w:lang w:val="et-EE"/>
              </w:rPr>
              <w:t>+</w:t>
            </w:r>
            <w:r w:rsidR="00580BDE">
              <w:rPr>
                <w:sz w:val="21"/>
                <w:szCs w:val="21"/>
                <w:lang w:val="et-EE"/>
              </w:rPr>
              <w:t> </w:t>
            </w:r>
            <w:r w:rsidRPr="00BA19DB">
              <w:rPr>
                <w:sz w:val="21"/>
                <w:szCs w:val="21"/>
                <w:lang w:val="et-EE"/>
              </w:rPr>
              <w:t>52) HR (99% CI)</w:t>
            </w:r>
          </w:p>
        </w:tc>
        <w:tc>
          <w:tcPr>
            <w:tcW w:w="343" w:type="pct"/>
            <w:tcBorders>
              <w:top w:val="single" w:sz="4" w:space="0" w:color="auto"/>
              <w:bottom w:val="single" w:sz="4" w:space="0" w:color="auto"/>
            </w:tcBorders>
            <w:tcMar>
              <w:top w:w="0" w:type="dxa"/>
              <w:left w:w="57" w:type="dxa"/>
              <w:bottom w:w="0" w:type="dxa"/>
              <w:right w:w="57" w:type="dxa"/>
            </w:tcMar>
          </w:tcPr>
          <w:p w14:paraId="5C4BFC43" w14:textId="77777777" w:rsidR="004C2AB6" w:rsidRPr="00BA19DB" w:rsidRDefault="004C2AB6" w:rsidP="00976692">
            <w:pPr>
              <w:keepNext/>
              <w:keepLines/>
              <w:jc w:val="center"/>
              <w:rPr>
                <w:sz w:val="21"/>
                <w:szCs w:val="21"/>
                <w:lang w:val="et-EE"/>
              </w:rPr>
            </w:pPr>
            <w:r w:rsidRPr="00BA19DB">
              <w:rPr>
                <w:sz w:val="21"/>
                <w:szCs w:val="21"/>
                <w:lang w:val="et-EE"/>
              </w:rPr>
              <w:t>N/A</w:t>
            </w:r>
          </w:p>
          <w:p w14:paraId="6A197BA4" w14:textId="77777777" w:rsidR="004C2AB6" w:rsidRPr="00BA19DB" w:rsidRDefault="004C2AB6" w:rsidP="00976692">
            <w:pPr>
              <w:keepNext/>
              <w:keepLines/>
              <w:jc w:val="center"/>
              <w:rPr>
                <w:sz w:val="21"/>
                <w:szCs w:val="21"/>
                <w:lang w:val="et-EE"/>
              </w:rPr>
            </w:pPr>
          </w:p>
          <w:p w14:paraId="6EA93298" w14:textId="77777777" w:rsidR="000836D0" w:rsidRPr="00BA19DB" w:rsidRDefault="000836D0" w:rsidP="00976692">
            <w:pPr>
              <w:keepNext/>
              <w:keepLines/>
              <w:jc w:val="center"/>
              <w:rPr>
                <w:sz w:val="21"/>
                <w:szCs w:val="21"/>
                <w:lang w:val="et-EE"/>
              </w:rPr>
            </w:pPr>
          </w:p>
          <w:p w14:paraId="6C06E043" w14:textId="77777777" w:rsidR="004C2AB6" w:rsidRPr="00BA19DB" w:rsidRDefault="004C2AB6" w:rsidP="00976692">
            <w:pPr>
              <w:keepNext/>
              <w:keepLines/>
              <w:jc w:val="center"/>
              <w:rPr>
                <w:sz w:val="21"/>
                <w:szCs w:val="21"/>
                <w:lang w:val="et-EE"/>
              </w:rPr>
            </w:pPr>
            <w:r w:rsidRPr="00BA19DB">
              <w:rPr>
                <w:sz w:val="21"/>
                <w:szCs w:val="21"/>
                <w:lang w:val="et-EE"/>
              </w:rPr>
              <w:t>N/A</w:t>
            </w:r>
          </w:p>
          <w:p w14:paraId="5ED64BAC" w14:textId="77777777" w:rsidR="004C2AB6" w:rsidRPr="00BA19DB" w:rsidRDefault="004C2AB6" w:rsidP="00976692">
            <w:pPr>
              <w:keepNext/>
              <w:keepLines/>
              <w:jc w:val="center"/>
              <w:rPr>
                <w:sz w:val="21"/>
                <w:szCs w:val="21"/>
                <w:lang w:val="et-EE"/>
              </w:rPr>
            </w:pPr>
          </w:p>
          <w:p w14:paraId="5E21DD86" w14:textId="77777777" w:rsidR="000836D0" w:rsidRPr="00BA19DB" w:rsidRDefault="000836D0" w:rsidP="00976692">
            <w:pPr>
              <w:keepNext/>
              <w:keepLines/>
              <w:jc w:val="center"/>
              <w:rPr>
                <w:sz w:val="21"/>
                <w:szCs w:val="21"/>
                <w:lang w:val="et-EE"/>
              </w:rPr>
            </w:pPr>
          </w:p>
          <w:p w14:paraId="543C47ED" w14:textId="77777777" w:rsidR="004C2AB6" w:rsidRPr="00BA19DB" w:rsidRDefault="004C2AB6" w:rsidP="00976692">
            <w:pPr>
              <w:keepNext/>
              <w:keepLines/>
              <w:jc w:val="center"/>
              <w:rPr>
                <w:sz w:val="21"/>
                <w:szCs w:val="21"/>
                <w:lang w:val="et-EE"/>
              </w:rPr>
            </w:pPr>
            <w:r w:rsidRPr="00BA19DB">
              <w:rPr>
                <w:sz w:val="21"/>
                <w:szCs w:val="21"/>
                <w:lang w:val="et-EE"/>
              </w:rPr>
              <w:t>N/A</w:t>
            </w:r>
          </w:p>
          <w:p w14:paraId="27A03EAB" w14:textId="77777777" w:rsidR="004C2AB6" w:rsidRPr="00BA19DB" w:rsidRDefault="004C2AB6" w:rsidP="00976692">
            <w:pPr>
              <w:keepNext/>
              <w:keepLines/>
              <w:jc w:val="center"/>
              <w:rPr>
                <w:sz w:val="21"/>
                <w:szCs w:val="21"/>
                <w:lang w:val="et-EE"/>
              </w:rPr>
            </w:pPr>
          </w:p>
          <w:p w14:paraId="4990EB5B" w14:textId="77777777" w:rsidR="000836D0" w:rsidRPr="00BA19DB" w:rsidRDefault="000836D0" w:rsidP="00976692">
            <w:pPr>
              <w:keepNext/>
              <w:keepLines/>
              <w:jc w:val="center"/>
              <w:rPr>
                <w:sz w:val="21"/>
                <w:szCs w:val="21"/>
                <w:lang w:val="et-EE"/>
              </w:rPr>
            </w:pPr>
          </w:p>
          <w:p w14:paraId="57A1D59A" w14:textId="77777777" w:rsidR="004C2AB6" w:rsidRPr="00BA19DB" w:rsidRDefault="004C2AB6" w:rsidP="00976692">
            <w:pPr>
              <w:keepNext/>
              <w:keepLines/>
              <w:jc w:val="center"/>
              <w:rPr>
                <w:sz w:val="21"/>
                <w:szCs w:val="21"/>
                <w:lang w:val="et-EE"/>
              </w:rPr>
            </w:pPr>
            <w:r w:rsidRPr="00BA19DB">
              <w:rPr>
                <w:sz w:val="21"/>
                <w:szCs w:val="21"/>
                <w:lang w:val="et-EE"/>
              </w:rPr>
              <w:t>N/A</w:t>
            </w:r>
          </w:p>
          <w:p w14:paraId="768C6316" w14:textId="77777777" w:rsidR="004C2AB6" w:rsidRPr="00BA19DB" w:rsidRDefault="004C2AB6" w:rsidP="00976692">
            <w:pPr>
              <w:keepNext/>
              <w:keepLines/>
              <w:jc w:val="center"/>
              <w:rPr>
                <w:sz w:val="21"/>
                <w:szCs w:val="21"/>
                <w:lang w:val="et-EE"/>
              </w:rPr>
            </w:pPr>
          </w:p>
          <w:p w14:paraId="02C243A6" w14:textId="77777777" w:rsidR="000836D0" w:rsidRPr="00BA19DB" w:rsidRDefault="000836D0" w:rsidP="00976692">
            <w:pPr>
              <w:keepNext/>
              <w:keepLines/>
              <w:jc w:val="center"/>
              <w:rPr>
                <w:sz w:val="21"/>
                <w:szCs w:val="21"/>
                <w:lang w:val="et-EE"/>
              </w:rPr>
            </w:pPr>
          </w:p>
          <w:p w14:paraId="71A9E622" w14:textId="77777777" w:rsidR="004C2AB6" w:rsidRPr="00BA19DB" w:rsidRDefault="004C2AB6" w:rsidP="00976692">
            <w:pPr>
              <w:keepNext/>
              <w:keepLines/>
              <w:jc w:val="center"/>
              <w:rPr>
                <w:sz w:val="21"/>
                <w:szCs w:val="21"/>
                <w:lang w:val="et-EE"/>
              </w:rPr>
            </w:pPr>
            <w:r w:rsidRPr="00BA19DB">
              <w:rPr>
                <w:sz w:val="21"/>
                <w:szCs w:val="21"/>
                <w:lang w:val="et-EE"/>
              </w:rPr>
              <w:t>N/A</w:t>
            </w:r>
          </w:p>
          <w:p w14:paraId="1DEE945A" w14:textId="77777777" w:rsidR="004C2AB6" w:rsidRPr="00BA19DB" w:rsidRDefault="004C2AB6" w:rsidP="00976692">
            <w:pPr>
              <w:keepNext/>
              <w:keepLines/>
              <w:jc w:val="center"/>
              <w:rPr>
                <w:sz w:val="21"/>
                <w:szCs w:val="21"/>
                <w:lang w:val="et-EE"/>
              </w:rPr>
            </w:pPr>
          </w:p>
          <w:p w14:paraId="64BDFDC3" w14:textId="77777777" w:rsidR="000836D0" w:rsidRPr="00BA19DB" w:rsidRDefault="000836D0" w:rsidP="00976692">
            <w:pPr>
              <w:keepNext/>
              <w:keepLines/>
              <w:jc w:val="center"/>
              <w:rPr>
                <w:sz w:val="21"/>
                <w:szCs w:val="21"/>
                <w:lang w:val="et-EE"/>
              </w:rPr>
            </w:pPr>
          </w:p>
          <w:p w14:paraId="67BCFD1A" w14:textId="77777777" w:rsidR="004C2AB6" w:rsidRPr="00BA19DB" w:rsidRDefault="004C2AB6" w:rsidP="00976692">
            <w:pPr>
              <w:keepNext/>
              <w:keepLines/>
              <w:jc w:val="center"/>
              <w:rPr>
                <w:sz w:val="21"/>
                <w:szCs w:val="21"/>
                <w:lang w:val="et-EE"/>
              </w:rPr>
            </w:pPr>
            <w:r w:rsidRPr="00BA19DB">
              <w:rPr>
                <w:sz w:val="21"/>
                <w:szCs w:val="21"/>
                <w:lang w:val="et-EE"/>
              </w:rPr>
              <w:t>N/A</w:t>
            </w:r>
          </w:p>
        </w:tc>
        <w:tc>
          <w:tcPr>
            <w:tcW w:w="685" w:type="pct"/>
            <w:tcBorders>
              <w:top w:val="single" w:sz="4" w:space="0" w:color="auto"/>
              <w:bottom w:val="single" w:sz="4" w:space="0" w:color="auto"/>
            </w:tcBorders>
            <w:tcMar>
              <w:top w:w="0" w:type="dxa"/>
              <w:left w:w="57" w:type="dxa"/>
              <w:bottom w:w="0" w:type="dxa"/>
              <w:right w:w="57" w:type="dxa"/>
            </w:tcMar>
          </w:tcPr>
          <w:p w14:paraId="5846B16D" w14:textId="77777777" w:rsidR="004C2AB6" w:rsidRPr="00BA19DB" w:rsidRDefault="004C2AB6" w:rsidP="00976692">
            <w:pPr>
              <w:keepNext/>
              <w:keepLines/>
              <w:jc w:val="center"/>
              <w:rPr>
                <w:sz w:val="21"/>
                <w:szCs w:val="21"/>
                <w:lang w:val="et-EE"/>
              </w:rPr>
            </w:pPr>
            <w:r w:rsidRPr="00BA19DB">
              <w:rPr>
                <w:sz w:val="21"/>
                <w:szCs w:val="21"/>
                <w:lang w:val="et-EE"/>
              </w:rPr>
              <w:t>N/A</w:t>
            </w:r>
          </w:p>
          <w:p w14:paraId="2B117A6A" w14:textId="77777777" w:rsidR="004C2AB6" w:rsidRPr="00BA19DB" w:rsidRDefault="004C2AB6" w:rsidP="00976692">
            <w:pPr>
              <w:keepNext/>
              <w:keepLines/>
              <w:jc w:val="center"/>
              <w:rPr>
                <w:sz w:val="21"/>
                <w:szCs w:val="21"/>
                <w:lang w:val="et-EE"/>
              </w:rPr>
            </w:pPr>
          </w:p>
          <w:p w14:paraId="589209DA" w14:textId="77777777" w:rsidR="000836D0" w:rsidRPr="00BA19DB" w:rsidRDefault="000836D0" w:rsidP="00976692">
            <w:pPr>
              <w:keepNext/>
              <w:keepLines/>
              <w:jc w:val="center"/>
              <w:rPr>
                <w:sz w:val="21"/>
                <w:szCs w:val="21"/>
                <w:lang w:val="et-EE"/>
              </w:rPr>
            </w:pPr>
          </w:p>
          <w:p w14:paraId="7590C5C3" w14:textId="77777777" w:rsidR="004C2AB6" w:rsidRPr="00BA19DB" w:rsidRDefault="004C2AB6" w:rsidP="00976692">
            <w:pPr>
              <w:keepNext/>
              <w:keepLines/>
              <w:jc w:val="center"/>
              <w:rPr>
                <w:sz w:val="21"/>
                <w:szCs w:val="21"/>
                <w:lang w:val="et-EE"/>
              </w:rPr>
            </w:pPr>
            <w:r w:rsidRPr="00BA19DB">
              <w:rPr>
                <w:sz w:val="21"/>
                <w:szCs w:val="21"/>
                <w:lang w:val="et-EE"/>
              </w:rPr>
              <w:t>N/A</w:t>
            </w:r>
          </w:p>
          <w:p w14:paraId="4DFFB450" w14:textId="77777777" w:rsidR="004C2AB6" w:rsidRPr="00BA19DB" w:rsidRDefault="004C2AB6" w:rsidP="00976692">
            <w:pPr>
              <w:keepNext/>
              <w:keepLines/>
              <w:jc w:val="center"/>
              <w:rPr>
                <w:sz w:val="21"/>
                <w:szCs w:val="21"/>
                <w:lang w:val="et-EE"/>
              </w:rPr>
            </w:pPr>
          </w:p>
          <w:p w14:paraId="65B53F3F" w14:textId="77777777" w:rsidR="000836D0" w:rsidRPr="00BA19DB" w:rsidRDefault="000836D0" w:rsidP="00976692">
            <w:pPr>
              <w:keepNext/>
              <w:keepLines/>
              <w:jc w:val="center"/>
              <w:rPr>
                <w:sz w:val="21"/>
                <w:szCs w:val="21"/>
                <w:lang w:val="et-EE"/>
              </w:rPr>
            </w:pPr>
          </w:p>
          <w:p w14:paraId="75483A16" w14:textId="77777777" w:rsidR="004C2AB6" w:rsidRPr="00BA19DB" w:rsidRDefault="004C2AB6" w:rsidP="00976692">
            <w:pPr>
              <w:keepNext/>
              <w:keepLines/>
              <w:jc w:val="center"/>
              <w:rPr>
                <w:sz w:val="21"/>
                <w:szCs w:val="21"/>
                <w:lang w:val="et-EE"/>
              </w:rPr>
            </w:pPr>
            <w:r w:rsidRPr="00BA19DB">
              <w:rPr>
                <w:sz w:val="21"/>
                <w:szCs w:val="21"/>
                <w:lang w:val="et-EE"/>
              </w:rPr>
              <w:t>N/A</w:t>
            </w:r>
          </w:p>
          <w:p w14:paraId="6EE954E7" w14:textId="77777777" w:rsidR="004C2AB6" w:rsidRPr="00BA19DB" w:rsidRDefault="004C2AB6" w:rsidP="00976692">
            <w:pPr>
              <w:keepNext/>
              <w:keepLines/>
              <w:jc w:val="center"/>
              <w:rPr>
                <w:sz w:val="21"/>
                <w:szCs w:val="21"/>
                <w:lang w:val="et-EE"/>
              </w:rPr>
            </w:pPr>
          </w:p>
          <w:p w14:paraId="086B05F3" w14:textId="77777777" w:rsidR="000836D0" w:rsidRPr="00BA19DB" w:rsidRDefault="000836D0" w:rsidP="00976692">
            <w:pPr>
              <w:keepNext/>
              <w:keepLines/>
              <w:jc w:val="center"/>
              <w:rPr>
                <w:sz w:val="21"/>
                <w:szCs w:val="21"/>
                <w:lang w:val="et-EE"/>
              </w:rPr>
            </w:pPr>
          </w:p>
          <w:p w14:paraId="0CD001A3" w14:textId="77777777" w:rsidR="004C2AB6" w:rsidRPr="00BA19DB" w:rsidRDefault="004C2AB6" w:rsidP="00976692">
            <w:pPr>
              <w:keepNext/>
              <w:keepLines/>
              <w:jc w:val="center"/>
              <w:rPr>
                <w:sz w:val="21"/>
                <w:szCs w:val="21"/>
                <w:lang w:val="et-EE"/>
              </w:rPr>
            </w:pPr>
            <w:r w:rsidRPr="00BA19DB">
              <w:rPr>
                <w:sz w:val="21"/>
                <w:szCs w:val="21"/>
                <w:lang w:val="et-EE"/>
              </w:rPr>
              <w:t>N/A</w:t>
            </w:r>
          </w:p>
          <w:p w14:paraId="22DB9332" w14:textId="77777777" w:rsidR="004C2AB6" w:rsidRPr="00BA19DB" w:rsidRDefault="004C2AB6" w:rsidP="00976692">
            <w:pPr>
              <w:keepNext/>
              <w:keepLines/>
              <w:jc w:val="center"/>
              <w:rPr>
                <w:sz w:val="21"/>
                <w:szCs w:val="21"/>
                <w:lang w:val="et-EE"/>
              </w:rPr>
            </w:pPr>
          </w:p>
          <w:p w14:paraId="5CAABBDB" w14:textId="77777777" w:rsidR="000836D0" w:rsidRPr="00BA19DB" w:rsidRDefault="000836D0" w:rsidP="00976692">
            <w:pPr>
              <w:keepNext/>
              <w:keepLines/>
              <w:jc w:val="center"/>
              <w:rPr>
                <w:sz w:val="21"/>
                <w:szCs w:val="21"/>
                <w:lang w:val="et-EE"/>
              </w:rPr>
            </w:pPr>
          </w:p>
          <w:p w14:paraId="1CF5A078" w14:textId="77777777" w:rsidR="004C2AB6" w:rsidRPr="00BA19DB" w:rsidRDefault="004C2AB6" w:rsidP="00976692">
            <w:pPr>
              <w:keepNext/>
              <w:keepLines/>
              <w:jc w:val="center"/>
              <w:rPr>
                <w:sz w:val="21"/>
                <w:szCs w:val="21"/>
                <w:lang w:val="et-EE"/>
              </w:rPr>
            </w:pPr>
            <w:r w:rsidRPr="00BA19DB">
              <w:rPr>
                <w:sz w:val="21"/>
                <w:szCs w:val="21"/>
                <w:lang w:val="et-EE"/>
              </w:rPr>
              <w:t>N/A</w:t>
            </w:r>
          </w:p>
          <w:p w14:paraId="1619E241" w14:textId="77777777" w:rsidR="004C2AB6" w:rsidRPr="00BA19DB" w:rsidRDefault="004C2AB6" w:rsidP="00976692">
            <w:pPr>
              <w:keepNext/>
              <w:keepLines/>
              <w:jc w:val="center"/>
              <w:rPr>
                <w:sz w:val="21"/>
                <w:szCs w:val="21"/>
                <w:lang w:val="et-EE"/>
              </w:rPr>
            </w:pPr>
          </w:p>
          <w:p w14:paraId="7A09961A" w14:textId="77777777" w:rsidR="000836D0" w:rsidRPr="00BA19DB" w:rsidRDefault="000836D0" w:rsidP="00976692">
            <w:pPr>
              <w:keepNext/>
              <w:keepLines/>
              <w:jc w:val="center"/>
              <w:rPr>
                <w:sz w:val="21"/>
                <w:szCs w:val="21"/>
                <w:lang w:val="et-EE"/>
              </w:rPr>
            </w:pPr>
          </w:p>
          <w:p w14:paraId="5CD05004" w14:textId="77777777" w:rsidR="004C2AB6" w:rsidRPr="00BA19DB" w:rsidRDefault="004C2AB6" w:rsidP="00976692">
            <w:pPr>
              <w:keepNext/>
              <w:keepLines/>
              <w:jc w:val="center"/>
              <w:rPr>
                <w:sz w:val="21"/>
                <w:szCs w:val="21"/>
                <w:lang w:val="et-EE"/>
              </w:rPr>
            </w:pPr>
            <w:r w:rsidRPr="00BA19DB">
              <w:rPr>
                <w:sz w:val="21"/>
                <w:szCs w:val="21"/>
                <w:lang w:val="et-EE"/>
              </w:rPr>
              <w:t>N/A</w:t>
            </w:r>
          </w:p>
        </w:tc>
        <w:tc>
          <w:tcPr>
            <w:tcW w:w="890" w:type="pct"/>
            <w:tcBorders>
              <w:top w:val="single" w:sz="4" w:space="0" w:color="auto"/>
              <w:bottom w:val="single" w:sz="4" w:space="0" w:color="auto"/>
              <w:right w:val="nil"/>
            </w:tcBorders>
          </w:tcPr>
          <w:p w14:paraId="3E9A8AEF" w14:textId="77777777" w:rsidR="004C2AB6" w:rsidRPr="00BA19DB" w:rsidRDefault="004C2AB6" w:rsidP="00976692">
            <w:pPr>
              <w:keepNext/>
              <w:keepLines/>
              <w:jc w:val="center"/>
              <w:rPr>
                <w:sz w:val="21"/>
                <w:szCs w:val="21"/>
                <w:lang w:val="et-EE"/>
              </w:rPr>
            </w:pPr>
            <w:r w:rsidRPr="00BA19DB">
              <w:rPr>
                <w:sz w:val="21"/>
                <w:szCs w:val="21"/>
                <w:lang w:val="et-EE"/>
              </w:rPr>
              <w:t>0,23*</w:t>
            </w:r>
          </w:p>
          <w:p w14:paraId="49D0D8BA" w14:textId="77777777" w:rsidR="004C2AB6" w:rsidRPr="00BA19DB" w:rsidRDefault="004C2AB6" w:rsidP="00976692">
            <w:pPr>
              <w:keepNext/>
              <w:keepLines/>
              <w:jc w:val="center"/>
              <w:rPr>
                <w:sz w:val="21"/>
                <w:szCs w:val="21"/>
                <w:lang w:val="et-EE"/>
              </w:rPr>
            </w:pPr>
            <w:r w:rsidRPr="00BA19DB">
              <w:rPr>
                <w:sz w:val="21"/>
                <w:szCs w:val="21"/>
                <w:lang w:val="et-EE"/>
              </w:rPr>
              <w:t>(0,11; 0,46)</w:t>
            </w:r>
          </w:p>
          <w:p w14:paraId="6C17329B" w14:textId="77777777" w:rsidR="000836D0" w:rsidRPr="00BA19DB" w:rsidRDefault="000836D0" w:rsidP="00976692">
            <w:pPr>
              <w:keepNext/>
              <w:keepLines/>
              <w:jc w:val="center"/>
              <w:rPr>
                <w:sz w:val="21"/>
                <w:szCs w:val="21"/>
                <w:lang w:val="et-EE"/>
              </w:rPr>
            </w:pPr>
          </w:p>
          <w:p w14:paraId="50FD58BF" w14:textId="77777777" w:rsidR="004C2AB6" w:rsidRPr="00BA19DB" w:rsidRDefault="004C2AB6" w:rsidP="00976692">
            <w:pPr>
              <w:keepNext/>
              <w:keepLines/>
              <w:jc w:val="center"/>
              <w:rPr>
                <w:sz w:val="21"/>
                <w:szCs w:val="21"/>
                <w:lang w:val="et-EE"/>
              </w:rPr>
            </w:pPr>
            <w:r w:rsidRPr="00BA19DB">
              <w:rPr>
                <w:sz w:val="21"/>
                <w:szCs w:val="21"/>
                <w:lang w:val="et-EE"/>
              </w:rPr>
              <w:t>0,39**</w:t>
            </w:r>
          </w:p>
          <w:p w14:paraId="22427BB8" w14:textId="77777777" w:rsidR="004C2AB6" w:rsidRPr="00BA19DB" w:rsidRDefault="004C2AB6" w:rsidP="00976692">
            <w:pPr>
              <w:keepNext/>
              <w:keepLines/>
              <w:jc w:val="center"/>
              <w:rPr>
                <w:sz w:val="21"/>
                <w:szCs w:val="21"/>
                <w:lang w:val="et-EE"/>
              </w:rPr>
            </w:pPr>
            <w:r w:rsidRPr="00BA19DB">
              <w:rPr>
                <w:sz w:val="21"/>
                <w:szCs w:val="21"/>
                <w:lang w:val="et-EE"/>
              </w:rPr>
              <w:t>(0,18; 0,82)</w:t>
            </w:r>
          </w:p>
          <w:p w14:paraId="6B90FDA2" w14:textId="77777777" w:rsidR="000836D0" w:rsidRPr="00BA19DB" w:rsidRDefault="000836D0" w:rsidP="00976692">
            <w:pPr>
              <w:keepNext/>
              <w:keepLines/>
              <w:jc w:val="center"/>
              <w:rPr>
                <w:sz w:val="21"/>
                <w:szCs w:val="21"/>
                <w:lang w:val="et-EE"/>
              </w:rPr>
            </w:pPr>
          </w:p>
          <w:p w14:paraId="345F2E1B" w14:textId="77777777" w:rsidR="004C2AB6" w:rsidRPr="00BA19DB" w:rsidRDefault="004C2AB6" w:rsidP="00976692">
            <w:pPr>
              <w:keepNext/>
              <w:keepLines/>
              <w:jc w:val="center"/>
              <w:rPr>
                <w:sz w:val="21"/>
                <w:szCs w:val="21"/>
                <w:lang w:val="et-EE"/>
              </w:rPr>
            </w:pPr>
            <w:r w:rsidRPr="00BA19DB">
              <w:rPr>
                <w:sz w:val="21"/>
                <w:szCs w:val="21"/>
                <w:lang w:val="et-EE"/>
              </w:rPr>
              <w:t>0,23***</w:t>
            </w:r>
          </w:p>
          <w:p w14:paraId="42789E32" w14:textId="77777777" w:rsidR="004C2AB6" w:rsidRPr="00BA19DB" w:rsidRDefault="004C2AB6" w:rsidP="00976692">
            <w:pPr>
              <w:keepNext/>
              <w:keepLines/>
              <w:jc w:val="center"/>
              <w:rPr>
                <w:sz w:val="21"/>
                <w:szCs w:val="21"/>
                <w:lang w:val="et-EE"/>
              </w:rPr>
            </w:pPr>
            <w:r w:rsidRPr="00BA19DB">
              <w:rPr>
                <w:sz w:val="21"/>
                <w:szCs w:val="21"/>
                <w:lang w:val="et-EE"/>
              </w:rPr>
              <w:t>(0,09; 0,61)</w:t>
            </w:r>
          </w:p>
          <w:p w14:paraId="2859BC95" w14:textId="77777777" w:rsidR="000836D0" w:rsidRPr="00BA19DB" w:rsidRDefault="000836D0" w:rsidP="00976692">
            <w:pPr>
              <w:keepNext/>
              <w:keepLines/>
              <w:jc w:val="center"/>
              <w:rPr>
                <w:sz w:val="21"/>
                <w:szCs w:val="21"/>
                <w:lang w:val="et-EE"/>
              </w:rPr>
            </w:pPr>
          </w:p>
          <w:p w14:paraId="15A4607F" w14:textId="77777777" w:rsidR="004C2AB6" w:rsidRPr="00BA19DB" w:rsidRDefault="004C2AB6" w:rsidP="00976692">
            <w:pPr>
              <w:keepNext/>
              <w:keepLines/>
              <w:jc w:val="center"/>
              <w:rPr>
                <w:sz w:val="21"/>
                <w:szCs w:val="21"/>
                <w:lang w:val="et-EE"/>
              </w:rPr>
            </w:pPr>
            <w:r w:rsidRPr="00BA19DB">
              <w:rPr>
                <w:sz w:val="21"/>
                <w:szCs w:val="21"/>
                <w:lang w:val="et-EE"/>
              </w:rPr>
              <w:t>0,36</w:t>
            </w:r>
          </w:p>
          <w:p w14:paraId="5E169CBC" w14:textId="77777777" w:rsidR="004C2AB6" w:rsidRPr="00BA19DB" w:rsidRDefault="004C2AB6" w:rsidP="00976692">
            <w:pPr>
              <w:keepNext/>
              <w:keepLines/>
              <w:jc w:val="center"/>
              <w:rPr>
                <w:sz w:val="21"/>
                <w:szCs w:val="21"/>
                <w:lang w:val="et-EE"/>
              </w:rPr>
            </w:pPr>
            <w:r w:rsidRPr="00BA19DB">
              <w:rPr>
                <w:sz w:val="21"/>
                <w:szCs w:val="21"/>
                <w:lang w:val="et-EE"/>
              </w:rPr>
              <w:t>(0,13; 1,00)</w:t>
            </w:r>
          </w:p>
          <w:p w14:paraId="2487C5C5" w14:textId="77777777" w:rsidR="004C2AB6" w:rsidRPr="00BA19DB" w:rsidRDefault="004C2AB6" w:rsidP="00976692">
            <w:pPr>
              <w:keepNext/>
              <w:keepLines/>
              <w:jc w:val="center"/>
              <w:rPr>
                <w:sz w:val="21"/>
                <w:szCs w:val="21"/>
                <w:lang w:val="et-EE"/>
              </w:rPr>
            </w:pPr>
          </w:p>
          <w:p w14:paraId="07BAD882" w14:textId="77777777" w:rsidR="004C2AB6" w:rsidRPr="00BA19DB" w:rsidRDefault="004C2AB6" w:rsidP="00976692">
            <w:pPr>
              <w:keepNext/>
              <w:keepLines/>
              <w:jc w:val="center"/>
              <w:rPr>
                <w:sz w:val="21"/>
                <w:szCs w:val="21"/>
                <w:lang w:val="et-EE"/>
              </w:rPr>
            </w:pPr>
            <w:r w:rsidRPr="00BA19DB">
              <w:rPr>
                <w:sz w:val="21"/>
                <w:szCs w:val="21"/>
                <w:lang w:val="et-EE"/>
              </w:rPr>
              <w:t>0,25***</w:t>
            </w:r>
          </w:p>
          <w:p w14:paraId="2610A0B6" w14:textId="77777777" w:rsidR="004C2AB6" w:rsidRPr="00BA19DB" w:rsidRDefault="004C2AB6" w:rsidP="00976692">
            <w:pPr>
              <w:keepNext/>
              <w:keepLines/>
              <w:jc w:val="center"/>
              <w:rPr>
                <w:sz w:val="21"/>
                <w:szCs w:val="21"/>
                <w:lang w:val="et-EE"/>
              </w:rPr>
            </w:pPr>
            <w:r w:rsidRPr="00BA19DB">
              <w:rPr>
                <w:sz w:val="21"/>
                <w:szCs w:val="21"/>
                <w:lang w:val="et-EE"/>
              </w:rPr>
              <w:t>(0,09; 0,70)</w:t>
            </w:r>
          </w:p>
          <w:p w14:paraId="66F22368" w14:textId="77777777" w:rsidR="000836D0" w:rsidRPr="00BA19DB" w:rsidRDefault="000836D0" w:rsidP="00976692">
            <w:pPr>
              <w:keepNext/>
              <w:keepLines/>
              <w:jc w:val="center"/>
              <w:rPr>
                <w:sz w:val="21"/>
                <w:szCs w:val="21"/>
                <w:lang w:val="et-EE"/>
              </w:rPr>
            </w:pPr>
          </w:p>
          <w:p w14:paraId="72453CF2" w14:textId="77777777" w:rsidR="004C2AB6" w:rsidRPr="00BA19DB" w:rsidRDefault="004C2AB6" w:rsidP="00976692">
            <w:pPr>
              <w:keepNext/>
              <w:keepLines/>
              <w:jc w:val="center"/>
              <w:rPr>
                <w:sz w:val="21"/>
                <w:szCs w:val="21"/>
                <w:lang w:val="et-EE"/>
              </w:rPr>
            </w:pPr>
            <w:r w:rsidRPr="00BA19DB">
              <w:rPr>
                <w:sz w:val="21"/>
                <w:szCs w:val="21"/>
                <w:lang w:val="et-EE"/>
              </w:rPr>
              <w:t>0,44</w:t>
            </w:r>
          </w:p>
          <w:p w14:paraId="65400CE4" w14:textId="77777777" w:rsidR="004C2AB6" w:rsidRPr="00BA19DB" w:rsidRDefault="004C2AB6" w:rsidP="00976692">
            <w:pPr>
              <w:keepNext/>
              <w:keepLines/>
              <w:jc w:val="center"/>
              <w:rPr>
                <w:sz w:val="21"/>
                <w:szCs w:val="21"/>
                <w:lang w:val="et-EE"/>
              </w:rPr>
            </w:pPr>
            <w:r w:rsidRPr="00BA19DB">
              <w:rPr>
                <w:sz w:val="21"/>
                <w:szCs w:val="21"/>
                <w:lang w:val="et-EE"/>
              </w:rPr>
              <w:t>(0,14; 1,32)</w:t>
            </w:r>
          </w:p>
        </w:tc>
        <w:tc>
          <w:tcPr>
            <w:tcW w:w="890" w:type="pct"/>
            <w:tcBorders>
              <w:top w:val="single" w:sz="4" w:space="0" w:color="auto"/>
              <w:left w:val="nil"/>
              <w:bottom w:val="single" w:sz="4" w:space="0" w:color="auto"/>
              <w:right w:val="single" w:sz="4" w:space="0" w:color="auto"/>
            </w:tcBorders>
            <w:tcMar>
              <w:top w:w="0" w:type="dxa"/>
              <w:left w:w="57" w:type="dxa"/>
              <w:bottom w:w="0" w:type="dxa"/>
              <w:right w:w="57" w:type="dxa"/>
            </w:tcMar>
          </w:tcPr>
          <w:p w14:paraId="653B8621" w14:textId="77777777" w:rsidR="004C2AB6" w:rsidRPr="00BA19DB" w:rsidRDefault="004C2AB6" w:rsidP="00976692">
            <w:pPr>
              <w:keepNext/>
              <w:keepLines/>
              <w:jc w:val="center"/>
              <w:rPr>
                <w:sz w:val="21"/>
                <w:szCs w:val="21"/>
                <w:lang w:val="et-EE"/>
              </w:rPr>
            </w:pPr>
            <w:r w:rsidRPr="00BA19DB">
              <w:rPr>
                <w:sz w:val="21"/>
                <w:szCs w:val="21"/>
                <w:lang w:val="et-EE"/>
              </w:rPr>
              <w:t>0,28**</w:t>
            </w:r>
          </w:p>
          <w:p w14:paraId="37959121" w14:textId="77777777" w:rsidR="004C2AB6" w:rsidRPr="00BA19DB" w:rsidRDefault="004C2AB6" w:rsidP="00976692">
            <w:pPr>
              <w:keepNext/>
              <w:keepLines/>
              <w:jc w:val="center"/>
              <w:rPr>
                <w:sz w:val="21"/>
                <w:szCs w:val="21"/>
                <w:lang w:val="et-EE"/>
              </w:rPr>
            </w:pPr>
            <w:r w:rsidRPr="00BA19DB">
              <w:rPr>
                <w:sz w:val="21"/>
                <w:szCs w:val="21"/>
                <w:lang w:val="et-EE"/>
              </w:rPr>
              <w:t>(0,12; 0,66)</w:t>
            </w:r>
          </w:p>
          <w:p w14:paraId="7FED8377" w14:textId="77777777" w:rsidR="000836D0" w:rsidRPr="00BA19DB" w:rsidRDefault="000836D0" w:rsidP="00976692">
            <w:pPr>
              <w:keepNext/>
              <w:keepLines/>
              <w:jc w:val="center"/>
              <w:rPr>
                <w:sz w:val="21"/>
                <w:szCs w:val="21"/>
                <w:lang w:val="et-EE"/>
              </w:rPr>
            </w:pPr>
          </w:p>
          <w:p w14:paraId="55D95C52" w14:textId="77777777" w:rsidR="004C2AB6" w:rsidRPr="00BA19DB" w:rsidRDefault="004C2AB6" w:rsidP="00976692">
            <w:pPr>
              <w:keepNext/>
              <w:keepLines/>
              <w:jc w:val="center"/>
              <w:rPr>
                <w:sz w:val="21"/>
                <w:szCs w:val="21"/>
                <w:lang w:val="et-EE"/>
              </w:rPr>
            </w:pPr>
            <w:r w:rsidRPr="00BA19DB">
              <w:rPr>
                <w:sz w:val="21"/>
                <w:szCs w:val="21"/>
                <w:lang w:val="et-EE"/>
              </w:rPr>
              <w:t>0,48</w:t>
            </w:r>
          </w:p>
          <w:p w14:paraId="0EB7ABCE" w14:textId="77777777" w:rsidR="004C2AB6" w:rsidRPr="00BA19DB" w:rsidRDefault="004C2AB6" w:rsidP="00976692">
            <w:pPr>
              <w:keepNext/>
              <w:keepLines/>
              <w:jc w:val="center"/>
              <w:rPr>
                <w:sz w:val="21"/>
                <w:szCs w:val="21"/>
                <w:lang w:val="et-EE"/>
              </w:rPr>
            </w:pPr>
            <w:r w:rsidRPr="00BA19DB">
              <w:rPr>
                <w:sz w:val="21"/>
                <w:szCs w:val="21"/>
                <w:lang w:val="et-EE"/>
              </w:rPr>
              <w:t>(0,20; 1,16)</w:t>
            </w:r>
          </w:p>
          <w:p w14:paraId="3746B489" w14:textId="77777777" w:rsidR="000836D0" w:rsidRPr="00BA19DB" w:rsidRDefault="000836D0" w:rsidP="00976692">
            <w:pPr>
              <w:keepNext/>
              <w:keepLines/>
              <w:jc w:val="center"/>
              <w:rPr>
                <w:sz w:val="21"/>
                <w:szCs w:val="21"/>
                <w:lang w:val="et-EE"/>
              </w:rPr>
            </w:pPr>
          </w:p>
          <w:p w14:paraId="2E88B62D" w14:textId="77777777" w:rsidR="004C2AB6" w:rsidRPr="00BA19DB" w:rsidRDefault="004C2AB6" w:rsidP="00976692">
            <w:pPr>
              <w:keepNext/>
              <w:keepLines/>
              <w:jc w:val="center"/>
              <w:rPr>
                <w:sz w:val="21"/>
                <w:szCs w:val="21"/>
                <w:lang w:val="et-EE"/>
              </w:rPr>
            </w:pPr>
            <w:r w:rsidRPr="00BA19DB">
              <w:rPr>
                <w:sz w:val="21"/>
                <w:szCs w:val="21"/>
                <w:lang w:val="et-EE"/>
              </w:rPr>
              <w:t>0,42</w:t>
            </w:r>
          </w:p>
          <w:p w14:paraId="4DC19DFC" w14:textId="77777777" w:rsidR="004C2AB6" w:rsidRPr="00BA19DB" w:rsidRDefault="004C2AB6" w:rsidP="00976692">
            <w:pPr>
              <w:keepNext/>
              <w:keepLines/>
              <w:jc w:val="center"/>
              <w:rPr>
                <w:sz w:val="21"/>
                <w:szCs w:val="21"/>
                <w:lang w:val="et-EE"/>
              </w:rPr>
            </w:pPr>
            <w:r w:rsidRPr="00BA19DB">
              <w:rPr>
                <w:sz w:val="21"/>
                <w:szCs w:val="21"/>
                <w:lang w:val="et-EE"/>
              </w:rPr>
              <w:t>(0,14; 1,28)</w:t>
            </w:r>
          </w:p>
          <w:p w14:paraId="17D6AAE2" w14:textId="77777777" w:rsidR="000836D0" w:rsidRPr="00BA19DB" w:rsidRDefault="000836D0" w:rsidP="00976692">
            <w:pPr>
              <w:keepNext/>
              <w:keepLines/>
              <w:jc w:val="center"/>
              <w:rPr>
                <w:sz w:val="21"/>
                <w:szCs w:val="21"/>
                <w:lang w:val="et-EE"/>
              </w:rPr>
            </w:pPr>
          </w:p>
          <w:p w14:paraId="21666DE1" w14:textId="77777777" w:rsidR="004C2AB6" w:rsidRPr="00BA19DB" w:rsidRDefault="004C2AB6" w:rsidP="00976692">
            <w:pPr>
              <w:keepNext/>
              <w:keepLines/>
              <w:jc w:val="center"/>
              <w:rPr>
                <w:sz w:val="21"/>
                <w:szCs w:val="21"/>
                <w:lang w:val="et-EE"/>
              </w:rPr>
            </w:pPr>
            <w:r w:rsidRPr="00BA19DB">
              <w:rPr>
                <w:sz w:val="21"/>
                <w:szCs w:val="21"/>
                <w:lang w:val="et-EE"/>
              </w:rPr>
              <w:t>0,67</w:t>
            </w:r>
          </w:p>
          <w:p w14:paraId="7192190B" w14:textId="77777777" w:rsidR="004C2AB6" w:rsidRPr="00BA19DB" w:rsidRDefault="004C2AB6" w:rsidP="00976692">
            <w:pPr>
              <w:keepNext/>
              <w:keepLines/>
              <w:jc w:val="center"/>
              <w:rPr>
                <w:sz w:val="21"/>
                <w:szCs w:val="21"/>
                <w:lang w:val="et-EE"/>
              </w:rPr>
            </w:pPr>
            <w:r w:rsidRPr="00BA19DB">
              <w:rPr>
                <w:sz w:val="21"/>
                <w:szCs w:val="21"/>
                <w:lang w:val="et-EE"/>
              </w:rPr>
              <w:t>(0,21; 2,10)</w:t>
            </w:r>
          </w:p>
          <w:p w14:paraId="0CD79FB4" w14:textId="77777777" w:rsidR="004C2AB6" w:rsidRPr="00BA19DB" w:rsidRDefault="004C2AB6" w:rsidP="00976692">
            <w:pPr>
              <w:keepNext/>
              <w:keepLines/>
              <w:jc w:val="center"/>
              <w:rPr>
                <w:sz w:val="21"/>
                <w:szCs w:val="21"/>
                <w:lang w:val="et-EE"/>
              </w:rPr>
            </w:pPr>
          </w:p>
          <w:p w14:paraId="471674A9" w14:textId="77777777" w:rsidR="004C2AB6" w:rsidRPr="00BA19DB" w:rsidRDefault="004C2AB6" w:rsidP="00976692">
            <w:pPr>
              <w:keepNext/>
              <w:keepLines/>
              <w:jc w:val="center"/>
              <w:rPr>
                <w:sz w:val="21"/>
                <w:szCs w:val="21"/>
                <w:lang w:val="et-EE"/>
              </w:rPr>
            </w:pPr>
            <w:r w:rsidRPr="00BA19DB">
              <w:rPr>
                <w:sz w:val="21"/>
                <w:szCs w:val="21"/>
                <w:lang w:val="et-EE"/>
              </w:rPr>
              <w:t>0,20***</w:t>
            </w:r>
          </w:p>
          <w:p w14:paraId="4386610B" w14:textId="77777777" w:rsidR="004C2AB6" w:rsidRPr="00BA19DB" w:rsidRDefault="004C2AB6" w:rsidP="00976692">
            <w:pPr>
              <w:keepNext/>
              <w:keepLines/>
              <w:jc w:val="center"/>
              <w:rPr>
                <w:sz w:val="21"/>
                <w:szCs w:val="21"/>
                <w:lang w:val="et-EE"/>
              </w:rPr>
            </w:pPr>
            <w:r w:rsidRPr="00BA19DB">
              <w:rPr>
                <w:sz w:val="21"/>
                <w:szCs w:val="21"/>
                <w:lang w:val="et-EE"/>
              </w:rPr>
              <w:t>(0,05; 0,76)</w:t>
            </w:r>
          </w:p>
          <w:p w14:paraId="1545C12F" w14:textId="77777777" w:rsidR="000836D0" w:rsidRPr="00BA19DB" w:rsidRDefault="000836D0" w:rsidP="00976692">
            <w:pPr>
              <w:keepNext/>
              <w:keepLines/>
              <w:jc w:val="center"/>
              <w:rPr>
                <w:sz w:val="21"/>
                <w:szCs w:val="21"/>
                <w:lang w:val="et-EE"/>
              </w:rPr>
            </w:pPr>
          </w:p>
          <w:p w14:paraId="3010E7EA" w14:textId="77777777" w:rsidR="004C2AB6" w:rsidRPr="00BA19DB" w:rsidRDefault="004C2AB6" w:rsidP="00976692">
            <w:pPr>
              <w:keepNext/>
              <w:keepLines/>
              <w:jc w:val="center"/>
              <w:rPr>
                <w:sz w:val="21"/>
                <w:szCs w:val="21"/>
                <w:lang w:val="et-EE"/>
              </w:rPr>
            </w:pPr>
            <w:r w:rsidRPr="00BA19DB">
              <w:rPr>
                <w:sz w:val="21"/>
                <w:szCs w:val="21"/>
                <w:lang w:val="et-EE"/>
              </w:rPr>
              <w:t>0,35</w:t>
            </w:r>
          </w:p>
          <w:p w14:paraId="139DCC8F" w14:textId="77777777" w:rsidR="004C2AB6" w:rsidRPr="00BA19DB" w:rsidRDefault="004C2AB6" w:rsidP="00976692">
            <w:pPr>
              <w:keepNext/>
              <w:keepLines/>
              <w:jc w:val="center"/>
              <w:rPr>
                <w:sz w:val="21"/>
                <w:szCs w:val="21"/>
                <w:lang w:val="et-EE"/>
              </w:rPr>
            </w:pPr>
            <w:r w:rsidRPr="00BA19DB">
              <w:rPr>
                <w:sz w:val="21"/>
                <w:szCs w:val="21"/>
                <w:lang w:val="et-EE"/>
              </w:rPr>
              <w:t>(0,09; 1,42)</w:t>
            </w:r>
          </w:p>
        </w:tc>
      </w:tr>
      <w:tr w:rsidR="004C2AB6" w:rsidRPr="00632CF2" w14:paraId="32B2C194" w14:textId="77777777" w:rsidTr="00BA19DB">
        <w:trPr>
          <w:cantSplit/>
        </w:trPr>
        <w:tc>
          <w:tcPr>
            <w:tcW w:w="2192" w:type="pct"/>
            <w:gridSpan w:val="4"/>
            <w:tcBorders>
              <w:top w:val="single" w:sz="4" w:space="0" w:color="auto"/>
              <w:left w:val="single" w:sz="4" w:space="0" w:color="auto"/>
              <w:bottom w:val="single" w:sz="4" w:space="0" w:color="auto"/>
            </w:tcBorders>
            <w:tcMar>
              <w:top w:w="0" w:type="dxa"/>
              <w:left w:w="57" w:type="dxa"/>
              <w:bottom w:w="0" w:type="dxa"/>
              <w:right w:w="57" w:type="dxa"/>
            </w:tcMar>
          </w:tcPr>
          <w:p w14:paraId="236E5ED0" w14:textId="77777777" w:rsidR="004C2AB6" w:rsidRPr="00BA19DB" w:rsidRDefault="004C2AB6" w:rsidP="003F2A17">
            <w:pPr>
              <w:widowControl w:val="0"/>
              <w:rPr>
                <w:i/>
                <w:iCs/>
                <w:sz w:val="21"/>
                <w:szCs w:val="21"/>
                <w:lang w:val="et-EE"/>
              </w:rPr>
            </w:pPr>
            <w:r w:rsidRPr="00BA19DB">
              <w:rPr>
                <w:i/>
                <w:iCs/>
                <w:sz w:val="21"/>
                <w:szCs w:val="21"/>
                <w:lang w:val="et-EE"/>
              </w:rPr>
              <w:t>Glükokortikoidi kumulatiivne annus (mg)</w:t>
            </w:r>
          </w:p>
          <w:p w14:paraId="5C3817B2" w14:textId="2D51377C" w:rsidR="004C2AB6" w:rsidRPr="00BA19DB" w:rsidRDefault="004C2AB6" w:rsidP="003F2A17">
            <w:pPr>
              <w:widowControl w:val="0"/>
              <w:ind w:left="580"/>
              <w:rPr>
                <w:i/>
                <w:iCs/>
                <w:sz w:val="21"/>
                <w:szCs w:val="21"/>
                <w:lang w:val="et-EE"/>
              </w:rPr>
            </w:pPr>
            <w:r w:rsidRPr="00BA19DB">
              <w:rPr>
                <w:i/>
                <w:iCs/>
                <w:sz w:val="21"/>
                <w:szCs w:val="21"/>
                <w:lang w:val="et-EE"/>
              </w:rPr>
              <w:t>mediaan 52. nädalal (totsilizumabi rühmad vs</w:t>
            </w:r>
            <w:r w:rsidR="00D13E33" w:rsidRPr="00BA19DB">
              <w:rPr>
                <w:i/>
                <w:iCs/>
                <w:sz w:val="21"/>
                <w:szCs w:val="21"/>
                <w:lang w:val="et-EE"/>
              </w:rPr>
              <w:t>.</w:t>
            </w:r>
            <w:r w:rsidRPr="00BA19DB">
              <w:rPr>
                <w:i/>
                <w:iCs/>
                <w:sz w:val="21"/>
                <w:szCs w:val="21"/>
                <w:lang w:val="et-EE"/>
              </w:rPr>
              <w:t xml:space="preserve"> platseebo</w:t>
            </w:r>
            <w:r w:rsidR="00580BDE">
              <w:rPr>
                <w:i/>
                <w:iCs/>
                <w:sz w:val="21"/>
                <w:szCs w:val="21"/>
                <w:lang w:val="et-EE"/>
              </w:rPr>
              <w:t> </w:t>
            </w:r>
            <w:r w:rsidRPr="00BA19DB">
              <w:rPr>
                <w:i/>
                <w:iCs/>
                <w:sz w:val="21"/>
                <w:szCs w:val="21"/>
                <w:lang w:val="et-EE"/>
              </w:rPr>
              <w:t>+</w:t>
            </w:r>
            <w:r w:rsidR="00580BDE">
              <w:rPr>
                <w:i/>
                <w:iCs/>
                <w:sz w:val="21"/>
                <w:szCs w:val="21"/>
                <w:lang w:val="et-EE"/>
              </w:rPr>
              <w:t> </w:t>
            </w:r>
            <w:r w:rsidRPr="00BA19DB">
              <w:rPr>
                <w:i/>
                <w:iCs/>
                <w:sz w:val="21"/>
                <w:szCs w:val="21"/>
                <w:lang w:val="et-EE"/>
              </w:rPr>
              <w:t>26</w:t>
            </w:r>
            <w:r w:rsidRPr="00BA19DB">
              <w:rPr>
                <w:i/>
                <w:iCs/>
                <w:sz w:val="21"/>
                <w:szCs w:val="21"/>
                <w:vertAlign w:val="superscript"/>
                <w:lang w:val="et-EE"/>
              </w:rPr>
              <w:t>2</w:t>
            </w:r>
            <w:r w:rsidRPr="00BA19DB">
              <w:rPr>
                <w:i/>
                <w:iCs/>
                <w:sz w:val="21"/>
                <w:szCs w:val="21"/>
                <w:lang w:val="et-EE"/>
              </w:rPr>
              <w:t>)</w:t>
            </w:r>
          </w:p>
          <w:p w14:paraId="6EF1E21A" w14:textId="1FCA6C96" w:rsidR="004C2AB6" w:rsidRPr="00BA19DB" w:rsidRDefault="004C2AB6" w:rsidP="003F2A17">
            <w:pPr>
              <w:widowControl w:val="0"/>
              <w:ind w:left="580"/>
              <w:rPr>
                <w:sz w:val="21"/>
                <w:szCs w:val="21"/>
                <w:lang w:val="et-EE"/>
              </w:rPr>
            </w:pPr>
            <w:r w:rsidRPr="00BA19DB">
              <w:rPr>
                <w:i/>
                <w:iCs/>
                <w:sz w:val="21"/>
                <w:szCs w:val="21"/>
                <w:lang w:val="et-EE"/>
              </w:rPr>
              <w:t>mediaan 52. nädalal (totsilizumabi rühmad vs</w:t>
            </w:r>
            <w:r w:rsidR="00D13E33" w:rsidRPr="00BA19DB">
              <w:rPr>
                <w:i/>
                <w:iCs/>
                <w:sz w:val="21"/>
                <w:szCs w:val="21"/>
                <w:lang w:val="et-EE"/>
              </w:rPr>
              <w:t>.</w:t>
            </w:r>
            <w:r w:rsidRPr="00BA19DB">
              <w:rPr>
                <w:i/>
                <w:iCs/>
                <w:sz w:val="21"/>
                <w:szCs w:val="21"/>
                <w:lang w:val="et-EE"/>
              </w:rPr>
              <w:t xml:space="preserve"> platseebo</w:t>
            </w:r>
            <w:r w:rsidR="00580BDE">
              <w:rPr>
                <w:i/>
                <w:iCs/>
                <w:sz w:val="21"/>
                <w:szCs w:val="21"/>
                <w:lang w:val="et-EE"/>
              </w:rPr>
              <w:t> </w:t>
            </w:r>
            <w:r w:rsidRPr="00BA19DB">
              <w:rPr>
                <w:i/>
                <w:iCs/>
                <w:sz w:val="21"/>
                <w:szCs w:val="21"/>
                <w:lang w:val="et-EE"/>
              </w:rPr>
              <w:t>+</w:t>
            </w:r>
            <w:r w:rsidR="00580BDE">
              <w:rPr>
                <w:i/>
                <w:iCs/>
                <w:sz w:val="21"/>
                <w:szCs w:val="21"/>
                <w:lang w:val="et-EE"/>
              </w:rPr>
              <w:t> </w:t>
            </w:r>
            <w:r w:rsidRPr="00BA19DB">
              <w:rPr>
                <w:i/>
                <w:iCs/>
                <w:sz w:val="21"/>
                <w:szCs w:val="21"/>
                <w:lang w:val="et-EE"/>
              </w:rPr>
              <w:t>52</w:t>
            </w:r>
            <w:r w:rsidRPr="00BA19DB">
              <w:rPr>
                <w:i/>
                <w:iCs/>
                <w:sz w:val="21"/>
                <w:szCs w:val="21"/>
                <w:vertAlign w:val="superscript"/>
                <w:lang w:val="et-EE"/>
              </w:rPr>
              <w:t>2</w:t>
            </w:r>
            <w:r w:rsidRPr="00BA19DB">
              <w:rPr>
                <w:i/>
                <w:iCs/>
                <w:sz w:val="21"/>
                <w:szCs w:val="21"/>
                <w:lang w:val="et-EE"/>
              </w:rPr>
              <w:t>)</w:t>
            </w:r>
          </w:p>
        </w:tc>
        <w:tc>
          <w:tcPr>
            <w:tcW w:w="343" w:type="pct"/>
            <w:tcBorders>
              <w:top w:val="single" w:sz="4" w:space="0" w:color="auto"/>
              <w:bottom w:val="single" w:sz="4" w:space="0" w:color="auto"/>
            </w:tcBorders>
            <w:tcMar>
              <w:top w:w="0" w:type="dxa"/>
              <w:left w:w="57" w:type="dxa"/>
              <w:bottom w:w="0" w:type="dxa"/>
              <w:right w:w="57" w:type="dxa"/>
            </w:tcMar>
          </w:tcPr>
          <w:p w14:paraId="507BE280" w14:textId="77777777" w:rsidR="004C2AB6" w:rsidRPr="00BA19DB" w:rsidRDefault="004C2AB6" w:rsidP="003F2A17">
            <w:pPr>
              <w:widowControl w:val="0"/>
              <w:jc w:val="center"/>
              <w:rPr>
                <w:sz w:val="21"/>
                <w:szCs w:val="21"/>
                <w:lang w:val="et-EE"/>
              </w:rPr>
            </w:pPr>
          </w:p>
          <w:p w14:paraId="3BAD276F" w14:textId="77777777" w:rsidR="004C2AB6" w:rsidRPr="00BA19DB" w:rsidRDefault="004C2AB6" w:rsidP="003F2A17">
            <w:pPr>
              <w:widowControl w:val="0"/>
              <w:jc w:val="center"/>
              <w:rPr>
                <w:sz w:val="21"/>
                <w:szCs w:val="21"/>
                <w:lang w:val="et-EE"/>
              </w:rPr>
            </w:pPr>
            <w:r w:rsidRPr="00BA19DB">
              <w:rPr>
                <w:sz w:val="21"/>
                <w:szCs w:val="21"/>
                <w:lang w:val="et-EE"/>
              </w:rPr>
              <w:t>3296,00</w:t>
            </w:r>
          </w:p>
          <w:p w14:paraId="7CCEAC7B" w14:textId="77777777" w:rsidR="004C2AB6" w:rsidRPr="00BA19DB" w:rsidRDefault="004C2AB6" w:rsidP="003F2A17">
            <w:pPr>
              <w:widowControl w:val="0"/>
              <w:jc w:val="center"/>
              <w:rPr>
                <w:sz w:val="21"/>
                <w:szCs w:val="21"/>
                <w:lang w:val="et-EE"/>
              </w:rPr>
            </w:pPr>
          </w:p>
          <w:p w14:paraId="1FBBDEC0" w14:textId="77777777" w:rsidR="004C2AB6" w:rsidRPr="00BA19DB" w:rsidRDefault="004C2AB6" w:rsidP="003F2A17">
            <w:pPr>
              <w:widowControl w:val="0"/>
              <w:jc w:val="center"/>
              <w:rPr>
                <w:sz w:val="21"/>
                <w:szCs w:val="21"/>
                <w:lang w:val="et-EE"/>
              </w:rPr>
            </w:pPr>
            <w:r w:rsidRPr="00BA19DB">
              <w:rPr>
                <w:sz w:val="21"/>
                <w:szCs w:val="21"/>
                <w:lang w:val="et-EE"/>
              </w:rPr>
              <w:t>N/A</w:t>
            </w:r>
          </w:p>
        </w:tc>
        <w:tc>
          <w:tcPr>
            <w:tcW w:w="685" w:type="pct"/>
            <w:tcBorders>
              <w:top w:val="single" w:sz="4" w:space="0" w:color="auto"/>
              <w:bottom w:val="single" w:sz="4" w:space="0" w:color="auto"/>
            </w:tcBorders>
            <w:tcMar>
              <w:top w:w="0" w:type="dxa"/>
              <w:left w:w="57" w:type="dxa"/>
              <w:bottom w:w="0" w:type="dxa"/>
              <w:right w:w="57" w:type="dxa"/>
            </w:tcMar>
          </w:tcPr>
          <w:p w14:paraId="055D2D2B" w14:textId="77777777" w:rsidR="004C2AB6" w:rsidRPr="00BA19DB" w:rsidRDefault="004C2AB6" w:rsidP="003F2A17">
            <w:pPr>
              <w:widowControl w:val="0"/>
              <w:jc w:val="center"/>
              <w:rPr>
                <w:sz w:val="21"/>
                <w:szCs w:val="21"/>
                <w:lang w:val="et-EE"/>
              </w:rPr>
            </w:pPr>
          </w:p>
          <w:p w14:paraId="629A6DB0" w14:textId="77777777" w:rsidR="004C2AB6" w:rsidRPr="00BA19DB" w:rsidRDefault="004C2AB6" w:rsidP="003F2A17">
            <w:pPr>
              <w:widowControl w:val="0"/>
              <w:jc w:val="center"/>
              <w:rPr>
                <w:sz w:val="21"/>
                <w:szCs w:val="21"/>
                <w:lang w:val="et-EE"/>
              </w:rPr>
            </w:pPr>
            <w:r w:rsidRPr="00BA19DB">
              <w:rPr>
                <w:sz w:val="21"/>
                <w:szCs w:val="21"/>
                <w:lang w:val="et-EE"/>
              </w:rPr>
              <w:t>N/A</w:t>
            </w:r>
          </w:p>
          <w:p w14:paraId="596ED313" w14:textId="77777777" w:rsidR="004C2AB6" w:rsidRPr="00BA19DB" w:rsidRDefault="004C2AB6" w:rsidP="003F2A17">
            <w:pPr>
              <w:widowControl w:val="0"/>
              <w:jc w:val="center"/>
              <w:rPr>
                <w:sz w:val="21"/>
                <w:szCs w:val="21"/>
                <w:lang w:val="et-EE"/>
              </w:rPr>
            </w:pPr>
          </w:p>
          <w:p w14:paraId="0BA46D73" w14:textId="77777777" w:rsidR="004C2AB6" w:rsidRPr="00BA19DB" w:rsidRDefault="004C2AB6" w:rsidP="003F2A17">
            <w:pPr>
              <w:widowControl w:val="0"/>
              <w:jc w:val="center"/>
              <w:rPr>
                <w:sz w:val="21"/>
                <w:szCs w:val="21"/>
                <w:lang w:val="et-EE"/>
              </w:rPr>
            </w:pPr>
            <w:r w:rsidRPr="00BA19DB">
              <w:rPr>
                <w:sz w:val="21"/>
                <w:szCs w:val="21"/>
                <w:lang w:val="et-EE"/>
              </w:rPr>
              <w:t>3817,50</w:t>
            </w:r>
          </w:p>
        </w:tc>
        <w:tc>
          <w:tcPr>
            <w:tcW w:w="890" w:type="pct"/>
            <w:tcBorders>
              <w:top w:val="single" w:sz="4" w:space="0" w:color="auto"/>
              <w:bottom w:val="single" w:sz="4" w:space="0" w:color="auto"/>
              <w:right w:val="nil"/>
            </w:tcBorders>
          </w:tcPr>
          <w:p w14:paraId="3E079DAF" w14:textId="77777777" w:rsidR="004C2AB6" w:rsidRPr="00BA19DB" w:rsidRDefault="004C2AB6" w:rsidP="003F2A17">
            <w:pPr>
              <w:widowControl w:val="0"/>
              <w:jc w:val="center"/>
              <w:rPr>
                <w:sz w:val="21"/>
                <w:szCs w:val="21"/>
                <w:lang w:val="et-EE"/>
              </w:rPr>
            </w:pPr>
          </w:p>
          <w:p w14:paraId="4539124C" w14:textId="77777777" w:rsidR="004C2AB6" w:rsidRPr="00BA19DB" w:rsidRDefault="004C2AB6" w:rsidP="003F2A17">
            <w:pPr>
              <w:widowControl w:val="0"/>
              <w:jc w:val="center"/>
              <w:rPr>
                <w:sz w:val="21"/>
                <w:szCs w:val="21"/>
                <w:lang w:val="et-EE"/>
              </w:rPr>
            </w:pPr>
            <w:r w:rsidRPr="00BA19DB">
              <w:rPr>
                <w:sz w:val="21"/>
                <w:szCs w:val="21"/>
                <w:lang w:val="et-EE"/>
              </w:rPr>
              <w:t>1862,00*</w:t>
            </w:r>
          </w:p>
          <w:p w14:paraId="397FD1A4" w14:textId="77777777" w:rsidR="004C2AB6" w:rsidRPr="00BA19DB" w:rsidRDefault="004C2AB6" w:rsidP="003F2A17">
            <w:pPr>
              <w:widowControl w:val="0"/>
              <w:jc w:val="center"/>
              <w:rPr>
                <w:sz w:val="21"/>
                <w:szCs w:val="21"/>
                <w:lang w:val="et-EE"/>
              </w:rPr>
            </w:pPr>
          </w:p>
          <w:p w14:paraId="779A46DC" w14:textId="77777777" w:rsidR="004C2AB6" w:rsidRPr="00BA19DB" w:rsidRDefault="004C2AB6" w:rsidP="003F2A17">
            <w:pPr>
              <w:widowControl w:val="0"/>
              <w:jc w:val="center"/>
              <w:rPr>
                <w:sz w:val="21"/>
                <w:szCs w:val="21"/>
                <w:lang w:val="et-EE"/>
              </w:rPr>
            </w:pPr>
            <w:r w:rsidRPr="00BA19DB">
              <w:rPr>
                <w:sz w:val="21"/>
                <w:szCs w:val="21"/>
                <w:lang w:val="et-EE"/>
              </w:rPr>
              <w:t>1862,00*</w:t>
            </w:r>
          </w:p>
        </w:tc>
        <w:tc>
          <w:tcPr>
            <w:tcW w:w="890" w:type="pct"/>
            <w:tcBorders>
              <w:top w:val="single" w:sz="4" w:space="0" w:color="auto"/>
              <w:left w:val="nil"/>
              <w:bottom w:val="single" w:sz="4" w:space="0" w:color="auto"/>
              <w:right w:val="single" w:sz="4" w:space="0" w:color="auto"/>
            </w:tcBorders>
            <w:tcMar>
              <w:top w:w="0" w:type="dxa"/>
              <w:left w:w="57" w:type="dxa"/>
              <w:bottom w:w="0" w:type="dxa"/>
              <w:right w:w="57" w:type="dxa"/>
            </w:tcMar>
          </w:tcPr>
          <w:p w14:paraId="749D4E4B" w14:textId="77777777" w:rsidR="004C2AB6" w:rsidRPr="00BA19DB" w:rsidRDefault="004C2AB6" w:rsidP="003F2A17">
            <w:pPr>
              <w:widowControl w:val="0"/>
              <w:jc w:val="center"/>
              <w:rPr>
                <w:sz w:val="21"/>
                <w:szCs w:val="21"/>
                <w:lang w:val="et-EE"/>
              </w:rPr>
            </w:pPr>
          </w:p>
          <w:p w14:paraId="51D1947F" w14:textId="77777777" w:rsidR="004C2AB6" w:rsidRPr="00BA19DB" w:rsidRDefault="004C2AB6" w:rsidP="003F2A17">
            <w:pPr>
              <w:widowControl w:val="0"/>
              <w:jc w:val="center"/>
              <w:rPr>
                <w:sz w:val="21"/>
                <w:szCs w:val="21"/>
                <w:lang w:val="et-EE"/>
              </w:rPr>
            </w:pPr>
            <w:r w:rsidRPr="00BA19DB">
              <w:rPr>
                <w:sz w:val="21"/>
                <w:szCs w:val="21"/>
                <w:lang w:val="et-EE"/>
              </w:rPr>
              <w:t>1862,00*</w:t>
            </w:r>
          </w:p>
          <w:p w14:paraId="703AB2B6" w14:textId="77777777" w:rsidR="004C2AB6" w:rsidRPr="00BA19DB" w:rsidRDefault="004C2AB6" w:rsidP="003F2A17">
            <w:pPr>
              <w:widowControl w:val="0"/>
              <w:jc w:val="center"/>
              <w:rPr>
                <w:sz w:val="21"/>
                <w:szCs w:val="21"/>
                <w:lang w:val="et-EE"/>
              </w:rPr>
            </w:pPr>
          </w:p>
          <w:p w14:paraId="16E6E382" w14:textId="77777777" w:rsidR="004C2AB6" w:rsidRPr="00BA19DB" w:rsidRDefault="004C2AB6" w:rsidP="003F2A17">
            <w:pPr>
              <w:widowControl w:val="0"/>
              <w:jc w:val="center"/>
              <w:rPr>
                <w:sz w:val="21"/>
                <w:szCs w:val="21"/>
                <w:lang w:val="et-EE"/>
              </w:rPr>
            </w:pPr>
            <w:r w:rsidRPr="00BA19DB">
              <w:rPr>
                <w:sz w:val="21"/>
                <w:szCs w:val="21"/>
                <w:lang w:val="et-EE"/>
              </w:rPr>
              <w:t>1862,00*</w:t>
            </w:r>
          </w:p>
        </w:tc>
      </w:tr>
      <w:tr w:rsidR="004C2AB6" w:rsidRPr="00632CF2" w14:paraId="6C0C6A87" w14:textId="77777777" w:rsidTr="00EC2693">
        <w:trPr>
          <w:cantSplit/>
        </w:trPr>
        <w:tc>
          <w:tcPr>
            <w:tcW w:w="5000" w:type="pct"/>
            <w:gridSpan w:val="8"/>
            <w:tcBorders>
              <w:top w:val="single" w:sz="4" w:space="0" w:color="auto"/>
              <w:left w:val="single" w:sz="4" w:space="0" w:color="auto"/>
              <w:bottom w:val="single" w:sz="4" w:space="0" w:color="auto"/>
              <w:right w:val="single" w:sz="8" w:space="0" w:color="auto"/>
            </w:tcBorders>
          </w:tcPr>
          <w:p w14:paraId="0EB90BF5" w14:textId="77777777" w:rsidR="004C2AB6" w:rsidRPr="00BA19DB" w:rsidRDefault="004C2AB6" w:rsidP="003F2A17">
            <w:pPr>
              <w:widowControl w:val="0"/>
              <w:rPr>
                <w:b/>
                <w:bCs/>
                <w:sz w:val="21"/>
                <w:szCs w:val="21"/>
                <w:lang w:val="et-EE"/>
              </w:rPr>
            </w:pPr>
            <w:r w:rsidRPr="00BA19DB">
              <w:rPr>
                <w:b/>
                <w:bCs/>
                <w:sz w:val="21"/>
                <w:szCs w:val="21"/>
                <w:lang w:val="et-EE"/>
              </w:rPr>
              <w:t xml:space="preserve"> Uurivad tulemusnäitajad</w:t>
            </w:r>
          </w:p>
        </w:tc>
      </w:tr>
      <w:tr w:rsidR="004C2AB6" w:rsidRPr="00632CF2" w14:paraId="49B75A20" w14:textId="77777777" w:rsidTr="00EC2693">
        <w:trPr>
          <w:cantSplit/>
        </w:trPr>
        <w:tc>
          <w:tcPr>
            <w:tcW w:w="1850" w:type="pct"/>
            <w:gridSpan w:val="2"/>
            <w:tcBorders>
              <w:top w:val="single" w:sz="4" w:space="0" w:color="auto"/>
              <w:left w:val="single" w:sz="4" w:space="0" w:color="auto"/>
              <w:bottom w:val="single" w:sz="4" w:space="0" w:color="auto"/>
            </w:tcBorders>
            <w:tcMar>
              <w:top w:w="0" w:type="dxa"/>
              <w:left w:w="57" w:type="dxa"/>
              <w:bottom w:w="0" w:type="dxa"/>
              <w:right w:w="57" w:type="dxa"/>
            </w:tcMar>
          </w:tcPr>
          <w:p w14:paraId="335FA38C" w14:textId="33B4767B" w:rsidR="004C2AB6" w:rsidRPr="00BA19DB" w:rsidRDefault="004C2AB6" w:rsidP="003F2A17">
            <w:pPr>
              <w:widowControl w:val="0"/>
              <w:rPr>
                <w:sz w:val="21"/>
                <w:szCs w:val="21"/>
                <w:lang w:val="et-EE"/>
              </w:rPr>
            </w:pPr>
            <w:r w:rsidRPr="00BA19DB">
              <w:rPr>
                <w:sz w:val="21"/>
                <w:szCs w:val="21"/>
                <w:lang w:val="et-EE"/>
              </w:rPr>
              <w:t>Aastane ägenemiste määr, 52.</w:t>
            </w:r>
            <w:r w:rsidR="00033418" w:rsidRPr="00BA19DB">
              <w:rPr>
                <w:sz w:val="21"/>
                <w:szCs w:val="21"/>
                <w:lang w:val="et-EE"/>
              </w:rPr>
              <w:t> </w:t>
            </w:r>
            <w:r w:rsidRPr="00BA19DB">
              <w:rPr>
                <w:sz w:val="21"/>
                <w:szCs w:val="21"/>
                <w:lang w:val="et-EE"/>
              </w:rPr>
              <w:t>nädal</w:t>
            </w:r>
            <w:r w:rsidRPr="00BA19DB">
              <w:rPr>
                <w:sz w:val="21"/>
                <w:szCs w:val="21"/>
                <w:vertAlign w:val="superscript"/>
                <w:lang w:val="et-EE"/>
              </w:rPr>
              <w:t>§</w:t>
            </w:r>
          </w:p>
          <w:p w14:paraId="0760C5D8" w14:textId="2D322B2B" w:rsidR="004C2AB6" w:rsidRPr="00BA19DB" w:rsidRDefault="00033418" w:rsidP="003F2A17">
            <w:pPr>
              <w:widowControl w:val="0"/>
              <w:rPr>
                <w:sz w:val="21"/>
                <w:szCs w:val="21"/>
                <w:lang w:val="et-EE"/>
              </w:rPr>
            </w:pPr>
            <w:r w:rsidRPr="00BA19DB">
              <w:rPr>
                <w:rFonts w:eastAsia="SimSun"/>
                <w:sz w:val="21"/>
                <w:szCs w:val="21"/>
                <w:lang w:val="de-DE" w:eastAsia="zh-CN"/>
              </w:rPr>
              <w:tab/>
            </w:r>
            <w:r w:rsidRPr="00BA19DB">
              <w:rPr>
                <w:rFonts w:eastAsia="SimSun"/>
                <w:sz w:val="21"/>
                <w:szCs w:val="21"/>
                <w:lang w:val="de-DE" w:eastAsia="zh-CN"/>
              </w:rPr>
              <w:tab/>
            </w:r>
            <w:r w:rsidR="004C2AB6" w:rsidRPr="00BA19DB">
              <w:rPr>
                <w:sz w:val="21"/>
                <w:szCs w:val="21"/>
                <w:lang w:val="et-EE"/>
              </w:rPr>
              <w:t>Keskmine (SD)</w:t>
            </w:r>
          </w:p>
        </w:tc>
        <w:tc>
          <w:tcPr>
            <w:tcW w:w="685" w:type="pct"/>
            <w:gridSpan w:val="3"/>
            <w:tcBorders>
              <w:top w:val="single" w:sz="4" w:space="0" w:color="auto"/>
              <w:bottom w:val="single" w:sz="4" w:space="0" w:color="auto"/>
            </w:tcBorders>
            <w:tcMar>
              <w:top w:w="0" w:type="dxa"/>
              <w:left w:w="57" w:type="dxa"/>
              <w:bottom w:w="0" w:type="dxa"/>
              <w:right w:w="57" w:type="dxa"/>
            </w:tcMar>
            <w:vAlign w:val="center"/>
          </w:tcPr>
          <w:p w14:paraId="2692B06F" w14:textId="77777777" w:rsidR="004C2AB6" w:rsidRPr="00BA19DB" w:rsidRDefault="004C2AB6" w:rsidP="003F2A17">
            <w:pPr>
              <w:widowControl w:val="0"/>
              <w:jc w:val="center"/>
              <w:rPr>
                <w:sz w:val="21"/>
                <w:szCs w:val="21"/>
                <w:lang w:val="et-EE"/>
              </w:rPr>
            </w:pPr>
          </w:p>
          <w:p w14:paraId="6487584E" w14:textId="77777777" w:rsidR="004C2AB6" w:rsidRPr="00BA19DB" w:rsidRDefault="004C2AB6" w:rsidP="003F2A17">
            <w:pPr>
              <w:widowControl w:val="0"/>
              <w:jc w:val="center"/>
              <w:rPr>
                <w:sz w:val="21"/>
                <w:szCs w:val="21"/>
                <w:lang w:val="et-EE"/>
              </w:rPr>
            </w:pPr>
            <w:r w:rsidRPr="00BA19DB">
              <w:rPr>
                <w:sz w:val="21"/>
                <w:szCs w:val="21"/>
                <w:lang w:val="et-EE"/>
              </w:rPr>
              <w:t>1,74</w:t>
            </w:r>
          </w:p>
          <w:p w14:paraId="37539B34" w14:textId="77777777" w:rsidR="004C2AB6" w:rsidRPr="00BA19DB" w:rsidRDefault="004C2AB6" w:rsidP="003F2A17">
            <w:pPr>
              <w:widowControl w:val="0"/>
              <w:jc w:val="center"/>
              <w:rPr>
                <w:sz w:val="21"/>
                <w:szCs w:val="21"/>
                <w:lang w:val="et-EE"/>
              </w:rPr>
            </w:pPr>
            <w:r w:rsidRPr="00BA19DB">
              <w:rPr>
                <w:sz w:val="21"/>
                <w:szCs w:val="21"/>
                <w:lang w:val="et-EE"/>
              </w:rPr>
              <w:t>(2,18)</w:t>
            </w:r>
          </w:p>
        </w:tc>
        <w:tc>
          <w:tcPr>
            <w:tcW w:w="685" w:type="pct"/>
            <w:tcBorders>
              <w:top w:val="single" w:sz="4" w:space="0" w:color="auto"/>
              <w:bottom w:val="single" w:sz="4" w:space="0" w:color="auto"/>
            </w:tcBorders>
            <w:tcMar>
              <w:top w:w="0" w:type="dxa"/>
              <w:left w:w="57" w:type="dxa"/>
              <w:bottom w:w="0" w:type="dxa"/>
              <w:right w:w="57" w:type="dxa"/>
            </w:tcMar>
            <w:vAlign w:val="center"/>
          </w:tcPr>
          <w:p w14:paraId="1D75DED4" w14:textId="77777777" w:rsidR="004C2AB6" w:rsidRPr="00BA19DB" w:rsidRDefault="004C2AB6" w:rsidP="003F2A17">
            <w:pPr>
              <w:widowControl w:val="0"/>
              <w:jc w:val="center"/>
              <w:rPr>
                <w:sz w:val="21"/>
                <w:szCs w:val="21"/>
                <w:lang w:val="et-EE"/>
              </w:rPr>
            </w:pPr>
          </w:p>
          <w:p w14:paraId="4DF222B0" w14:textId="77777777" w:rsidR="004C2AB6" w:rsidRPr="00BA19DB" w:rsidRDefault="004C2AB6" w:rsidP="003F2A17">
            <w:pPr>
              <w:widowControl w:val="0"/>
              <w:jc w:val="center"/>
              <w:rPr>
                <w:sz w:val="21"/>
                <w:szCs w:val="21"/>
                <w:lang w:val="et-EE"/>
              </w:rPr>
            </w:pPr>
            <w:r w:rsidRPr="00BA19DB">
              <w:rPr>
                <w:sz w:val="21"/>
                <w:szCs w:val="21"/>
                <w:lang w:val="et-EE"/>
              </w:rPr>
              <w:t>1,30</w:t>
            </w:r>
          </w:p>
          <w:p w14:paraId="5D299234" w14:textId="77777777" w:rsidR="004C2AB6" w:rsidRPr="00BA19DB" w:rsidRDefault="004C2AB6" w:rsidP="003F2A17">
            <w:pPr>
              <w:widowControl w:val="0"/>
              <w:jc w:val="center"/>
              <w:rPr>
                <w:sz w:val="21"/>
                <w:szCs w:val="21"/>
                <w:lang w:val="et-EE"/>
              </w:rPr>
            </w:pPr>
            <w:r w:rsidRPr="00BA19DB">
              <w:rPr>
                <w:sz w:val="21"/>
                <w:szCs w:val="21"/>
                <w:lang w:val="et-EE"/>
              </w:rPr>
              <w:t>(1,84)</w:t>
            </w:r>
          </w:p>
        </w:tc>
        <w:tc>
          <w:tcPr>
            <w:tcW w:w="890" w:type="pct"/>
            <w:tcBorders>
              <w:top w:val="single" w:sz="4" w:space="0" w:color="auto"/>
              <w:bottom w:val="single" w:sz="4" w:space="0" w:color="auto"/>
              <w:right w:val="nil"/>
            </w:tcBorders>
            <w:vAlign w:val="center"/>
          </w:tcPr>
          <w:p w14:paraId="1EDAADAF" w14:textId="77777777" w:rsidR="004C2AB6" w:rsidRPr="00BA19DB" w:rsidRDefault="004C2AB6" w:rsidP="003F2A17">
            <w:pPr>
              <w:widowControl w:val="0"/>
              <w:jc w:val="center"/>
              <w:rPr>
                <w:sz w:val="21"/>
                <w:szCs w:val="21"/>
                <w:lang w:val="et-EE"/>
              </w:rPr>
            </w:pPr>
          </w:p>
          <w:p w14:paraId="4645CF6A" w14:textId="77777777" w:rsidR="004C2AB6" w:rsidRPr="00BA19DB" w:rsidRDefault="004C2AB6" w:rsidP="003F2A17">
            <w:pPr>
              <w:widowControl w:val="0"/>
              <w:jc w:val="center"/>
              <w:rPr>
                <w:sz w:val="21"/>
                <w:szCs w:val="21"/>
                <w:lang w:val="et-EE"/>
              </w:rPr>
            </w:pPr>
            <w:r w:rsidRPr="00BA19DB">
              <w:rPr>
                <w:sz w:val="21"/>
                <w:szCs w:val="21"/>
                <w:lang w:val="et-EE"/>
              </w:rPr>
              <w:t>0,41</w:t>
            </w:r>
          </w:p>
          <w:p w14:paraId="7F33023A" w14:textId="77777777" w:rsidR="004C2AB6" w:rsidRPr="00BA19DB" w:rsidRDefault="004C2AB6" w:rsidP="003F2A17">
            <w:pPr>
              <w:widowControl w:val="0"/>
              <w:jc w:val="center"/>
              <w:rPr>
                <w:sz w:val="21"/>
                <w:szCs w:val="21"/>
                <w:lang w:val="et-EE"/>
              </w:rPr>
            </w:pPr>
            <w:r w:rsidRPr="00BA19DB">
              <w:rPr>
                <w:sz w:val="21"/>
                <w:szCs w:val="21"/>
                <w:lang w:val="et-EE"/>
              </w:rPr>
              <w:t>(0,78)</w:t>
            </w:r>
          </w:p>
        </w:tc>
        <w:tc>
          <w:tcPr>
            <w:tcW w:w="890" w:type="pct"/>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62E95A69" w14:textId="77777777" w:rsidR="004C2AB6" w:rsidRPr="00BA19DB" w:rsidRDefault="004C2AB6" w:rsidP="003F2A17">
            <w:pPr>
              <w:widowControl w:val="0"/>
              <w:jc w:val="center"/>
              <w:rPr>
                <w:sz w:val="21"/>
                <w:szCs w:val="21"/>
                <w:lang w:val="et-EE"/>
              </w:rPr>
            </w:pPr>
          </w:p>
          <w:p w14:paraId="2D3E6B5A" w14:textId="77777777" w:rsidR="004C2AB6" w:rsidRPr="00BA19DB" w:rsidRDefault="004C2AB6" w:rsidP="003F2A17">
            <w:pPr>
              <w:widowControl w:val="0"/>
              <w:jc w:val="center"/>
              <w:rPr>
                <w:sz w:val="21"/>
                <w:szCs w:val="21"/>
                <w:lang w:val="et-EE"/>
              </w:rPr>
            </w:pPr>
            <w:r w:rsidRPr="00BA19DB">
              <w:rPr>
                <w:sz w:val="21"/>
                <w:szCs w:val="21"/>
                <w:lang w:val="et-EE"/>
              </w:rPr>
              <w:t>0,67</w:t>
            </w:r>
          </w:p>
          <w:p w14:paraId="4EA9232D" w14:textId="77777777" w:rsidR="004C2AB6" w:rsidRPr="00BA19DB" w:rsidRDefault="004C2AB6" w:rsidP="003F2A17">
            <w:pPr>
              <w:widowControl w:val="0"/>
              <w:jc w:val="center"/>
              <w:rPr>
                <w:sz w:val="21"/>
                <w:szCs w:val="21"/>
                <w:lang w:val="et-EE"/>
              </w:rPr>
            </w:pPr>
            <w:r w:rsidRPr="00BA19DB">
              <w:rPr>
                <w:sz w:val="21"/>
                <w:szCs w:val="21"/>
                <w:lang w:val="et-EE"/>
              </w:rPr>
              <w:t>(1,10)</w:t>
            </w:r>
          </w:p>
        </w:tc>
      </w:tr>
    </w:tbl>
    <w:p w14:paraId="1A09633B" w14:textId="60E43CCF" w:rsidR="004C2AB6" w:rsidRPr="00EC2693" w:rsidRDefault="004C2AB6" w:rsidP="00BA19DB">
      <w:pPr>
        <w:keepNext/>
        <w:widowControl w:val="0"/>
        <w:rPr>
          <w:sz w:val="18"/>
          <w:szCs w:val="18"/>
          <w:lang w:val="et-EE"/>
        </w:rPr>
      </w:pPr>
      <w:r w:rsidRPr="00EC2693">
        <w:rPr>
          <w:sz w:val="18"/>
          <w:szCs w:val="18"/>
          <w:lang w:val="et-EE"/>
        </w:rPr>
        <w:t>* p</w:t>
      </w:r>
      <w:r w:rsidR="00580BDE">
        <w:rPr>
          <w:sz w:val="18"/>
          <w:szCs w:val="18"/>
          <w:lang w:val="et-EE"/>
        </w:rPr>
        <w:t> </w:t>
      </w:r>
      <w:r w:rsidRPr="00EC2693">
        <w:rPr>
          <w:sz w:val="18"/>
          <w:szCs w:val="18"/>
          <w:lang w:val="et-EE"/>
        </w:rPr>
        <w:t>&lt;</w:t>
      </w:r>
      <w:r w:rsidR="00580BDE">
        <w:rPr>
          <w:sz w:val="18"/>
          <w:szCs w:val="18"/>
          <w:lang w:val="et-EE"/>
        </w:rPr>
        <w:t> </w:t>
      </w:r>
      <w:r w:rsidRPr="00EC2693">
        <w:rPr>
          <w:sz w:val="18"/>
          <w:szCs w:val="18"/>
          <w:lang w:val="et-EE"/>
        </w:rPr>
        <w:t>0,0001</w:t>
      </w:r>
    </w:p>
    <w:p w14:paraId="75308D98" w14:textId="43F3C55D" w:rsidR="004C2AB6" w:rsidRPr="00EC2693" w:rsidRDefault="004C2AB6" w:rsidP="00BA19DB">
      <w:pPr>
        <w:keepNext/>
        <w:widowControl w:val="0"/>
        <w:rPr>
          <w:sz w:val="18"/>
          <w:szCs w:val="18"/>
          <w:lang w:val="et-EE"/>
        </w:rPr>
      </w:pPr>
      <w:r w:rsidRPr="00EC2693">
        <w:rPr>
          <w:sz w:val="18"/>
          <w:szCs w:val="18"/>
          <w:lang w:val="et-EE"/>
        </w:rPr>
        <w:t>** p</w:t>
      </w:r>
      <w:r w:rsidR="00580BDE">
        <w:rPr>
          <w:sz w:val="18"/>
          <w:szCs w:val="18"/>
          <w:lang w:val="et-EE"/>
        </w:rPr>
        <w:t> </w:t>
      </w:r>
      <w:r w:rsidRPr="00EC2693">
        <w:rPr>
          <w:sz w:val="18"/>
          <w:szCs w:val="18"/>
          <w:lang w:val="et-EE"/>
        </w:rPr>
        <w:t>&lt;</w:t>
      </w:r>
      <w:r w:rsidR="00580BDE">
        <w:rPr>
          <w:sz w:val="18"/>
          <w:szCs w:val="18"/>
          <w:lang w:val="et-EE"/>
        </w:rPr>
        <w:t> </w:t>
      </w:r>
      <w:r w:rsidRPr="00EC2693">
        <w:rPr>
          <w:sz w:val="18"/>
          <w:szCs w:val="18"/>
          <w:lang w:val="et-EE"/>
        </w:rPr>
        <w:t>0,005 (paremuse esmaste ja põhiliste teiseste testide olulisuse läviväärtus)</w:t>
      </w:r>
    </w:p>
    <w:p w14:paraId="62B50524" w14:textId="788150F3" w:rsidR="004C2AB6" w:rsidRPr="00EC2693" w:rsidRDefault="004C2AB6" w:rsidP="00BA19DB">
      <w:pPr>
        <w:keepNext/>
        <w:widowControl w:val="0"/>
        <w:rPr>
          <w:sz w:val="18"/>
          <w:szCs w:val="18"/>
          <w:u w:val="single"/>
          <w:lang w:val="et-EE"/>
        </w:rPr>
      </w:pPr>
      <w:r w:rsidRPr="00EC2693">
        <w:rPr>
          <w:sz w:val="18"/>
          <w:szCs w:val="18"/>
          <w:lang w:val="et-EE"/>
        </w:rPr>
        <w:t>***Kirjeldav p</w:t>
      </w:r>
      <w:r w:rsidRPr="00EC2693">
        <w:rPr>
          <w:sz w:val="18"/>
          <w:szCs w:val="18"/>
          <w:lang w:val="et-EE"/>
        </w:rPr>
        <w:noBreakHyphen/>
        <w:t xml:space="preserve">väärtus </w:t>
      </w:r>
      <w:r w:rsidRPr="007B1048">
        <w:rPr>
          <w:sz w:val="18"/>
          <w:szCs w:val="18"/>
          <w:lang w:val="et-EE"/>
        </w:rPr>
        <w:t>&lt;</w:t>
      </w:r>
      <w:r w:rsidR="00580BDE">
        <w:rPr>
          <w:sz w:val="18"/>
          <w:szCs w:val="18"/>
          <w:lang w:val="et-EE"/>
        </w:rPr>
        <w:t> </w:t>
      </w:r>
      <w:r w:rsidRPr="007B1048">
        <w:rPr>
          <w:sz w:val="18"/>
          <w:szCs w:val="18"/>
          <w:lang w:val="et-EE"/>
        </w:rPr>
        <w:t>0,005</w:t>
      </w:r>
    </w:p>
    <w:p w14:paraId="559318E8" w14:textId="78AEEC55" w:rsidR="004C2AB6" w:rsidRPr="007B1048" w:rsidRDefault="004C2AB6" w:rsidP="00BA19DB">
      <w:pPr>
        <w:keepNext/>
        <w:widowControl w:val="0"/>
        <w:rPr>
          <w:sz w:val="18"/>
          <w:szCs w:val="18"/>
          <w:lang w:val="et-EE"/>
        </w:rPr>
      </w:pPr>
      <w:r w:rsidRPr="007B1048">
        <w:rPr>
          <w:sz w:val="18"/>
          <w:szCs w:val="18"/>
          <w:lang w:val="et-EE"/>
        </w:rPr>
        <w:t>****</w:t>
      </w:r>
      <w:r w:rsidRPr="003F2A17">
        <w:rPr>
          <w:sz w:val="18"/>
          <w:szCs w:val="18"/>
          <w:lang w:val="et-EE"/>
        </w:rPr>
        <w:t>Ägenemine: GCA nähtude või sümptomite taasteke ja/või ESR</w:t>
      </w:r>
      <w:r w:rsidR="009358B0">
        <w:rPr>
          <w:sz w:val="18"/>
          <w:szCs w:val="18"/>
          <w:lang w:val="et-EE"/>
        </w:rPr>
        <w:t> </w:t>
      </w:r>
      <w:r w:rsidRPr="003F2A17">
        <w:rPr>
          <w:sz w:val="18"/>
          <w:szCs w:val="18"/>
          <w:lang w:val="et-EE"/>
        </w:rPr>
        <w:t xml:space="preserve">≥ 30 mm/h </w:t>
      </w:r>
      <w:r w:rsidRPr="007B1048">
        <w:rPr>
          <w:sz w:val="18"/>
          <w:szCs w:val="18"/>
          <w:lang w:val="et-EE"/>
        </w:rPr>
        <w:t>– vajalik on prednisooni annuse suurendamine</w:t>
      </w:r>
    </w:p>
    <w:p w14:paraId="072F6C87" w14:textId="77777777" w:rsidR="004C2AB6" w:rsidRPr="003F2A17" w:rsidRDefault="004C2AB6" w:rsidP="00BA19DB">
      <w:pPr>
        <w:keepNext/>
        <w:widowControl w:val="0"/>
        <w:rPr>
          <w:sz w:val="18"/>
          <w:szCs w:val="18"/>
          <w:lang w:val="et-EE"/>
        </w:rPr>
      </w:pPr>
      <w:r w:rsidRPr="003F2A17">
        <w:rPr>
          <w:sz w:val="18"/>
          <w:szCs w:val="18"/>
          <w:lang w:val="et-EE"/>
        </w:rPr>
        <w:t>Remissioon: ägenemise puudumine ja CRV normaliseerumine</w:t>
      </w:r>
    </w:p>
    <w:p w14:paraId="41632E44" w14:textId="77777777" w:rsidR="004C2AB6" w:rsidRPr="00EC2693" w:rsidRDefault="004C2AB6" w:rsidP="00BA19DB">
      <w:pPr>
        <w:keepNext/>
        <w:widowControl w:val="0"/>
        <w:rPr>
          <w:sz w:val="18"/>
          <w:szCs w:val="18"/>
          <w:lang w:val="et-EE"/>
        </w:rPr>
      </w:pPr>
      <w:r w:rsidRPr="003F2A17">
        <w:rPr>
          <w:sz w:val="18"/>
          <w:szCs w:val="18"/>
          <w:lang w:val="et-EE"/>
        </w:rPr>
        <w:t>Püsiv remissioon: remissioon 12. nädalast kuni 52. nädalani</w:t>
      </w:r>
      <w:r w:rsidRPr="00EC2693">
        <w:rPr>
          <w:sz w:val="18"/>
          <w:szCs w:val="18"/>
          <w:lang w:val="et-EE"/>
        </w:rPr>
        <w:t xml:space="preserve"> – patsiendid peavad järgima uuringuplaanis määratletud prednisooni annuse vähendamise skeemi</w:t>
      </w:r>
    </w:p>
    <w:p w14:paraId="14F2BB86" w14:textId="77777777" w:rsidR="004C2AB6" w:rsidRPr="00EC2693" w:rsidRDefault="004C2AB6" w:rsidP="00BA19DB">
      <w:pPr>
        <w:keepNext/>
        <w:widowControl w:val="0"/>
        <w:rPr>
          <w:sz w:val="18"/>
          <w:szCs w:val="18"/>
          <w:lang w:val="et-EE"/>
        </w:rPr>
      </w:pPr>
      <w:r w:rsidRPr="00EC2693">
        <w:rPr>
          <w:sz w:val="18"/>
          <w:szCs w:val="18"/>
          <w:lang w:val="et-EE"/>
        </w:rPr>
        <w:t>¹ kliinilise remissiooni ja haiguse esimese ägenemise vahelise ajaperioodi (päevades) analüüs</w:t>
      </w:r>
    </w:p>
    <w:p w14:paraId="3F10CED5" w14:textId="77777777" w:rsidR="004C2AB6" w:rsidRPr="00EC2693" w:rsidRDefault="004C2AB6" w:rsidP="00BA19DB">
      <w:pPr>
        <w:keepNext/>
        <w:widowControl w:val="0"/>
        <w:rPr>
          <w:sz w:val="18"/>
          <w:szCs w:val="18"/>
          <w:lang w:val="et-EE"/>
        </w:rPr>
      </w:pPr>
      <w:r w:rsidRPr="00EC2693">
        <w:rPr>
          <w:sz w:val="18"/>
          <w:szCs w:val="18"/>
          <w:vertAlign w:val="superscript"/>
          <w:lang w:val="et-EE"/>
        </w:rPr>
        <w:t>2</w:t>
      </w:r>
      <w:r w:rsidRPr="00EC2693">
        <w:rPr>
          <w:sz w:val="18"/>
          <w:szCs w:val="18"/>
          <w:lang w:val="et-EE"/>
        </w:rPr>
        <w:t xml:space="preserve"> p</w:t>
      </w:r>
      <w:r w:rsidRPr="00EC2693">
        <w:rPr>
          <w:sz w:val="18"/>
          <w:szCs w:val="18"/>
          <w:lang w:val="et-EE"/>
        </w:rPr>
        <w:noBreakHyphen/>
        <w:t>väärtuste määramisel kasutatakse Van Eltereni mitteparameetriliste andmete analüüsi</w:t>
      </w:r>
    </w:p>
    <w:p w14:paraId="02DBA257" w14:textId="77777777" w:rsidR="004C2AB6" w:rsidRPr="00EC2693" w:rsidRDefault="004C2AB6" w:rsidP="00BA19DB">
      <w:pPr>
        <w:keepNext/>
        <w:widowControl w:val="0"/>
        <w:rPr>
          <w:sz w:val="18"/>
          <w:szCs w:val="18"/>
          <w:lang w:val="et-EE"/>
        </w:rPr>
      </w:pPr>
      <w:r w:rsidRPr="00EC2693">
        <w:rPr>
          <w:sz w:val="18"/>
          <w:szCs w:val="18"/>
          <w:vertAlign w:val="superscript"/>
          <w:lang w:val="et-EE"/>
        </w:rPr>
        <w:t>§</w:t>
      </w:r>
      <w:r w:rsidRPr="00EC2693">
        <w:rPr>
          <w:sz w:val="18"/>
          <w:szCs w:val="18"/>
          <w:lang w:val="et-EE"/>
        </w:rPr>
        <w:t xml:space="preserve"> statistilisi analüüse ei ole tehtud</w:t>
      </w:r>
    </w:p>
    <w:p w14:paraId="3EEF98BB" w14:textId="77777777" w:rsidR="004C2AB6" w:rsidRPr="00EC2693" w:rsidRDefault="004C2AB6" w:rsidP="00BA19DB">
      <w:pPr>
        <w:keepNext/>
        <w:widowControl w:val="0"/>
        <w:rPr>
          <w:sz w:val="18"/>
          <w:szCs w:val="18"/>
          <w:lang w:val="et-EE"/>
        </w:rPr>
      </w:pPr>
      <w:r w:rsidRPr="00EC2693">
        <w:rPr>
          <w:sz w:val="18"/>
          <w:szCs w:val="18"/>
          <w:lang w:val="et-EE"/>
        </w:rPr>
        <w:t>N/A = ei kohaldata</w:t>
      </w:r>
    </w:p>
    <w:p w14:paraId="08C30F76" w14:textId="77777777" w:rsidR="004C2AB6" w:rsidRPr="00EC2693" w:rsidRDefault="004C2AB6" w:rsidP="00BA19DB">
      <w:pPr>
        <w:keepNext/>
        <w:widowControl w:val="0"/>
        <w:rPr>
          <w:sz w:val="18"/>
          <w:szCs w:val="18"/>
          <w:lang w:val="et-EE"/>
        </w:rPr>
      </w:pPr>
      <w:r w:rsidRPr="00EC2693">
        <w:rPr>
          <w:sz w:val="18"/>
          <w:szCs w:val="18"/>
          <w:lang w:val="et-EE"/>
        </w:rPr>
        <w:t>HR = riskitiheduste suhe</w:t>
      </w:r>
    </w:p>
    <w:p w14:paraId="3E34DDF6" w14:textId="77777777" w:rsidR="004C2AB6" w:rsidRPr="00EC2693" w:rsidRDefault="004C2AB6" w:rsidP="00BA19DB">
      <w:pPr>
        <w:keepNext/>
        <w:widowControl w:val="0"/>
        <w:rPr>
          <w:sz w:val="18"/>
          <w:szCs w:val="18"/>
          <w:lang w:val="et-EE"/>
        </w:rPr>
      </w:pPr>
      <w:r w:rsidRPr="00EC2693">
        <w:rPr>
          <w:sz w:val="18"/>
          <w:szCs w:val="18"/>
          <w:lang w:val="et-EE"/>
        </w:rPr>
        <w:t>CI = usaldusvahemik</w:t>
      </w:r>
    </w:p>
    <w:p w14:paraId="0D33F3C6" w14:textId="77777777" w:rsidR="00D736AB" w:rsidRDefault="00D736AB" w:rsidP="00BA19DB">
      <w:pPr>
        <w:keepNext/>
        <w:widowControl w:val="0"/>
        <w:jc w:val="both"/>
        <w:rPr>
          <w:sz w:val="18"/>
          <w:szCs w:val="18"/>
          <w:lang w:val="et-EE"/>
        </w:rPr>
      </w:pPr>
      <w:r>
        <w:rPr>
          <w:sz w:val="18"/>
          <w:szCs w:val="18"/>
          <w:lang w:val="et-EE"/>
        </w:rPr>
        <w:t>s.c. = subkutaanne</w:t>
      </w:r>
    </w:p>
    <w:p w14:paraId="1D1B9865" w14:textId="77777777" w:rsidR="004C2AB6" w:rsidRDefault="004C2AB6" w:rsidP="004C2AB6">
      <w:pPr>
        <w:widowControl w:val="0"/>
        <w:rPr>
          <w:lang w:val="et-EE"/>
        </w:rPr>
      </w:pPr>
    </w:p>
    <w:p w14:paraId="46B22DA3" w14:textId="77777777" w:rsidR="004C2AB6" w:rsidRPr="00BA19DB" w:rsidRDefault="004C2AB6" w:rsidP="00EC2693">
      <w:pPr>
        <w:keepNext/>
        <w:keepLines/>
        <w:rPr>
          <w:i/>
          <w:u w:val="single"/>
          <w:lang w:val="et-EE"/>
        </w:rPr>
      </w:pPr>
      <w:r w:rsidRPr="00BA19DB">
        <w:rPr>
          <w:i/>
          <w:u w:val="single"/>
          <w:lang w:val="et-EE"/>
        </w:rPr>
        <w:lastRenderedPageBreak/>
        <w:t>Elukvaliteedi tulemused</w:t>
      </w:r>
    </w:p>
    <w:p w14:paraId="20B225B7" w14:textId="727CB4D8" w:rsidR="004C2AB6" w:rsidRDefault="004C2AB6" w:rsidP="00EC2693">
      <w:pPr>
        <w:keepNext/>
        <w:keepLines/>
        <w:rPr>
          <w:lang w:val="et-EE"/>
        </w:rPr>
      </w:pPr>
      <w:r>
        <w:rPr>
          <w:lang w:val="et-EE"/>
        </w:rPr>
        <w:t>Uuringus WA28119 eraldati SF</w:t>
      </w:r>
      <w:r>
        <w:rPr>
          <w:lang w:val="et-EE"/>
        </w:rPr>
        <w:noBreakHyphen/>
        <w:t xml:space="preserve">36 tulemused füüsilise ja psüühilise komponendi koondskoorideks (vastavalt PCS ja MCS). PCS keskmine muutus uuringu algusest 52. nädalani oli suurem (näidates suuremat paranemist) </w:t>
      </w:r>
      <w:r w:rsidR="00D736AB">
        <w:rPr>
          <w:szCs w:val="22"/>
          <w:lang w:val="et-EE"/>
        </w:rPr>
        <w:t xml:space="preserve">totsilizumabi </w:t>
      </w:r>
      <w:r>
        <w:rPr>
          <w:lang w:val="et-EE"/>
        </w:rPr>
        <w:t xml:space="preserve">üks kord nädalas ja igal teisel nädalal manustamise rühmades [vastavalt 4,10; 2,76] kui kahes platseeborühmas [platseebo pluss 26 nädalat; </w:t>
      </w:r>
      <w:r>
        <w:rPr>
          <w:lang w:val="et-EE"/>
        </w:rPr>
        <w:noBreakHyphen/>
        <w:t xml:space="preserve">0,28, platseebo pluss 52 nädalat; </w:t>
      </w:r>
      <w:r>
        <w:rPr>
          <w:lang w:val="et-EE"/>
        </w:rPr>
        <w:noBreakHyphen/>
        <w:t>1,49], kuigi statistiliselt oluline erinevus (p</w:t>
      </w:r>
      <w:r w:rsidR="00D13E33">
        <w:rPr>
          <w:lang w:val="et-EE"/>
        </w:rPr>
        <w:t> </w:t>
      </w:r>
      <w:r>
        <w:rPr>
          <w:lang w:val="et-EE"/>
        </w:rPr>
        <w:t>=</w:t>
      </w:r>
      <w:r w:rsidR="00D13E33">
        <w:rPr>
          <w:lang w:val="et-EE"/>
        </w:rPr>
        <w:t> </w:t>
      </w:r>
      <w:r>
        <w:rPr>
          <w:lang w:val="et-EE"/>
        </w:rPr>
        <w:t xml:space="preserve">0,0024) ilmnes ainult </w:t>
      </w:r>
      <w:r w:rsidR="00D736AB">
        <w:rPr>
          <w:szCs w:val="22"/>
          <w:lang w:val="et-EE"/>
        </w:rPr>
        <w:t xml:space="preserve">totsilizumabi </w:t>
      </w:r>
      <w:r>
        <w:rPr>
          <w:lang w:val="et-EE"/>
        </w:rPr>
        <w:t>üks kord nädalas pluss 26</w:t>
      </w:r>
      <w:r>
        <w:rPr>
          <w:lang w:val="et-EE"/>
        </w:rPr>
        <w:noBreakHyphen/>
        <w:t>nädalase prednisooni annuse vähendamise rühma ja platseebo pluss 52</w:t>
      </w:r>
      <w:r>
        <w:rPr>
          <w:lang w:val="et-EE"/>
        </w:rPr>
        <w:noBreakHyphen/>
        <w:t xml:space="preserve">nädalase prednisooni annuse vähendamise rühma võrdlemisel (5,59; 99% CI: 8,6; 10,32). MCS keskmine muutus uuringu algusest 52. nädalani oli nii </w:t>
      </w:r>
      <w:r w:rsidR="00D736AB">
        <w:rPr>
          <w:szCs w:val="22"/>
          <w:lang w:val="et-EE"/>
        </w:rPr>
        <w:t xml:space="preserve">totsilizumabi </w:t>
      </w:r>
      <w:r>
        <w:rPr>
          <w:lang w:val="et-EE"/>
        </w:rPr>
        <w:t>üks kord nädalas kui igal teisel nädalal manustamise rühmas [vastavalt 7,28; 6,12] suurem kui platseebo pluss 52</w:t>
      </w:r>
      <w:r>
        <w:rPr>
          <w:lang w:val="et-EE"/>
        </w:rPr>
        <w:noBreakHyphen/>
        <w:t>nädalase prednisooni annuse vähendamise rühmas [2,84] (kuigi erinevused ei olnud statistiliselt olulised [p</w:t>
      </w:r>
      <w:r w:rsidR="00D13E33">
        <w:rPr>
          <w:lang w:val="et-EE"/>
        </w:rPr>
        <w:t> </w:t>
      </w:r>
      <w:r>
        <w:rPr>
          <w:lang w:val="et-EE"/>
        </w:rPr>
        <w:t>=</w:t>
      </w:r>
      <w:r w:rsidR="00D13E33">
        <w:rPr>
          <w:lang w:val="et-EE"/>
        </w:rPr>
        <w:t> </w:t>
      </w:r>
      <w:r>
        <w:rPr>
          <w:lang w:val="et-EE"/>
        </w:rPr>
        <w:t>0,0252 üks kord nädalas, p</w:t>
      </w:r>
      <w:r w:rsidR="00D13E33">
        <w:rPr>
          <w:lang w:val="et-EE"/>
        </w:rPr>
        <w:t> </w:t>
      </w:r>
      <w:r>
        <w:rPr>
          <w:lang w:val="et-EE"/>
        </w:rPr>
        <w:t>=</w:t>
      </w:r>
      <w:r w:rsidR="00D13E33">
        <w:rPr>
          <w:lang w:val="et-EE"/>
        </w:rPr>
        <w:t> </w:t>
      </w:r>
      <w:r>
        <w:rPr>
          <w:lang w:val="et-EE"/>
        </w:rPr>
        <w:t>0,1468 igal teisel nädalal manustamise puhul]) ja sarnane platseebo pluss 26</w:t>
      </w:r>
      <w:r>
        <w:rPr>
          <w:lang w:val="et-EE"/>
        </w:rPr>
        <w:noBreakHyphen/>
        <w:t>nädalase prednisooni annuse vähendamise rühmas täheldatuga [6,67].</w:t>
      </w:r>
    </w:p>
    <w:p w14:paraId="6D5DAF99" w14:textId="77777777" w:rsidR="004C2AB6" w:rsidRDefault="004C2AB6" w:rsidP="004C2AB6">
      <w:pPr>
        <w:rPr>
          <w:i/>
          <w:lang w:val="et-EE"/>
        </w:rPr>
      </w:pPr>
    </w:p>
    <w:p w14:paraId="3E2683C8" w14:textId="72F6852F" w:rsidR="004C2AB6" w:rsidRDefault="004C2AB6" w:rsidP="004C2AB6">
      <w:pPr>
        <w:rPr>
          <w:lang w:val="et-EE"/>
        </w:rPr>
      </w:pPr>
      <w:r>
        <w:rPr>
          <w:lang w:val="et-EE"/>
        </w:rPr>
        <w:t>Patsiendi üldhinnangut haiguse aktiivsusele hinnati 0</w:t>
      </w:r>
      <w:r w:rsidR="00F912F6">
        <w:rPr>
          <w:lang w:val="et-EE"/>
        </w:rPr>
        <w:t>...</w:t>
      </w:r>
      <w:r>
        <w:rPr>
          <w:lang w:val="et-EE"/>
        </w:rPr>
        <w:t>100 mm visuaalsel analoogskaalal (VAS). Patsiendi üldhinnangu VAS</w:t>
      </w:r>
      <w:r>
        <w:rPr>
          <w:lang w:val="et-EE"/>
        </w:rPr>
        <w:noBreakHyphen/>
        <w:t xml:space="preserve">i keskmine muutus uuringu algusest 52. nädalani oli väiksem (näidates suuremat paranemist) </w:t>
      </w:r>
      <w:r w:rsidR="00D736AB">
        <w:rPr>
          <w:szCs w:val="22"/>
          <w:lang w:val="et-EE"/>
        </w:rPr>
        <w:t xml:space="preserve">totsilizumabi </w:t>
      </w:r>
      <w:r>
        <w:rPr>
          <w:lang w:val="et-EE"/>
        </w:rPr>
        <w:t xml:space="preserve">üks kord nädalas ja igal teisel nädalal manustamise rühmades [vastavalt </w:t>
      </w:r>
      <w:r>
        <w:rPr>
          <w:lang w:val="et-EE"/>
        </w:rPr>
        <w:noBreakHyphen/>
        <w:t xml:space="preserve">19,0; </w:t>
      </w:r>
      <w:r>
        <w:rPr>
          <w:lang w:val="et-EE"/>
        </w:rPr>
        <w:noBreakHyphen/>
        <w:t xml:space="preserve">25,3] kui kummaski platseeborühmas [platseebo pluss 26 nädalat; </w:t>
      </w:r>
      <w:r>
        <w:rPr>
          <w:lang w:val="et-EE"/>
        </w:rPr>
        <w:noBreakHyphen/>
        <w:t xml:space="preserve">3,4, platseebo pluss 52 nädalat; </w:t>
      </w:r>
      <w:r>
        <w:rPr>
          <w:lang w:val="et-EE"/>
        </w:rPr>
        <w:noBreakHyphen/>
        <w:t>7,2], kuigi statistiliselt oluline erinevus võrreldes platseeboga [platseebo pluss 26</w:t>
      </w:r>
      <w:r>
        <w:rPr>
          <w:lang w:val="et-EE"/>
        </w:rPr>
        <w:noBreakHyphen/>
        <w:t>nädalane annuse vähendamine p</w:t>
      </w:r>
      <w:r w:rsidR="00D13E33">
        <w:rPr>
          <w:lang w:val="et-EE"/>
        </w:rPr>
        <w:t> </w:t>
      </w:r>
      <w:r>
        <w:rPr>
          <w:lang w:val="et-EE"/>
        </w:rPr>
        <w:t>=</w:t>
      </w:r>
      <w:r w:rsidR="00D13E33">
        <w:rPr>
          <w:lang w:val="et-EE"/>
        </w:rPr>
        <w:t> </w:t>
      </w:r>
      <w:r>
        <w:rPr>
          <w:lang w:val="et-EE"/>
        </w:rPr>
        <w:t>0,0059 ja platseebo pluss 52</w:t>
      </w:r>
      <w:r>
        <w:rPr>
          <w:lang w:val="et-EE"/>
        </w:rPr>
        <w:noBreakHyphen/>
        <w:t>nädalane vähendamine p</w:t>
      </w:r>
      <w:r w:rsidR="00D13E33">
        <w:rPr>
          <w:lang w:val="et-EE"/>
        </w:rPr>
        <w:t> </w:t>
      </w:r>
      <w:r>
        <w:rPr>
          <w:lang w:val="et-EE"/>
        </w:rPr>
        <w:t>=</w:t>
      </w:r>
      <w:r w:rsidR="00D13E33">
        <w:rPr>
          <w:lang w:val="et-EE"/>
        </w:rPr>
        <w:t> </w:t>
      </w:r>
      <w:r>
        <w:rPr>
          <w:lang w:val="et-EE"/>
        </w:rPr>
        <w:t xml:space="preserve">0,0081] ilmnes ainult </w:t>
      </w:r>
      <w:r w:rsidR="00D736AB">
        <w:rPr>
          <w:szCs w:val="22"/>
          <w:lang w:val="et-EE"/>
        </w:rPr>
        <w:t xml:space="preserve">totsilizumabi </w:t>
      </w:r>
      <w:r>
        <w:rPr>
          <w:lang w:val="et-EE"/>
        </w:rPr>
        <w:t>igal teisel nädalal manustamise pluss 26</w:t>
      </w:r>
      <w:r>
        <w:rPr>
          <w:lang w:val="et-EE"/>
        </w:rPr>
        <w:noBreakHyphen/>
        <w:t>nädalase prednisooni annuse vähendamise rühmas.</w:t>
      </w:r>
    </w:p>
    <w:p w14:paraId="669A6B97" w14:textId="77777777" w:rsidR="004C2AB6" w:rsidRDefault="004C2AB6" w:rsidP="004C2AB6">
      <w:pPr>
        <w:rPr>
          <w:lang w:val="et-EE"/>
        </w:rPr>
      </w:pPr>
    </w:p>
    <w:p w14:paraId="4D1E7B30" w14:textId="66D862F5" w:rsidR="004C2AB6" w:rsidRDefault="004C2AB6" w:rsidP="004C2AB6">
      <w:pPr>
        <w:rPr>
          <w:lang w:val="et-EE"/>
        </w:rPr>
      </w:pPr>
      <w:r>
        <w:rPr>
          <w:lang w:val="et-EE"/>
        </w:rPr>
        <w:t xml:space="preserve">FACIT-väsimuse skoori muutus uuringu algusest 52. nädalani arvutati kõigi rühmade kohta. Skooride keskmine [SD] muutus oli järgmine: </w:t>
      </w:r>
      <w:r w:rsidR="00D736AB">
        <w:rPr>
          <w:szCs w:val="22"/>
          <w:lang w:val="et-EE"/>
        </w:rPr>
        <w:t xml:space="preserve">totsilizumabi </w:t>
      </w:r>
      <w:r>
        <w:rPr>
          <w:lang w:val="et-EE"/>
        </w:rPr>
        <w:t xml:space="preserve">üks kord nädalas pluss 26 nädalat 5,61 [10,115], </w:t>
      </w:r>
      <w:r w:rsidR="00D736AB">
        <w:rPr>
          <w:szCs w:val="22"/>
          <w:lang w:val="et-EE"/>
        </w:rPr>
        <w:t xml:space="preserve">totsilizumabi </w:t>
      </w:r>
      <w:r>
        <w:rPr>
          <w:lang w:val="et-EE"/>
        </w:rPr>
        <w:t xml:space="preserve">igal teisel nädalal pluss 26 nädalat 1,81 [8,836], platseebo pluss 26 nädalat 0,26 [10,702] ning platseebo pluss 52 nädalat </w:t>
      </w:r>
      <w:r>
        <w:rPr>
          <w:lang w:val="et-EE"/>
        </w:rPr>
        <w:noBreakHyphen/>
        <w:t>1,63 [6,753].</w:t>
      </w:r>
    </w:p>
    <w:p w14:paraId="2568B987" w14:textId="77777777" w:rsidR="004C2AB6" w:rsidRDefault="004C2AB6" w:rsidP="004C2AB6">
      <w:pPr>
        <w:rPr>
          <w:lang w:val="et-EE"/>
        </w:rPr>
      </w:pPr>
    </w:p>
    <w:p w14:paraId="3DA248C2" w14:textId="7A793C56" w:rsidR="004C2AB6" w:rsidRDefault="004C2AB6" w:rsidP="004C2AB6">
      <w:pPr>
        <w:rPr>
          <w:lang w:val="et-EE"/>
        </w:rPr>
      </w:pPr>
      <w:r>
        <w:rPr>
          <w:lang w:val="et-EE"/>
        </w:rPr>
        <w:t xml:space="preserve">EQ5D skooride muutus uuringu algusest 52. nädalani oli </w:t>
      </w:r>
      <w:r w:rsidR="00D736AB">
        <w:rPr>
          <w:szCs w:val="22"/>
          <w:lang w:val="et-EE"/>
        </w:rPr>
        <w:t xml:space="preserve">totsilizumabi </w:t>
      </w:r>
      <w:r>
        <w:rPr>
          <w:lang w:val="et-EE"/>
        </w:rPr>
        <w:t xml:space="preserve">üks kord nädalas pluss 26 nädalat puhul 0,10 [0,198], </w:t>
      </w:r>
      <w:r w:rsidR="00D736AB">
        <w:rPr>
          <w:szCs w:val="22"/>
          <w:lang w:val="et-EE"/>
        </w:rPr>
        <w:t xml:space="preserve">totsilizumabi </w:t>
      </w:r>
      <w:r>
        <w:rPr>
          <w:lang w:val="et-EE"/>
        </w:rPr>
        <w:t xml:space="preserve">igal teisel nädalal pluss 26 nädalat puhul 0,05 [0,215], platseebo pluss 26 nädalat puhul 0,07 [0,293] ja platseebo pluss 52 nädalat puhul </w:t>
      </w:r>
      <w:r>
        <w:rPr>
          <w:lang w:val="et-EE"/>
        </w:rPr>
        <w:noBreakHyphen/>
        <w:t>0</w:t>
      </w:r>
      <w:r w:rsidR="00F912F6">
        <w:rPr>
          <w:lang w:val="et-EE"/>
        </w:rPr>
        <w:t>,</w:t>
      </w:r>
      <w:r>
        <w:rPr>
          <w:lang w:val="et-EE"/>
        </w:rPr>
        <w:t>02 [0,159].</w:t>
      </w:r>
    </w:p>
    <w:p w14:paraId="15CE16B7" w14:textId="77777777" w:rsidR="004C2AB6" w:rsidRDefault="004C2AB6" w:rsidP="004C2AB6">
      <w:pPr>
        <w:rPr>
          <w:lang w:val="et-EE"/>
        </w:rPr>
      </w:pPr>
    </w:p>
    <w:p w14:paraId="1E4A34F6" w14:textId="77777777" w:rsidR="004C2AB6" w:rsidRDefault="004C2AB6" w:rsidP="004C2AB6">
      <w:pPr>
        <w:rPr>
          <w:lang w:val="et-EE"/>
        </w:rPr>
      </w:pPr>
      <w:r>
        <w:rPr>
          <w:lang w:val="et-EE"/>
        </w:rPr>
        <w:t>Nii FACIT-väsimuse kui EQ5D suuremad skoorid näitavad paranemist.</w:t>
      </w:r>
    </w:p>
    <w:p w14:paraId="1FDE89FA" w14:textId="77777777" w:rsidR="004C2AB6" w:rsidRDefault="004C2AB6">
      <w:pPr>
        <w:rPr>
          <w:lang w:val="et-EE"/>
        </w:rPr>
      </w:pPr>
    </w:p>
    <w:p w14:paraId="375FEFAC" w14:textId="77777777" w:rsidR="001835A2" w:rsidRDefault="001835A2" w:rsidP="001835A2">
      <w:pPr>
        <w:rPr>
          <w:u w:val="single"/>
          <w:lang w:val="et-EE"/>
        </w:rPr>
      </w:pPr>
      <w:r>
        <w:rPr>
          <w:u w:val="single"/>
          <w:lang w:val="et-EE"/>
        </w:rPr>
        <w:t>Intravenoosne manustamine</w:t>
      </w:r>
    </w:p>
    <w:p w14:paraId="767A67A2" w14:textId="77777777" w:rsidR="00411351" w:rsidRDefault="00411351">
      <w:pPr>
        <w:rPr>
          <w:ins w:id="1199" w:author="Author1" w:date="2025-08-25T16:20:00Z"/>
          <w:bCs/>
          <w:i/>
          <w:iCs/>
          <w:lang w:val="et-EE"/>
        </w:rPr>
      </w:pPr>
      <w:r w:rsidRPr="00BA19DB">
        <w:rPr>
          <w:bCs/>
          <w:i/>
          <w:iCs/>
          <w:lang w:val="et-EE"/>
        </w:rPr>
        <w:t>RA</w:t>
      </w:r>
      <w:r w:rsidR="00AD7A2A">
        <w:rPr>
          <w:bCs/>
          <w:i/>
          <w:iCs/>
          <w:lang w:val="et-EE"/>
        </w:rPr>
        <w:t>ga</w:t>
      </w:r>
      <w:r w:rsidR="00D736AB">
        <w:rPr>
          <w:bCs/>
          <w:i/>
          <w:iCs/>
          <w:lang w:val="et-EE"/>
        </w:rPr>
        <w:t xml:space="preserve"> patsiendid</w:t>
      </w:r>
    </w:p>
    <w:p w14:paraId="416DC8D4" w14:textId="77777777" w:rsidR="009D0B88" w:rsidRPr="00BA19DB" w:rsidRDefault="009D0B88">
      <w:pPr>
        <w:rPr>
          <w:bCs/>
          <w:i/>
          <w:iCs/>
          <w:lang w:val="et-EE"/>
        </w:rPr>
      </w:pPr>
    </w:p>
    <w:p w14:paraId="50E69D00" w14:textId="77777777" w:rsidR="00411351" w:rsidRPr="00BA19DB" w:rsidRDefault="00411351">
      <w:pPr>
        <w:rPr>
          <w:i/>
          <w:iCs/>
          <w:u w:val="single"/>
          <w:lang w:val="et-EE"/>
        </w:rPr>
      </w:pPr>
      <w:r w:rsidRPr="00BA19DB">
        <w:rPr>
          <w:i/>
          <w:iCs/>
          <w:u w:val="single"/>
          <w:lang w:val="et-EE"/>
        </w:rPr>
        <w:t>Kliiniline efektiivsus</w:t>
      </w:r>
    </w:p>
    <w:p w14:paraId="3A21D940" w14:textId="180CBAFC" w:rsidR="00411351" w:rsidRDefault="00411351">
      <w:pPr>
        <w:rPr>
          <w:lang w:val="et-EE"/>
        </w:rPr>
      </w:pPr>
      <w:r>
        <w:rPr>
          <w:lang w:val="et-EE"/>
        </w:rPr>
        <w:t>Totsilizumabi efektiivsust RA nähtude ja sümptomite leevendamisel on hinnatud viies randomiseeritud, topeltpimedas, mitmekeskuselises uuringus. Uuringutes</w:t>
      </w:r>
      <w:r w:rsidR="001D222B">
        <w:rPr>
          <w:lang w:val="et-EE"/>
        </w:rPr>
        <w:t> </w:t>
      </w:r>
      <w:r>
        <w:rPr>
          <w:lang w:val="et-EE"/>
        </w:rPr>
        <w:t>I</w:t>
      </w:r>
      <w:r w:rsidR="001D222B">
        <w:rPr>
          <w:lang w:val="et-EE"/>
        </w:rPr>
        <w:t>…</w:t>
      </w:r>
      <w:r>
        <w:rPr>
          <w:lang w:val="et-EE"/>
        </w:rPr>
        <w:t>V osalesid patsiendid vanuses ≥ 18</w:t>
      </w:r>
      <w:r w:rsidR="00935AA9">
        <w:rPr>
          <w:lang w:val="et-EE"/>
        </w:rPr>
        <w:t> </w:t>
      </w:r>
      <w:r>
        <w:rPr>
          <w:lang w:val="et-EE"/>
        </w:rPr>
        <w:t>aastat, kellel oli aktiivset reumatoidartriiti diagnoositud ACR (</w:t>
      </w:r>
      <w:r>
        <w:rPr>
          <w:i/>
          <w:lang w:val="et-EE"/>
        </w:rPr>
        <w:t>American College of Rheumatology</w:t>
      </w:r>
      <w:r>
        <w:rPr>
          <w:lang w:val="et-EE"/>
        </w:rPr>
        <w:t>) kriteeriumide järgi ning kellel esines uuringueelselt vähemalt kaheksa valulikku ja kuus turses liigest.</w:t>
      </w:r>
    </w:p>
    <w:p w14:paraId="3F983455" w14:textId="77777777" w:rsidR="00411351" w:rsidRDefault="00411351">
      <w:pPr>
        <w:rPr>
          <w:lang w:val="et-EE"/>
        </w:rPr>
      </w:pPr>
    </w:p>
    <w:p w14:paraId="4D1C70AD" w14:textId="37933081" w:rsidR="00411351" w:rsidRDefault="00411351">
      <w:pPr>
        <w:rPr>
          <w:lang w:val="et-EE"/>
        </w:rPr>
      </w:pPr>
      <w:r>
        <w:rPr>
          <w:lang w:val="et-EE"/>
        </w:rPr>
        <w:t>Uuringus</w:t>
      </w:r>
      <w:r w:rsidR="007B1048" w:rsidRPr="00976692">
        <w:rPr>
          <w:lang w:val="et-EE"/>
        </w:rPr>
        <w:t> </w:t>
      </w:r>
      <w:r>
        <w:rPr>
          <w:lang w:val="et-EE"/>
        </w:rPr>
        <w:t xml:space="preserve">I manustati </w:t>
      </w:r>
      <w:r w:rsidR="00D736AB">
        <w:rPr>
          <w:szCs w:val="22"/>
          <w:lang w:val="et-EE"/>
        </w:rPr>
        <w:t xml:space="preserve">totsilizumabi </w:t>
      </w:r>
      <w:r>
        <w:rPr>
          <w:lang w:val="et-EE"/>
        </w:rPr>
        <w:t>intravenoosselt iga nelja nädala järel monoteraapiana. Uuringutes</w:t>
      </w:r>
      <w:r w:rsidR="001D222B">
        <w:rPr>
          <w:lang w:val="et-EE"/>
        </w:rPr>
        <w:t> </w:t>
      </w:r>
      <w:r>
        <w:rPr>
          <w:lang w:val="et-EE"/>
        </w:rPr>
        <w:t xml:space="preserve">II, III ja V manustati </w:t>
      </w:r>
      <w:r w:rsidR="00D736AB">
        <w:rPr>
          <w:szCs w:val="22"/>
          <w:lang w:val="et-EE"/>
        </w:rPr>
        <w:t xml:space="preserve">totsilizumabi </w:t>
      </w:r>
      <w:r>
        <w:rPr>
          <w:lang w:val="et-EE"/>
        </w:rPr>
        <w:t xml:space="preserve">intravenoosselt iga nelja nädala järel koos </w:t>
      </w:r>
      <w:r w:rsidR="00DE04AB">
        <w:rPr>
          <w:lang w:val="et-EE"/>
        </w:rPr>
        <w:t xml:space="preserve">MTXiga </w:t>
      </w:r>
      <w:r>
        <w:rPr>
          <w:lang w:val="et-EE"/>
        </w:rPr>
        <w:t xml:space="preserve">ning seda võrreldi platseebo ja </w:t>
      </w:r>
      <w:r w:rsidR="00DE04AB">
        <w:rPr>
          <w:lang w:val="et-EE"/>
        </w:rPr>
        <w:t xml:space="preserve">MTXi </w:t>
      </w:r>
      <w:r>
        <w:rPr>
          <w:lang w:val="et-EE"/>
        </w:rPr>
        <w:t>manustamisega. Uuringus</w:t>
      </w:r>
      <w:r w:rsidR="001D222B">
        <w:rPr>
          <w:lang w:val="et-EE"/>
        </w:rPr>
        <w:t> </w:t>
      </w:r>
      <w:r>
        <w:rPr>
          <w:lang w:val="et-EE"/>
        </w:rPr>
        <w:t xml:space="preserve">IV manustati </w:t>
      </w:r>
      <w:r w:rsidR="00D736AB">
        <w:rPr>
          <w:szCs w:val="22"/>
          <w:lang w:val="et-EE"/>
        </w:rPr>
        <w:t xml:space="preserve">totsilizumabi </w:t>
      </w:r>
      <w:r>
        <w:rPr>
          <w:lang w:val="et-EE"/>
        </w:rPr>
        <w:t>intravenoosselt iga nelja nädala järel kombinatsioonis teiste HMRidega ning seda võrreldi platseebo ja teiste HMRide manustamisega. Kõigis viies uuringus oli esmaseks tulemusnäitajaks patsientide protsent, kes saavutasid 24.</w:t>
      </w:r>
      <w:r w:rsidR="001D222B">
        <w:rPr>
          <w:lang w:val="et-EE"/>
        </w:rPr>
        <w:t> </w:t>
      </w:r>
      <w:r>
        <w:rPr>
          <w:lang w:val="et-EE"/>
        </w:rPr>
        <w:t>nädalaks ACR 20 ravivastuse.</w:t>
      </w:r>
    </w:p>
    <w:p w14:paraId="571B87D8" w14:textId="77777777" w:rsidR="00411351" w:rsidRDefault="00411351">
      <w:pPr>
        <w:rPr>
          <w:lang w:val="et-EE"/>
        </w:rPr>
      </w:pPr>
    </w:p>
    <w:p w14:paraId="563751FE" w14:textId="0D1F5433" w:rsidR="00411351" w:rsidRDefault="00411351">
      <w:pPr>
        <w:rPr>
          <w:lang w:val="et-EE"/>
        </w:rPr>
      </w:pPr>
      <w:r>
        <w:rPr>
          <w:lang w:val="et-EE"/>
        </w:rPr>
        <w:t>Uuringus</w:t>
      </w:r>
      <w:r w:rsidR="001D222B">
        <w:rPr>
          <w:lang w:val="et-EE"/>
        </w:rPr>
        <w:t> </w:t>
      </w:r>
      <w:r>
        <w:rPr>
          <w:lang w:val="et-EE"/>
        </w:rPr>
        <w:t>I hinnati 673</w:t>
      </w:r>
      <w:r w:rsidR="001D222B">
        <w:rPr>
          <w:lang w:val="et-EE"/>
        </w:rPr>
        <w:t> </w:t>
      </w:r>
      <w:r>
        <w:rPr>
          <w:lang w:val="et-EE"/>
        </w:rPr>
        <w:t xml:space="preserve">patsienti, keda ei olnud kuue kuu jooksul enne randomiseerimist ravitud </w:t>
      </w:r>
      <w:r w:rsidR="00DE04AB">
        <w:rPr>
          <w:lang w:val="et-EE"/>
        </w:rPr>
        <w:t xml:space="preserve">MTXiga </w:t>
      </w:r>
      <w:r>
        <w:rPr>
          <w:lang w:val="et-EE"/>
        </w:rPr>
        <w:t xml:space="preserve">ning kes ei olnud katkestanud eelnevat </w:t>
      </w:r>
      <w:r w:rsidR="00DE04AB">
        <w:rPr>
          <w:lang w:val="et-EE"/>
        </w:rPr>
        <w:t>MTX</w:t>
      </w:r>
      <w:r w:rsidR="003B7B2E">
        <w:rPr>
          <w:lang w:val="et-EE"/>
        </w:rPr>
        <w:t xml:space="preserve">i </w:t>
      </w:r>
      <w:r>
        <w:rPr>
          <w:lang w:val="et-EE"/>
        </w:rPr>
        <w:t xml:space="preserve">ravi kliiniliselt oluliste toksiliste toimete või ravivastuse puudumise tõttu. Enamik (67%) patsientidest ei olnud eelnevalt </w:t>
      </w:r>
      <w:r w:rsidR="00DE04AB">
        <w:rPr>
          <w:lang w:val="et-EE"/>
        </w:rPr>
        <w:t xml:space="preserve">MTXi </w:t>
      </w:r>
      <w:r>
        <w:rPr>
          <w:lang w:val="et-EE"/>
        </w:rPr>
        <w:t xml:space="preserve">saanud. </w:t>
      </w:r>
      <w:r w:rsidR="00D736AB">
        <w:rPr>
          <w:szCs w:val="22"/>
          <w:lang w:val="et-EE"/>
        </w:rPr>
        <w:t xml:space="preserve">Totsilizumabi </w:t>
      </w:r>
      <w:r>
        <w:rPr>
          <w:lang w:val="et-EE"/>
        </w:rPr>
        <w:t xml:space="preserve">manustati annustes 8 mg/kg iga nelja nädala järel monoteraapiana. Võrdlusrühmas manustati </w:t>
      </w:r>
      <w:r w:rsidR="00632CF2">
        <w:rPr>
          <w:lang w:val="et-EE"/>
        </w:rPr>
        <w:t xml:space="preserve">üks </w:t>
      </w:r>
      <w:r>
        <w:rPr>
          <w:lang w:val="et-EE"/>
        </w:rPr>
        <w:t xml:space="preserve">kord nädalas </w:t>
      </w:r>
      <w:r w:rsidR="00DE04AB">
        <w:rPr>
          <w:lang w:val="et-EE"/>
        </w:rPr>
        <w:t xml:space="preserve">MTXi </w:t>
      </w:r>
      <w:r>
        <w:rPr>
          <w:lang w:val="et-EE"/>
        </w:rPr>
        <w:t>(annust suurendati kaheksa nädala jooksul 7,5 mg</w:t>
      </w:r>
      <w:r>
        <w:rPr>
          <w:lang w:val="et-EE"/>
        </w:rPr>
        <w:noBreakHyphen/>
        <w:t>st maksimaalselt 20 mg</w:t>
      </w:r>
      <w:r>
        <w:rPr>
          <w:lang w:val="et-EE"/>
        </w:rPr>
        <w:noBreakHyphen/>
        <w:t>ni nädalas).</w:t>
      </w:r>
    </w:p>
    <w:p w14:paraId="23516606" w14:textId="77777777" w:rsidR="00411351" w:rsidRDefault="00411351">
      <w:pPr>
        <w:rPr>
          <w:lang w:val="et-EE"/>
        </w:rPr>
      </w:pPr>
    </w:p>
    <w:p w14:paraId="04C3CB7A" w14:textId="7D730FFB" w:rsidR="00411351" w:rsidRDefault="00411351">
      <w:pPr>
        <w:rPr>
          <w:lang w:val="et-EE"/>
        </w:rPr>
      </w:pPr>
      <w:r>
        <w:rPr>
          <w:lang w:val="et-EE"/>
        </w:rPr>
        <w:t>Uuringus</w:t>
      </w:r>
      <w:r w:rsidR="007B1048">
        <w:rPr>
          <w:lang w:val="et-EE"/>
        </w:rPr>
        <w:t> </w:t>
      </w:r>
      <w:r>
        <w:rPr>
          <w:lang w:val="et-EE"/>
        </w:rPr>
        <w:t>II, mis oli kaheaastane uuring planeeritud analüüsidega 24., 52. ja 104.</w:t>
      </w:r>
      <w:r w:rsidR="001D222B">
        <w:rPr>
          <w:lang w:val="et-EE"/>
        </w:rPr>
        <w:t> </w:t>
      </w:r>
      <w:r>
        <w:rPr>
          <w:lang w:val="et-EE"/>
        </w:rPr>
        <w:t xml:space="preserve">nädalal, hinnati 1196 patsienti, kes ei olnud saavutanud piisavat kliinilist ravivastust </w:t>
      </w:r>
      <w:r w:rsidR="00DE04AB">
        <w:rPr>
          <w:lang w:val="et-EE"/>
        </w:rPr>
        <w:t xml:space="preserve">MTXi </w:t>
      </w:r>
      <w:r>
        <w:rPr>
          <w:lang w:val="et-EE"/>
        </w:rPr>
        <w:t xml:space="preserve">kasutamisel. </w:t>
      </w:r>
      <w:r w:rsidR="002B47A5">
        <w:rPr>
          <w:szCs w:val="22"/>
          <w:lang w:val="et-EE"/>
        </w:rPr>
        <w:t xml:space="preserve">Totsilizumabi </w:t>
      </w:r>
      <w:r>
        <w:rPr>
          <w:lang w:val="et-EE"/>
        </w:rPr>
        <w:t xml:space="preserve">annustes 4 või 8 mg/kg või platseebot manustati iga nelja nädala järel pimeravina 52 nädala vältel kombinatsioonis püsiannuses </w:t>
      </w:r>
      <w:r w:rsidR="00DE04AB">
        <w:rPr>
          <w:lang w:val="et-EE"/>
        </w:rPr>
        <w:t xml:space="preserve">MTXiga </w:t>
      </w:r>
      <w:r>
        <w:rPr>
          <w:lang w:val="et-EE"/>
        </w:rPr>
        <w:t>(10...25 mg nädalas). Pärast 52.</w:t>
      </w:r>
      <w:r w:rsidR="001D222B">
        <w:rPr>
          <w:lang w:val="et-EE"/>
        </w:rPr>
        <w:t> </w:t>
      </w:r>
      <w:r>
        <w:rPr>
          <w:lang w:val="et-EE"/>
        </w:rPr>
        <w:t xml:space="preserve">nädalat võisid kõik patsiendid saada avatud ravi </w:t>
      </w:r>
      <w:r w:rsidR="002B47A5">
        <w:rPr>
          <w:szCs w:val="22"/>
          <w:lang w:val="et-EE"/>
        </w:rPr>
        <w:t xml:space="preserve">totsilizumabiga </w:t>
      </w:r>
      <w:r>
        <w:rPr>
          <w:lang w:val="et-EE"/>
        </w:rPr>
        <w:t>annuses 8 mg/kg. 86% uuringu lõpetanud patsientidest, kes algselt randomiseeriti saama platseebot</w:t>
      </w:r>
      <w:r w:rsidR="00580BDE">
        <w:rPr>
          <w:lang w:val="et-EE"/>
        </w:rPr>
        <w:t> </w:t>
      </w:r>
      <w:r>
        <w:rPr>
          <w:lang w:val="et-EE"/>
        </w:rPr>
        <w:t>+</w:t>
      </w:r>
      <w:r w:rsidR="00580BDE">
        <w:rPr>
          <w:lang w:val="et-EE"/>
        </w:rPr>
        <w:t> </w:t>
      </w:r>
      <w:r w:rsidR="00DE04AB">
        <w:rPr>
          <w:lang w:val="et-EE"/>
        </w:rPr>
        <w:t>MTXi</w:t>
      </w:r>
      <w:r>
        <w:rPr>
          <w:lang w:val="et-EE"/>
        </w:rPr>
        <w:t xml:space="preserve">, said teisel aastal avatud </w:t>
      </w:r>
      <w:r w:rsidR="002B47A5">
        <w:rPr>
          <w:szCs w:val="22"/>
          <w:lang w:val="et-EE"/>
        </w:rPr>
        <w:t xml:space="preserve">totsilizumabi </w:t>
      </w:r>
      <w:r>
        <w:rPr>
          <w:lang w:val="et-EE"/>
        </w:rPr>
        <w:t>annuses 8 mg/kg. Esmane tulemusnäitaja 24. nädalal oli patsientide protsent, kes saavutasid ACR</w:t>
      </w:r>
      <w:r w:rsidR="001D222B">
        <w:rPr>
          <w:lang w:val="et-EE"/>
        </w:rPr>
        <w:t> </w:t>
      </w:r>
      <w:r>
        <w:rPr>
          <w:lang w:val="et-EE"/>
        </w:rPr>
        <w:t>20 ravivastuse. 52. ja 104.</w:t>
      </w:r>
      <w:r w:rsidR="001D222B">
        <w:rPr>
          <w:lang w:val="et-EE"/>
        </w:rPr>
        <w:t> </w:t>
      </w:r>
      <w:r>
        <w:rPr>
          <w:lang w:val="et-EE"/>
        </w:rPr>
        <w:t>nädalal olid täiendavateks esmasteks tulemusnäitajateks liigesekahjustuse vältimine ja füüsilise funktsiooni paranemine.</w:t>
      </w:r>
    </w:p>
    <w:p w14:paraId="6661ABE2" w14:textId="77777777" w:rsidR="00411351" w:rsidRDefault="00411351">
      <w:pPr>
        <w:rPr>
          <w:lang w:val="et-EE"/>
        </w:rPr>
      </w:pPr>
    </w:p>
    <w:p w14:paraId="4C0BEF84" w14:textId="2CE486C7" w:rsidR="00411351" w:rsidRDefault="00411351">
      <w:pPr>
        <w:rPr>
          <w:lang w:val="et-EE"/>
        </w:rPr>
      </w:pPr>
      <w:r>
        <w:rPr>
          <w:lang w:val="et-EE"/>
        </w:rPr>
        <w:t>Uuringus</w:t>
      </w:r>
      <w:r w:rsidR="001D222B">
        <w:rPr>
          <w:lang w:val="et-EE"/>
        </w:rPr>
        <w:t> </w:t>
      </w:r>
      <w:r>
        <w:rPr>
          <w:lang w:val="et-EE"/>
        </w:rPr>
        <w:t>III hinnati 623</w:t>
      </w:r>
      <w:r w:rsidR="001D222B">
        <w:rPr>
          <w:lang w:val="et-EE"/>
        </w:rPr>
        <w:t> </w:t>
      </w:r>
      <w:r>
        <w:rPr>
          <w:lang w:val="et-EE"/>
        </w:rPr>
        <w:t xml:space="preserve">patsienti, kes ei olnud saavutanud piisavat kliinilist ravivastust </w:t>
      </w:r>
      <w:r w:rsidR="00DE04AB">
        <w:rPr>
          <w:lang w:val="et-EE"/>
        </w:rPr>
        <w:t xml:space="preserve">MTXi </w:t>
      </w:r>
      <w:r>
        <w:rPr>
          <w:lang w:val="et-EE"/>
        </w:rPr>
        <w:t xml:space="preserve">kasutamisel. </w:t>
      </w:r>
      <w:r w:rsidR="002B47A5">
        <w:rPr>
          <w:szCs w:val="22"/>
          <w:lang w:val="et-EE"/>
        </w:rPr>
        <w:t xml:space="preserve">Totsilizumabi </w:t>
      </w:r>
      <w:r>
        <w:rPr>
          <w:lang w:val="et-EE"/>
        </w:rPr>
        <w:t xml:space="preserve">annustes 4 või 8 mg/kg või platseebot manustati iga nelja nädala järel kombinatsioonis püsiannuses </w:t>
      </w:r>
      <w:r w:rsidR="00DE04AB">
        <w:rPr>
          <w:lang w:val="et-EE"/>
        </w:rPr>
        <w:t xml:space="preserve">MTXiga </w:t>
      </w:r>
      <w:r>
        <w:rPr>
          <w:lang w:val="et-EE"/>
        </w:rPr>
        <w:t>(10...25 mg nädalas).</w:t>
      </w:r>
    </w:p>
    <w:p w14:paraId="00F082CF" w14:textId="77777777" w:rsidR="00411351" w:rsidRDefault="00411351">
      <w:pPr>
        <w:rPr>
          <w:lang w:val="et-EE"/>
        </w:rPr>
      </w:pPr>
    </w:p>
    <w:p w14:paraId="25D6E93C" w14:textId="56135915" w:rsidR="00411351" w:rsidRDefault="00411351">
      <w:pPr>
        <w:rPr>
          <w:lang w:val="et-EE"/>
        </w:rPr>
      </w:pPr>
      <w:r>
        <w:rPr>
          <w:lang w:val="et-EE"/>
        </w:rPr>
        <w:t>Uuringus</w:t>
      </w:r>
      <w:r w:rsidR="001D222B">
        <w:rPr>
          <w:lang w:val="et-EE"/>
        </w:rPr>
        <w:t> </w:t>
      </w:r>
      <w:r>
        <w:rPr>
          <w:lang w:val="et-EE"/>
        </w:rPr>
        <w:t>IV hinnati 1220</w:t>
      </w:r>
      <w:r w:rsidR="001D222B">
        <w:rPr>
          <w:lang w:val="et-EE"/>
        </w:rPr>
        <w:t> </w:t>
      </w:r>
      <w:r>
        <w:rPr>
          <w:lang w:val="et-EE"/>
        </w:rPr>
        <w:t xml:space="preserve">patsienti, kes ei olnud saavutanud piisavat ravivastust olemasoleva reumatoloogilise ravi (sh ühe või enama HMRi) kasutamisel. </w:t>
      </w:r>
      <w:r w:rsidR="002B47A5">
        <w:rPr>
          <w:szCs w:val="22"/>
          <w:lang w:val="et-EE"/>
        </w:rPr>
        <w:t xml:space="preserve">Totsilizumabi </w:t>
      </w:r>
      <w:r>
        <w:rPr>
          <w:lang w:val="et-EE"/>
        </w:rPr>
        <w:t>annuses 8 mg/kg või platseebot manustati iga nelja nädala järel kombinatsioonis püsiannuses HMRidega.</w:t>
      </w:r>
    </w:p>
    <w:p w14:paraId="40BE78D1" w14:textId="77777777" w:rsidR="00411351" w:rsidRDefault="00411351">
      <w:pPr>
        <w:rPr>
          <w:lang w:val="et-EE"/>
        </w:rPr>
      </w:pPr>
    </w:p>
    <w:p w14:paraId="662DBCFB" w14:textId="3F4D5DD6" w:rsidR="00411351" w:rsidRDefault="00411351">
      <w:pPr>
        <w:rPr>
          <w:lang w:val="et-EE"/>
        </w:rPr>
      </w:pPr>
      <w:r>
        <w:rPr>
          <w:lang w:val="et-EE"/>
        </w:rPr>
        <w:t>Uuringus</w:t>
      </w:r>
      <w:r w:rsidR="001D222B">
        <w:rPr>
          <w:lang w:val="et-EE"/>
        </w:rPr>
        <w:t> </w:t>
      </w:r>
      <w:r>
        <w:rPr>
          <w:lang w:val="et-EE"/>
        </w:rPr>
        <w:t>V hinnati 499</w:t>
      </w:r>
      <w:r w:rsidR="001D222B">
        <w:rPr>
          <w:lang w:val="et-EE"/>
        </w:rPr>
        <w:t> </w:t>
      </w:r>
      <w:r>
        <w:rPr>
          <w:lang w:val="et-EE"/>
        </w:rPr>
        <w:t xml:space="preserve">patsienti, kes ei olnud saavutanud piisavat kliinilist ravivastust või kes ei talunud ühte või enamat TNF antagonisti. Ravi TNF antagonistiga lõpetati enne randomiseerimist. Totsilizumabi annustes 4 või 8 mg/kg või platseebot manustati iga nelja nädala järel kombinatsioonis püsiannuses </w:t>
      </w:r>
      <w:r w:rsidR="00DE04AB">
        <w:rPr>
          <w:lang w:val="et-EE"/>
        </w:rPr>
        <w:t xml:space="preserve">MTXiga </w:t>
      </w:r>
      <w:r>
        <w:rPr>
          <w:lang w:val="et-EE"/>
        </w:rPr>
        <w:t>(10...25 mg nädalas).</w:t>
      </w:r>
    </w:p>
    <w:p w14:paraId="03B7E39F" w14:textId="77777777" w:rsidR="00411351" w:rsidRDefault="00411351">
      <w:pPr>
        <w:rPr>
          <w:lang w:val="et-EE"/>
        </w:rPr>
      </w:pPr>
    </w:p>
    <w:p w14:paraId="40A3F698" w14:textId="77777777" w:rsidR="00411351" w:rsidRPr="00BA19DB" w:rsidRDefault="00411351">
      <w:pPr>
        <w:keepNext/>
        <w:rPr>
          <w:i/>
          <w:iCs/>
          <w:u w:val="single"/>
          <w:lang w:val="et-EE"/>
        </w:rPr>
      </w:pPr>
      <w:r w:rsidRPr="00BA19DB">
        <w:rPr>
          <w:i/>
          <w:iCs/>
          <w:u w:val="single"/>
          <w:lang w:val="et-EE"/>
        </w:rPr>
        <w:t>Kliiniline ravivastus</w:t>
      </w:r>
    </w:p>
    <w:p w14:paraId="6D380905" w14:textId="57D8CB4A" w:rsidR="00411351" w:rsidRDefault="00411351">
      <w:pPr>
        <w:rPr>
          <w:lang w:val="et-EE"/>
        </w:rPr>
      </w:pPr>
      <w:r>
        <w:rPr>
          <w:lang w:val="et-EE"/>
        </w:rPr>
        <w:t xml:space="preserve">Kõikides uuringutes olid 8 mg/kg </w:t>
      </w:r>
      <w:r w:rsidR="002B47A5">
        <w:rPr>
          <w:szCs w:val="22"/>
          <w:lang w:val="et-EE"/>
        </w:rPr>
        <w:t xml:space="preserve">totsilizumabiga </w:t>
      </w:r>
      <w:r>
        <w:rPr>
          <w:lang w:val="et-EE"/>
        </w:rPr>
        <w:t>ravitud patsientidel 6.</w:t>
      </w:r>
      <w:r w:rsidR="001D222B">
        <w:rPr>
          <w:lang w:val="et-EE"/>
        </w:rPr>
        <w:t> </w:t>
      </w:r>
      <w:r>
        <w:rPr>
          <w:lang w:val="et-EE"/>
        </w:rPr>
        <w:t>kuul statistiliselt oluliselt kõrgemad ACR</w:t>
      </w:r>
      <w:r w:rsidR="001D222B">
        <w:rPr>
          <w:lang w:val="et-EE"/>
        </w:rPr>
        <w:t> </w:t>
      </w:r>
      <w:r>
        <w:rPr>
          <w:lang w:val="et-EE"/>
        </w:rPr>
        <w:t>20, 50, 70 ravivastuse määrad kui kontrollrühmas (tabel </w:t>
      </w:r>
      <w:r w:rsidR="001835A2">
        <w:rPr>
          <w:lang w:val="et-EE"/>
        </w:rPr>
        <w:t>5</w:t>
      </w:r>
      <w:r>
        <w:rPr>
          <w:lang w:val="et-EE"/>
        </w:rPr>
        <w:t>). Uuringus</w:t>
      </w:r>
      <w:r w:rsidR="001D222B">
        <w:rPr>
          <w:lang w:val="et-EE"/>
        </w:rPr>
        <w:t> </w:t>
      </w:r>
      <w:r>
        <w:rPr>
          <w:lang w:val="et-EE"/>
        </w:rPr>
        <w:t xml:space="preserve">I demonstreeriti 8 mg/kg </w:t>
      </w:r>
      <w:r w:rsidR="002B47A5">
        <w:rPr>
          <w:szCs w:val="22"/>
          <w:lang w:val="et-EE"/>
        </w:rPr>
        <w:t xml:space="preserve">totsilizumabi </w:t>
      </w:r>
      <w:r>
        <w:rPr>
          <w:lang w:val="et-EE"/>
        </w:rPr>
        <w:t xml:space="preserve">paremust võrreldes aktiivse võrdlusravimi </w:t>
      </w:r>
      <w:r w:rsidR="00DE04AB">
        <w:rPr>
          <w:lang w:val="et-EE"/>
        </w:rPr>
        <w:t>MTXiga</w:t>
      </w:r>
      <w:r>
        <w:rPr>
          <w:lang w:val="et-EE"/>
        </w:rPr>
        <w:t>.</w:t>
      </w:r>
    </w:p>
    <w:p w14:paraId="19BF02EC" w14:textId="77777777" w:rsidR="00411351" w:rsidRDefault="00411351">
      <w:pPr>
        <w:rPr>
          <w:lang w:val="et-EE"/>
        </w:rPr>
      </w:pPr>
    </w:p>
    <w:p w14:paraId="4FDFE62F" w14:textId="50A38971" w:rsidR="00411351" w:rsidRDefault="00411351">
      <w:pPr>
        <w:rPr>
          <w:lang w:val="et-EE"/>
        </w:rPr>
      </w:pPr>
      <w:r>
        <w:rPr>
          <w:lang w:val="et-EE"/>
        </w:rPr>
        <w:t xml:space="preserve">Ravitoime oli sarnane sõltumata reumatoidfaktori leiust, vanusest, soost, rassist, eelnevate ravikordade arvust või haiguse staatusest. Aeg toime saabumiseni oli lühike (juba teisel nädalal) ning ravivastuse ulatus paranes jätkuvalt ravi kestuse pikenedes. </w:t>
      </w:r>
      <w:del w:id="1200" w:author="Author" w:date="2025-04-17T19:30:00Z">
        <w:r w:rsidDel="00EE0475">
          <w:rPr>
            <w:lang w:val="et-EE"/>
          </w:rPr>
          <w:delText>Käimasolevates a</w:delText>
        </w:r>
      </w:del>
      <w:ins w:id="1201" w:author="Author" w:date="2025-04-17T19:30:00Z">
        <w:r w:rsidR="00EE0475">
          <w:rPr>
            <w:lang w:val="et-EE"/>
          </w:rPr>
          <w:t>A</w:t>
        </w:r>
      </w:ins>
      <w:r>
        <w:rPr>
          <w:lang w:val="et-EE"/>
        </w:rPr>
        <w:t>vatud jätku</w:t>
      </w:r>
      <w:r>
        <w:rPr>
          <w:lang w:val="et-EE"/>
        </w:rPr>
        <w:noBreakHyphen/>
        <w:t>uuringutes</w:t>
      </w:r>
      <w:r w:rsidR="001D222B">
        <w:rPr>
          <w:lang w:val="et-EE"/>
        </w:rPr>
        <w:t> </w:t>
      </w:r>
      <w:r>
        <w:rPr>
          <w:lang w:val="et-EE"/>
        </w:rPr>
        <w:t>I</w:t>
      </w:r>
      <w:r w:rsidR="001D222B">
        <w:rPr>
          <w:lang w:val="et-EE"/>
        </w:rPr>
        <w:t>…</w:t>
      </w:r>
      <w:r>
        <w:rPr>
          <w:lang w:val="et-EE"/>
        </w:rPr>
        <w:t xml:space="preserve">V </w:t>
      </w:r>
      <w:del w:id="1202" w:author="Author" w:date="2025-04-17T19:30:00Z">
        <w:r w:rsidDel="0062009A">
          <w:rPr>
            <w:lang w:val="et-EE"/>
          </w:rPr>
          <w:delText xml:space="preserve">on </w:delText>
        </w:r>
      </w:del>
      <w:r>
        <w:rPr>
          <w:lang w:val="et-EE"/>
        </w:rPr>
        <w:t>täheldat</w:t>
      </w:r>
      <w:ins w:id="1203" w:author="Author" w:date="2025-04-17T19:30:00Z">
        <w:r w:rsidR="0062009A">
          <w:rPr>
            <w:lang w:val="et-EE"/>
          </w:rPr>
          <w:t>i</w:t>
        </w:r>
      </w:ins>
      <w:del w:id="1204" w:author="Author" w:date="2025-04-17T19:30:00Z">
        <w:r w:rsidDel="0062009A">
          <w:rPr>
            <w:lang w:val="et-EE"/>
          </w:rPr>
          <w:delText>ud</w:delText>
        </w:r>
      </w:del>
      <w:r>
        <w:rPr>
          <w:lang w:val="et-EE"/>
        </w:rPr>
        <w:t xml:space="preserve"> ravivastuse püsimist 3</w:t>
      </w:r>
      <w:r w:rsidR="007B1048">
        <w:rPr>
          <w:lang w:val="et-EE"/>
        </w:rPr>
        <w:t> </w:t>
      </w:r>
      <w:r>
        <w:rPr>
          <w:lang w:val="et-EE"/>
        </w:rPr>
        <w:t>aasta jooksul.</w:t>
      </w:r>
    </w:p>
    <w:p w14:paraId="5B8E79BB" w14:textId="77777777" w:rsidR="00411351" w:rsidRDefault="00411351">
      <w:pPr>
        <w:rPr>
          <w:lang w:val="et-EE"/>
        </w:rPr>
      </w:pPr>
    </w:p>
    <w:p w14:paraId="03E0E0EA" w14:textId="7D79F366" w:rsidR="00411351" w:rsidRDefault="00411351">
      <w:pPr>
        <w:rPr>
          <w:lang w:val="et-EE"/>
        </w:rPr>
      </w:pPr>
      <w:r>
        <w:rPr>
          <w:lang w:val="et-EE"/>
        </w:rPr>
        <w:t xml:space="preserve">8 mg/kg </w:t>
      </w:r>
      <w:r w:rsidR="002B47A5">
        <w:rPr>
          <w:szCs w:val="22"/>
          <w:lang w:val="et-EE"/>
        </w:rPr>
        <w:t xml:space="preserve">totsilizumabiga </w:t>
      </w:r>
      <w:r>
        <w:rPr>
          <w:lang w:val="et-EE"/>
        </w:rPr>
        <w:t xml:space="preserve">ravitud patsientidel täheldati ACR ravivastuse kõikide üksikkomponentide olulist paranemist, sh valulike ja turses liigeste arv; patsientide ja arsti üldhinnang; võimelisusindeksi skoorid; valu hindamine ja CRV võrreldes platseebot pluss </w:t>
      </w:r>
      <w:r w:rsidR="00DE04AB">
        <w:rPr>
          <w:lang w:val="et-EE"/>
        </w:rPr>
        <w:t xml:space="preserve">MTXi </w:t>
      </w:r>
      <w:r>
        <w:rPr>
          <w:lang w:val="et-EE"/>
        </w:rPr>
        <w:t>või teisi HMRe saanud patsientidega kõikides uuringutes.</w:t>
      </w:r>
    </w:p>
    <w:p w14:paraId="65212CA6" w14:textId="77777777" w:rsidR="00411351" w:rsidRDefault="00411351">
      <w:pPr>
        <w:rPr>
          <w:lang w:val="et-EE"/>
        </w:rPr>
      </w:pPr>
    </w:p>
    <w:p w14:paraId="44BACC9F" w14:textId="030092CB" w:rsidR="00411351" w:rsidRDefault="00411351">
      <w:pPr>
        <w:rPr>
          <w:lang w:val="et-EE"/>
        </w:rPr>
      </w:pPr>
      <w:r>
        <w:rPr>
          <w:lang w:val="et-EE"/>
        </w:rPr>
        <w:t>Uuringutes</w:t>
      </w:r>
      <w:r w:rsidR="001D222B">
        <w:rPr>
          <w:lang w:val="et-EE"/>
        </w:rPr>
        <w:t> </w:t>
      </w:r>
      <w:r>
        <w:rPr>
          <w:lang w:val="et-EE"/>
        </w:rPr>
        <w:t>I...V osalenud patsientidel oli haiguse aktiivsuse skoor (</w:t>
      </w:r>
      <w:r>
        <w:rPr>
          <w:i/>
          <w:lang w:val="et-EE"/>
        </w:rPr>
        <w:t>Disease Activity Score</w:t>
      </w:r>
      <w:r>
        <w:rPr>
          <w:lang w:val="et-EE"/>
        </w:rPr>
        <w:t>, DAS28) uuringueelselt 6,5...6,8. Totsilizumabiga ravitud patsientidel täheldati kontrollrühmaga (1,3...2,1) võrreldes DAS28 olulist vähenemist algväärtusest (keskmist paranemist) 3,1...3,4 võrra. 24.</w:t>
      </w:r>
      <w:r w:rsidR="001D222B">
        <w:rPr>
          <w:lang w:val="et-EE"/>
        </w:rPr>
        <w:t> </w:t>
      </w:r>
      <w:r>
        <w:rPr>
          <w:lang w:val="et-EE"/>
        </w:rPr>
        <w:t>nädalaks DAS28 kliinilise remissiooni (DAS28</w:t>
      </w:r>
      <w:r w:rsidR="009358B0">
        <w:rPr>
          <w:lang w:val="et-EE"/>
        </w:rPr>
        <w:t> </w:t>
      </w:r>
      <w:r>
        <w:rPr>
          <w:lang w:val="et-EE"/>
        </w:rPr>
        <w:t>&lt; 2,6) saavutanud patsientide protsent oli oluliselt suurem totsilizumabi (28...34%) kui kontrollrühma patsientidel (1...12%). Uuringus</w:t>
      </w:r>
      <w:r w:rsidR="001D222B">
        <w:rPr>
          <w:lang w:val="et-EE"/>
        </w:rPr>
        <w:t> </w:t>
      </w:r>
      <w:r>
        <w:rPr>
          <w:lang w:val="et-EE"/>
        </w:rPr>
        <w:t>II saavutas 104.</w:t>
      </w:r>
      <w:r w:rsidR="001D222B">
        <w:rPr>
          <w:lang w:val="et-EE"/>
        </w:rPr>
        <w:t> </w:t>
      </w:r>
      <w:r>
        <w:rPr>
          <w:lang w:val="et-EE"/>
        </w:rPr>
        <w:t>nädalaks DAS28</w:t>
      </w:r>
      <w:r w:rsidR="009358B0">
        <w:rPr>
          <w:lang w:val="et-EE"/>
        </w:rPr>
        <w:t> </w:t>
      </w:r>
      <w:r>
        <w:rPr>
          <w:lang w:val="et-EE"/>
        </w:rPr>
        <w:t>&lt; 2,6 65% patsientidest võrreldes 48%</w:t>
      </w:r>
      <w:r>
        <w:rPr>
          <w:lang w:val="et-EE"/>
        </w:rPr>
        <w:noBreakHyphen/>
        <w:t>ga 52.</w:t>
      </w:r>
      <w:r w:rsidR="001D222B">
        <w:rPr>
          <w:lang w:val="et-EE"/>
        </w:rPr>
        <w:t> </w:t>
      </w:r>
      <w:r>
        <w:rPr>
          <w:lang w:val="et-EE"/>
        </w:rPr>
        <w:t>nädalal ja 33%</w:t>
      </w:r>
      <w:r>
        <w:rPr>
          <w:lang w:val="et-EE"/>
        </w:rPr>
        <w:noBreakHyphen/>
        <w:t>ga 24.</w:t>
      </w:r>
      <w:r w:rsidR="001D222B">
        <w:rPr>
          <w:lang w:val="et-EE"/>
        </w:rPr>
        <w:t> </w:t>
      </w:r>
      <w:r>
        <w:rPr>
          <w:lang w:val="et-EE"/>
        </w:rPr>
        <w:t>nädalal.</w:t>
      </w:r>
    </w:p>
    <w:p w14:paraId="4D48D451" w14:textId="77777777" w:rsidR="00411351" w:rsidRDefault="00411351">
      <w:pPr>
        <w:rPr>
          <w:lang w:val="et-EE"/>
        </w:rPr>
      </w:pPr>
    </w:p>
    <w:p w14:paraId="7E05F81F" w14:textId="5474053B" w:rsidR="00411351" w:rsidRDefault="00411351">
      <w:pPr>
        <w:rPr>
          <w:lang w:val="et-EE"/>
        </w:rPr>
      </w:pPr>
      <w:r>
        <w:rPr>
          <w:lang w:val="et-EE"/>
        </w:rPr>
        <w:t>Uuringute</w:t>
      </w:r>
      <w:r w:rsidR="001D222B">
        <w:rPr>
          <w:lang w:val="et-EE"/>
        </w:rPr>
        <w:t> </w:t>
      </w:r>
      <w:r>
        <w:rPr>
          <w:lang w:val="et-EE"/>
        </w:rPr>
        <w:t xml:space="preserve">II, III ja IV kombineeritud analüüsis oli ACR 20, 50 ja 70 ravivastuse saavutanud patsientide protsent oluliselt suurem (vastavalt 59% </w:t>
      </w:r>
      <w:r w:rsidRPr="003F2A17">
        <w:rPr>
          <w:i/>
          <w:iCs/>
          <w:lang w:val="et-EE"/>
        </w:rPr>
        <w:t>vs.</w:t>
      </w:r>
      <w:r>
        <w:rPr>
          <w:lang w:val="et-EE"/>
        </w:rPr>
        <w:t xml:space="preserve"> 50%, 37% </w:t>
      </w:r>
      <w:r w:rsidRPr="003F2A17">
        <w:rPr>
          <w:i/>
          <w:iCs/>
          <w:lang w:val="et-EE"/>
        </w:rPr>
        <w:t>vs.</w:t>
      </w:r>
      <w:r>
        <w:rPr>
          <w:lang w:val="et-EE"/>
        </w:rPr>
        <w:t xml:space="preserve"> 27%, 18% </w:t>
      </w:r>
      <w:r w:rsidRPr="003F2A17">
        <w:rPr>
          <w:i/>
          <w:iCs/>
          <w:lang w:val="et-EE"/>
        </w:rPr>
        <w:t>vs.</w:t>
      </w:r>
      <w:r>
        <w:rPr>
          <w:lang w:val="et-EE"/>
        </w:rPr>
        <w:t xml:space="preserve"> 11%) 8 mg/kg totsilizumabi pluss HMRi </w:t>
      </w:r>
      <w:r w:rsidRPr="003F2A17">
        <w:rPr>
          <w:i/>
          <w:iCs/>
          <w:lang w:val="et-EE"/>
        </w:rPr>
        <w:t>vs.</w:t>
      </w:r>
      <w:r>
        <w:rPr>
          <w:lang w:val="et-EE"/>
        </w:rPr>
        <w:t xml:space="preserve"> 4 mg/kg totsilizumabi pluss HMRi puhul (p</w:t>
      </w:r>
      <w:r w:rsidR="00935AA9">
        <w:rPr>
          <w:lang w:val="et-EE"/>
        </w:rPr>
        <w:t> </w:t>
      </w:r>
      <w:r>
        <w:rPr>
          <w:lang w:val="et-EE"/>
        </w:rPr>
        <w:t>&lt; 0,03). Sarnaselt oli DAS28 remissiooni (DAS28</w:t>
      </w:r>
      <w:r w:rsidR="009358B0">
        <w:rPr>
          <w:lang w:val="et-EE"/>
        </w:rPr>
        <w:t> </w:t>
      </w:r>
      <w:r>
        <w:rPr>
          <w:lang w:val="et-EE"/>
        </w:rPr>
        <w:t xml:space="preserve">&lt; 2,6) saavutanud patsientide protsent oluliselt suurem (vastavalt 31% </w:t>
      </w:r>
      <w:r w:rsidRPr="003F2A17">
        <w:rPr>
          <w:i/>
          <w:iCs/>
          <w:lang w:val="et-EE"/>
        </w:rPr>
        <w:t>vs.</w:t>
      </w:r>
      <w:r>
        <w:rPr>
          <w:lang w:val="et-EE"/>
        </w:rPr>
        <w:t xml:space="preserve"> 16%) 8 mg/kg </w:t>
      </w:r>
      <w:r w:rsidR="002B47A5">
        <w:rPr>
          <w:szCs w:val="22"/>
          <w:lang w:val="et-EE"/>
        </w:rPr>
        <w:t xml:space="preserve">totsilizumabi </w:t>
      </w:r>
      <w:r>
        <w:rPr>
          <w:lang w:val="et-EE"/>
        </w:rPr>
        <w:t xml:space="preserve">pluss HMRi kui 4 mg/kg </w:t>
      </w:r>
      <w:r w:rsidR="002B47A5">
        <w:rPr>
          <w:szCs w:val="22"/>
          <w:lang w:val="et-EE"/>
        </w:rPr>
        <w:t xml:space="preserve">totsilizumabi </w:t>
      </w:r>
      <w:r>
        <w:rPr>
          <w:lang w:val="et-EE"/>
        </w:rPr>
        <w:t>pluss HMRi puhul (p</w:t>
      </w:r>
      <w:r w:rsidR="00935AA9">
        <w:rPr>
          <w:lang w:val="et-EE"/>
        </w:rPr>
        <w:t> </w:t>
      </w:r>
      <w:r>
        <w:rPr>
          <w:lang w:val="et-EE"/>
        </w:rPr>
        <w:t>&lt; 0,0001).</w:t>
      </w:r>
    </w:p>
    <w:p w14:paraId="460CAF27" w14:textId="77777777" w:rsidR="00411351" w:rsidRDefault="00411351">
      <w:pPr>
        <w:rPr>
          <w:lang w:val="et-EE"/>
        </w:rPr>
      </w:pPr>
    </w:p>
    <w:p w14:paraId="6FA8489A" w14:textId="77777777" w:rsidR="00411351" w:rsidRPr="003F2A17" w:rsidRDefault="00411351" w:rsidP="00EC2693">
      <w:pPr>
        <w:keepNext/>
        <w:keepLines/>
        <w:rPr>
          <w:i/>
          <w:lang w:val="et-EE"/>
        </w:rPr>
      </w:pPr>
      <w:r w:rsidRPr="003F2A17">
        <w:rPr>
          <w:i/>
          <w:lang w:val="et-EE"/>
        </w:rPr>
        <w:lastRenderedPageBreak/>
        <w:t>Tabel</w:t>
      </w:r>
      <w:r w:rsidR="001835A2" w:rsidRPr="003F2A17">
        <w:rPr>
          <w:i/>
          <w:lang w:val="et-EE"/>
        </w:rPr>
        <w:t> 5</w:t>
      </w:r>
      <w:r w:rsidRPr="003F2A17">
        <w:rPr>
          <w:i/>
          <w:lang w:val="et-EE"/>
        </w:rPr>
        <w:t xml:space="preserve">. ACR ravivastused platseebo/MTX/ HMRide kontrollitud uuringutes (patsientide %) </w:t>
      </w:r>
    </w:p>
    <w:p w14:paraId="25F62931" w14:textId="77777777" w:rsidR="00D931B9" w:rsidRDefault="00D931B9" w:rsidP="00EC2693">
      <w:pPr>
        <w:keepNext/>
        <w:keepLines/>
        <w:rPr>
          <w:bCs/>
          <w:i/>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934"/>
        <w:gridCol w:w="706"/>
        <w:gridCol w:w="934"/>
        <w:gridCol w:w="731"/>
        <w:gridCol w:w="934"/>
        <w:gridCol w:w="879"/>
        <w:gridCol w:w="934"/>
        <w:gridCol w:w="844"/>
        <w:gridCol w:w="8"/>
        <w:gridCol w:w="934"/>
        <w:gridCol w:w="706"/>
      </w:tblGrid>
      <w:tr w:rsidR="00411351" w:rsidRPr="003F2A17" w14:paraId="548E16ED" w14:textId="77777777">
        <w:trPr>
          <w:trHeight w:val="463"/>
        </w:trPr>
        <w:tc>
          <w:tcPr>
            <w:tcW w:w="305" w:type="pct"/>
          </w:tcPr>
          <w:p w14:paraId="6F971058" w14:textId="77777777" w:rsidR="00411351" w:rsidRPr="003F2A17" w:rsidRDefault="00411351" w:rsidP="00EC2693">
            <w:pPr>
              <w:keepNext/>
              <w:keepLines/>
              <w:rPr>
                <w:sz w:val="21"/>
                <w:szCs w:val="21"/>
                <w:lang w:val="et-EE"/>
              </w:rPr>
            </w:pPr>
          </w:p>
        </w:tc>
        <w:tc>
          <w:tcPr>
            <w:tcW w:w="899" w:type="pct"/>
            <w:gridSpan w:val="2"/>
            <w:tcBorders>
              <w:bottom w:val="single" w:sz="4" w:space="0" w:color="auto"/>
            </w:tcBorders>
          </w:tcPr>
          <w:p w14:paraId="115AEE1E" w14:textId="77777777" w:rsidR="00411351" w:rsidRPr="003F2A17" w:rsidRDefault="00411351" w:rsidP="00EC2693">
            <w:pPr>
              <w:keepNext/>
              <w:keepLines/>
              <w:rPr>
                <w:b/>
                <w:sz w:val="21"/>
                <w:szCs w:val="21"/>
                <w:lang w:val="et-EE"/>
              </w:rPr>
            </w:pPr>
            <w:r w:rsidRPr="003F2A17">
              <w:rPr>
                <w:b/>
                <w:sz w:val="21"/>
                <w:szCs w:val="21"/>
                <w:lang w:val="et-EE"/>
              </w:rPr>
              <w:t>Uuring I</w:t>
            </w:r>
          </w:p>
          <w:p w14:paraId="686DA8F9" w14:textId="77777777" w:rsidR="00411351" w:rsidRPr="003F2A17" w:rsidRDefault="00411351" w:rsidP="00EC2693">
            <w:pPr>
              <w:keepNext/>
              <w:keepLines/>
              <w:rPr>
                <w:b/>
                <w:sz w:val="21"/>
                <w:szCs w:val="21"/>
                <w:lang w:val="et-EE"/>
              </w:rPr>
            </w:pPr>
            <w:r w:rsidRPr="003F2A17">
              <w:rPr>
                <w:b/>
                <w:sz w:val="21"/>
                <w:szCs w:val="21"/>
                <w:lang w:val="et-EE"/>
              </w:rPr>
              <w:t>AMBITION</w:t>
            </w:r>
          </w:p>
        </w:tc>
        <w:tc>
          <w:tcPr>
            <w:tcW w:w="926" w:type="pct"/>
            <w:gridSpan w:val="2"/>
            <w:tcBorders>
              <w:bottom w:val="single" w:sz="4" w:space="0" w:color="auto"/>
            </w:tcBorders>
          </w:tcPr>
          <w:p w14:paraId="51F83B83" w14:textId="77777777" w:rsidR="00411351" w:rsidRPr="003F2A17" w:rsidRDefault="00411351" w:rsidP="00EC2693">
            <w:pPr>
              <w:keepNext/>
              <w:keepLines/>
              <w:rPr>
                <w:b/>
                <w:sz w:val="21"/>
                <w:szCs w:val="21"/>
                <w:lang w:val="et-EE"/>
              </w:rPr>
            </w:pPr>
            <w:r w:rsidRPr="003F2A17">
              <w:rPr>
                <w:b/>
                <w:sz w:val="21"/>
                <w:szCs w:val="21"/>
                <w:lang w:val="et-EE"/>
              </w:rPr>
              <w:t>Uuring II</w:t>
            </w:r>
          </w:p>
          <w:p w14:paraId="3B0FEF60" w14:textId="77777777" w:rsidR="00411351" w:rsidRPr="003F2A17" w:rsidRDefault="00411351" w:rsidP="00EC2693">
            <w:pPr>
              <w:keepNext/>
              <w:keepLines/>
              <w:rPr>
                <w:b/>
                <w:sz w:val="21"/>
                <w:szCs w:val="21"/>
                <w:lang w:val="et-EE"/>
              </w:rPr>
            </w:pPr>
            <w:r w:rsidRPr="003F2A17">
              <w:rPr>
                <w:b/>
                <w:sz w:val="21"/>
                <w:szCs w:val="21"/>
                <w:lang w:val="et-EE"/>
              </w:rPr>
              <w:t>LITHE</w:t>
            </w:r>
          </w:p>
        </w:tc>
        <w:tc>
          <w:tcPr>
            <w:tcW w:w="926" w:type="pct"/>
            <w:gridSpan w:val="2"/>
            <w:tcBorders>
              <w:bottom w:val="single" w:sz="4" w:space="0" w:color="auto"/>
            </w:tcBorders>
          </w:tcPr>
          <w:p w14:paraId="6D5F0718" w14:textId="77777777" w:rsidR="00411351" w:rsidRPr="003F2A17" w:rsidRDefault="00411351" w:rsidP="00EC2693">
            <w:pPr>
              <w:keepNext/>
              <w:keepLines/>
              <w:rPr>
                <w:b/>
                <w:sz w:val="21"/>
                <w:szCs w:val="21"/>
                <w:lang w:val="et-EE"/>
              </w:rPr>
            </w:pPr>
            <w:r w:rsidRPr="003F2A17">
              <w:rPr>
                <w:b/>
                <w:sz w:val="21"/>
                <w:szCs w:val="21"/>
                <w:lang w:val="et-EE"/>
              </w:rPr>
              <w:t>Uuring III</w:t>
            </w:r>
          </w:p>
          <w:p w14:paraId="71A02006" w14:textId="77777777" w:rsidR="00411351" w:rsidRPr="003F2A17" w:rsidRDefault="00411351" w:rsidP="00EC2693">
            <w:pPr>
              <w:keepNext/>
              <w:keepLines/>
              <w:rPr>
                <w:b/>
                <w:sz w:val="21"/>
                <w:szCs w:val="21"/>
                <w:lang w:val="et-EE"/>
              </w:rPr>
            </w:pPr>
            <w:r w:rsidRPr="003F2A17">
              <w:rPr>
                <w:b/>
                <w:sz w:val="21"/>
                <w:szCs w:val="21"/>
                <w:lang w:val="et-EE"/>
              </w:rPr>
              <w:t>OPTION</w:t>
            </w:r>
          </w:p>
        </w:tc>
        <w:tc>
          <w:tcPr>
            <w:tcW w:w="1019" w:type="pct"/>
            <w:gridSpan w:val="3"/>
            <w:tcBorders>
              <w:bottom w:val="single" w:sz="4" w:space="0" w:color="auto"/>
            </w:tcBorders>
          </w:tcPr>
          <w:p w14:paraId="26F96D35" w14:textId="77777777" w:rsidR="00411351" w:rsidRPr="003F2A17" w:rsidRDefault="00411351" w:rsidP="00EC2693">
            <w:pPr>
              <w:keepNext/>
              <w:keepLines/>
              <w:rPr>
                <w:b/>
                <w:sz w:val="21"/>
                <w:szCs w:val="21"/>
                <w:lang w:val="et-EE"/>
              </w:rPr>
            </w:pPr>
            <w:r w:rsidRPr="003F2A17">
              <w:rPr>
                <w:b/>
                <w:sz w:val="21"/>
                <w:szCs w:val="21"/>
                <w:lang w:val="et-EE"/>
              </w:rPr>
              <w:t>Uuring IV</w:t>
            </w:r>
          </w:p>
          <w:p w14:paraId="49DF5ACD" w14:textId="77777777" w:rsidR="00411351" w:rsidRPr="003F2A17" w:rsidRDefault="00411351" w:rsidP="00EC2693">
            <w:pPr>
              <w:keepNext/>
              <w:keepLines/>
              <w:rPr>
                <w:b/>
                <w:sz w:val="21"/>
                <w:szCs w:val="21"/>
                <w:lang w:val="et-EE"/>
              </w:rPr>
            </w:pPr>
            <w:r w:rsidRPr="003F2A17">
              <w:rPr>
                <w:b/>
                <w:sz w:val="21"/>
                <w:szCs w:val="21"/>
                <w:lang w:val="et-EE"/>
              </w:rPr>
              <w:t>TOWARD</w:t>
            </w:r>
          </w:p>
        </w:tc>
        <w:tc>
          <w:tcPr>
            <w:tcW w:w="926" w:type="pct"/>
            <w:gridSpan w:val="2"/>
            <w:tcBorders>
              <w:bottom w:val="single" w:sz="4" w:space="0" w:color="auto"/>
            </w:tcBorders>
          </w:tcPr>
          <w:p w14:paraId="18AB4E6E" w14:textId="77777777" w:rsidR="00411351" w:rsidRPr="003F2A17" w:rsidRDefault="00411351" w:rsidP="00EC2693">
            <w:pPr>
              <w:keepNext/>
              <w:keepLines/>
              <w:rPr>
                <w:b/>
                <w:sz w:val="21"/>
                <w:szCs w:val="21"/>
                <w:lang w:val="et-EE"/>
              </w:rPr>
            </w:pPr>
            <w:r w:rsidRPr="003F2A17">
              <w:rPr>
                <w:b/>
                <w:sz w:val="21"/>
                <w:szCs w:val="21"/>
                <w:lang w:val="et-EE"/>
              </w:rPr>
              <w:t>Uuring V</w:t>
            </w:r>
          </w:p>
          <w:p w14:paraId="7EEC9146" w14:textId="77777777" w:rsidR="00411351" w:rsidRPr="003F2A17" w:rsidRDefault="00411351" w:rsidP="00EC2693">
            <w:pPr>
              <w:keepNext/>
              <w:keepLines/>
              <w:rPr>
                <w:b/>
                <w:sz w:val="21"/>
                <w:szCs w:val="21"/>
                <w:lang w:val="et-EE"/>
              </w:rPr>
            </w:pPr>
            <w:r w:rsidRPr="003F2A17">
              <w:rPr>
                <w:b/>
                <w:sz w:val="21"/>
                <w:szCs w:val="21"/>
                <w:lang w:val="et-EE"/>
              </w:rPr>
              <w:t>RADIATE</w:t>
            </w:r>
          </w:p>
        </w:tc>
      </w:tr>
      <w:tr w:rsidR="00411351" w:rsidRPr="003F2A17" w14:paraId="442D70EE" w14:textId="77777777">
        <w:trPr>
          <w:trHeight w:val="737"/>
        </w:trPr>
        <w:tc>
          <w:tcPr>
            <w:tcW w:w="305" w:type="pct"/>
          </w:tcPr>
          <w:p w14:paraId="6A125C89" w14:textId="01F98C64" w:rsidR="00411351" w:rsidRPr="003F2A17" w:rsidRDefault="002B47A5" w:rsidP="00EC2693">
            <w:pPr>
              <w:keepNext/>
              <w:keepLines/>
              <w:rPr>
                <w:sz w:val="21"/>
                <w:szCs w:val="21"/>
                <w:lang w:val="et-EE"/>
              </w:rPr>
            </w:pPr>
            <w:r>
              <w:rPr>
                <w:bCs/>
                <w:sz w:val="21"/>
                <w:szCs w:val="21"/>
                <w:lang w:val="et-EE"/>
              </w:rPr>
              <w:t>n</w:t>
            </w:r>
            <w:r w:rsidR="00411351" w:rsidRPr="003F2A17">
              <w:rPr>
                <w:bCs/>
                <w:sz w:val="21"/>
                <w:szCs w:val="21"/>
                <w:lang w:val="et-EE"/>
              </w:rPr>
              <w:t>ä</w:t>
            </w:r>
            <w:r w:rsidR="00BC437C">
              <w:rPr>
                <w:bCs/>
                <w:sz w:val="21"/>
                <w:szCs w:val="21"/>
                <w:lang w:val="et-EE"/>
              </w:rPr>
              <w:t>-</w:t>
            </w:r>
            <w:r w:rsidR="00411351" w:rsidRPr="003F2A17">
              <w:rPr>
                <w:bCs/>
                <w:sz w:val="21"/>
                <w:szCs w:val="21"/>
                <w:lang w:val="et-EE"/>
              </w:rPr>
              <w:t>dal</w:t>
            </w:r>
          </w:p>
        </w:tc>
        <w:tc>
          <w:tcPr>
            <w:tcW w:w="528" w:type="pct"/>
            <w:tcBorders>
              <w:right w:val="single" w:sz="4" w:space="0" w:color="auto"/>
            </w:tcBorders>
          </w:tcPr>
          <w:p w14:paraId="5D74D6D3" w14:textId="77777777" w:rsidR="00411351" w:rsidRPr="003F2A17" w:rsidRDefault="00411351" w:rsidP="00EC2693">
            <w:pPr>
              <w:keepNext/>
              <w:keepLines/>
              <w:rPr>
                <w:b/>
                <w:sz w:val="21"/>
                <w:szCs w:val="21"/>
                <w:lang w:val="et-EE"/>
              </w:rPr>
            </w:pPr>
            <w:r w:rsidRPr="003F2A17">
              <w:rPr>
                <w:b/>
                <w:sz w:val="21"/>
                <w:szCs w:val="21"/>
                <w:lang w:val="et-EE"/>
              </w:rPr>
              <w:t>TCZ</w:t>
            </w:r>
          </w:p>
          <w:p w14:paraId="66623B6F" w14:textId="77777777" w:rsidR="00411351" w:rsidRPr="003F2A17" w:rsidRDefault="00411351" w:rsidP="00EC2693">
            <w:pPr>
              <w:keepNext/>
              <w:keepLines/>
              <w:rPr>
                <w:b/>
                <w:sz w:val="21"/>
                <w:szCs w:val="21"/>
                <w:lang w:val="et-EE"/>
              </w:rPr>
            </w:pPr>
            <w:r w:rsidRPr="003F2A17">
              <w:rPr>
                <w:b/>
                <w:sz w:val="21"/>
                <w:szCs w:val="21"/>
                <w:lang w:val="et-EE"/>
              </w:rPr>
              <w:t>8 mg/kg</w:t>
            </w:r>
          </w:p>
        </w:tc>
        <w:tc>
          <w:tcPr>
            <w:tcW w:w="370" w:type="pct"/>
            <w:tcBorders>
              <w:left w:val="single" w:sz="4" w:space="0" w:color="auto"/>
              <w:right w:val="single" w:sz="4" w:space="0" w:color="auto"/>
            </w:tcBorders>
          </w:tcPr>
          <w:p w14:paraId="618F08E8" w14:textId="77777777" w:rsidR="00411351" w:rsidRPr="003F2A17" w:rsidRDefault="00411351" w:rsidP="00EC2693">
            <w:pPr>
              <w:keepNext/>
              <w:keepLines/>
              <w:rPr>
                <w:b/>
                <w:sz w:val="21"/>
                <w:szCs w:val="21"/>
                <w:lang w:val="et-EE"/>
              </w:rPr>
            </w:pPr>
            <w:r w:rsidRPr="003F2A17">
              <w:rPr>
                <w:b/>
                <w:sz w:val="21"/>
                <w:szCs w:val="21"/>
                <w:lang w:val="et-EE"/>
              </w:rPr>
              <w:t>MTX</w:t>
            </w:r>
          </w:p>
        </w:tc>
        <w:tc>
          <w:tcPr>
            <w:tcW w:w="463" w:type="pct"/>
            <w:tcBorders>
              <w:left w:val="single" w:sz="4" w:space="0" w:color="auto"/>
              <w:right w:val="single" w:sz="4" w:space="0" w:color="auto"/>
            </w:tcBorders>
          </w:tcPr>
          <w:p w14:paraId="4755A896" w14:textId="77777777" w:rsidR="00411351" w:rsidRPr="003F2A17" w:rsidRDefault="00411351" w:rsidP="00EC2693">
            <w:pPr>
              <w:keepNext/>
              <w:keepLines/>
              <w:rPr>
                <w:b/>
                <w:sz w:val="21"/>
                <w:szCs w:val="21"/>
                <w:lang w:val="et-EE"/>
              </w:rPr>
            </w:pPr>
            <w:r w:rsidRPr="003F2A17">
              <w:rPr>
                <w:b/>
                <w:sz w:val="21"/>
                <w:szCs w:val="21"/>
                <w:lang w:val="et-EE"/>
              </w:rPr>
              <w:t>TCZ</w:t>
            </w:r>
          </w:p>
          <w:p w14:paraId="3C316972" w14:textId="77777777" w:rsidR="00411351" w:rsidRPr="003F2A17" w:rsidRDefault="00411351" w:rsidP="00EC2693">
            <w:pPr>
              <w:keepNext/>
              <w:keepLines/>
              <w:rPr>
                <w:b/>
                <w:sz w:val="21"/>
                <w:szCs w:val="21"/>
                <w:lang w:val="et-EE"/>
              </w:rPr>
            </w:pPr>
            <w:r w:rsidRPr="003F2A17">
              <w:rPr>
                <w:b/>
                <w:sz w:val="21"/>
                <w:szCs w:val="21"/>
                <w:lang w:val="et-EE"/>
              </w:rPr>
              <w:t>8 mg/kg + MTX</w:t>
            </w:r>
          </w:p>
        </w:tc>
        <w:tc>
          <w:tcPr>
            <w:tcW w:w="463" w:type="pct"/>
            <w:tcBorders>
              <w:left w:val="single" w:sz="4" w:space="0" w:color="auto"/>
              <w:right w:val="single" w:sz="4" w:space="0" w:color="auto"/>
            </w:tcBorders>
          </w:tcPr>
          <w:p w14:paraId="4EA703EB" w14:textId="77777777" w:rsidR="00411351" w:rsidRPr="003F2A17" w:rsidRDefault="00411351" w:rsidP="00EC2693">
            <w:pPr>
              <w:keepNext/>
              <w:keepLines/>
              <w:rPr>
                <w:b/>
                <w:sz w:val="21"/>
                <w:szCs w:val="21"/>
                <w:lang w:val="et-EE"/>
              </w:rPr>
            </w:pPr>
            <w:r w:rsidRPr="003F2A17">
              <w:rPr>
                <w:b/>
                <w:sz w:val="21"/>
                <w:szCs w:val="21"/>
                <w:lang w:val="et-EE"/>
              </w:rPr>
              <w:t>PBO + MTX</w:t>
            </w:r>
          </w:p>
        </w:tc>
        <w:tc>
          <w:tcPr>
            <w:tcW w:w="463" w:type="pct"/>
            <w:tcBorders>
              <w:left w:val="single" w:sz="4" w:space="0" w:color="auto"/>
              <w:right w:val="single" w:sz="4" w:space="0" w:color="auto"/>
            </w:tcBorders>
          </w:tcPr>
          <w:p w14:paraId="784E2F7A" w14:textId="77777777" w:rsidR="00411351" w:rsidRPr="003F2A17" w:rsidRDefault="00411351" w:rsidP="00EC2693">
            <w:pPr>
              <w:keepNext/>
              <w:keepLines/>
              <w:rPr>
                <w:b/>
                <w:sz w:val="21"/>
                <w:szCs w:val="21"/>
                <w:lang w:val="et-EE"/>
              </w:rPr>
            </w:pPr>
            <w:r w:rsidRPr="003F2A17">
              <w:rPr>
                <w:b/>
                <w:sz w:val="21"/>
                <w:szCs w:val="21"/>
                <w:lang w:val="et-EE"/>
              </w:rPr>
              <w:t>TCZ</w:t>
            </w:r>
          </w:p>
          <w:p w14:paraId="6A8044BE" w14:textId="77777777" w:rsidR="00411351" w:rsidRPr="003F2A17" w:rsidRDefault="00411351" w:rsidP="00EC2693">
            <w:pPr>
              <w:keepNext/>
              <w:keepLines/>
              <w:rPr>
                <w:b/>
                <w:sz w:val="21"/>
                <w:szCs w:val="21"/>
                <w:lang w:val="et-EE"/>
              </w:rPr>
            </w:pPr>
            <w:r w:rsidRPr="003F2A17">
              <w:rPr>
                <w:b/>
                <w:sz w:val="21"/>
                <w:szCs w:val="21"/>
                <w:lang w:val="et-EE"/>
              </w:rPr>
              <w:t>8 mg/kg + MTX</w:t>
            </w:r>
          </w:p>
        </w:tc>
        <w:tc>
          <w:tcPr>
            <w:tcW w:w="463" w:type="pct"/>
            <w:tcBorders>
              <w:left w:val="single" w:sz="4" w:space="0" w:color="auto"/>
            </w:tcBorders>
          </w:tcPr>
          <w:p w14:paraId="55DA1CBE" w14:textId="77777777" w:rsidR="00411351" w:rsidRPr="003F2A17" w:rsidRDefault="00411351" w:rsidP="00EC2693">
            <w:pPr>
              <w:keepNext/>
              <w:keepLines/>
              <w:rPr>
                <w:b/>
                <w:sz w:val="21"/>
                <w:szCs w:val="21"/>
                <w:lang w:val="et-EE"/>
              </w:rPr>
            </w:pPr>
            <w:r w:rsidRPr="003F2A17">
              <w:rPr>
                <w:b/>
                <w:sz w:val="21"/>
                <w:szCs w:val="21"/>
                <w:lang w:val="et-EE"/>
              </w:rPr>
              <w:t>PBO + MTX</w:t>
            </w:r>
          </w:p>
        </w:tc>
        <w:tc>
          <w:tcPr>
            <w:tcW w:w="509" w:type="pct"/>
            <w:tcBorders>
              <w:left w:val="nil"/>
              <w:right w:val="single" w:sz="4" w:space="0" w:color="auto"/>
            </w:tcBorders>
          </w:tcPr>
          <w:p w14:paraId="2B8D7832" w14:textId="77777777" w:rsidR="00411351" w:rsidRPr="003F2A17" w:rsidRDefault="00411351" w:rsidP="00EC2693">
            <w:pPr>
              <w:keepNext/>
              <w:keepLines/>
              <w:rPr>
                <w:b/>
                <w:sz w:val="21"/>
                <w:szCs w:val="21"/>
                <w:lang w:val="et-EE"/>
              </w:rPr>
            </w:pPr>
            <w:r w:rsidRPr="003F2A17">
              <w:rPr>
                <w:b/>
                <w:sz w:val="21"/>
                <w:szCs w:val="21"/>
                <w:lang w:val="et-EE"/>
              </w:rPr>
              <w:t>TCZ</w:t>
            </w:r>
          </w:p>
          <w:p w14:paraId="6D48E177" w14:textId="77777777" w:rsidR="00411351" w:rsidRPr="003F2A17" w:rsidRDefault="00411351" w:rsidP="00EC2693">
            <w:pPr>
              <w:keepNext/>
              <w:keepLines/>
              <w:rPr>
                <w:b/>
                <w:sz w:val="21"/>
                <w:szCs w:val="21"/>
                <w:lang w:val="et-EE"/>
              </w:rPr>
            </w:pPr>
            <w:r w:rsidRPr="003F2A17">
              <w:rPr>
                <w:b/>
                <w:sz w:val="21"/>
                <w:szCs w:val="21"/>
                <w:lang w:val="et-EE"/>
              </w:rPr>
              <w:t>8 mg/kg + HMR</w:t>
            </w:r>
          </w:p>
        </w:tc>
        <w:tc>
          <w:tcPr>
            <w:tcW w:w="509" w:type="pct"/>
            <w:gridSpan w:val="2"/>
            <w:tcBorders>
              <w:left w:val="single" w:sz="4" w:space="0" w:color="auto"/>
            </w:tcBorders>
          </w:tcPr>
          <w:p w14:paraId="1FFE8120" w14:textId="77777777" w:rsidR="00411351" w:rsidRPr="003F2A17" w:rsidRDefault="00411351" w:rsidP="00EC2693">
            <w:pPr>
              <w:keepNext/>
              <w:keepLines/>
              <w:rPr>
                <w:b/>
                <w:sz w:val="21"/>
                <w:szCs w:val="21"/>
                <w:lang w:val="et-EE"/>
              </w:rPr>
            </w:pPr>
            <w:r w:rsidRPr="003F2A17">
              <w:rPr>
                <w:b/>
                <w:sz w:val="21"/>
                <w:szCs w:val="21"/>
                <w:lang w:val="et-EE"/>
              </w:rPr>
              <w:t>PBO + HMR</w:t>
            </w:r>
          </w:p>
        </w:tc>
        <w:tc>
          <w:tcPr>
            <w:tcW w:w="463" w:type="pct"/>
            <w:tcBorders>
              <w:left w:val="nil"/>
              <w:right w:val="single" w:sz="4" w:space="0" w:color="auto"/>
            </w:tcBorders>
          </w:tcPr>
          <w:p w14:paraId="01AC7BE0" w14:textId="77777777" w:rsidR="00411351" w:rsidRPr="003F2A17" w:rsidRDefault="00411351" w:rsidP="00EC2693">
            <w:pPr>
              <w:keepNext/>
              <w:keepLines/>
              <w:rPr>
                <w:b/>
                <w:sz w:val="21"/>
                <w:szCs w:val="21"/>
                <w:lang w:val="et-EE"/>
              </w:rPr>
            </w:pPr>
            <w:r w:rsidRPr="003F2A17">
              <w:rPr>
                <w:b/>
                <w:sz w:val="21"/>
                <w:szCs w:val="21"/>
                <w:lang w:val="et-EE"/>
              </w:rPr>
              <w:t>TCZ 8 mg/kg + MTX</w:t>
            </w:r>
          </w:p>
        </w:tc>
        <w:tc>
          <w:tcPr>
            <w:tcW w:w="463" w:type="pct"/>
            <w:tcBorders>
              <w:left w:val="single" w:sz="4" w:space="0" w:color="auto"/>
            </w:tcBorders>
          </w:tcPr>
          <w:p w14:paraId="5118EC48" w14:textId="77777777" w:rsidR="00411351" w:rsidRPr="003F2A17" w:rsidRDefault="00411351" w:rsidP="00EC2693">
            <w:pPr>
              <w:keepNext/>
              <w:keepLines/>
              <w:rPr>
                <w:b/>
                <w:sz w:val="21"/>
                <w:szCs w:val="21"/>
                <w:lang w:val="et-EE"/>
              </w:rPr>
            </w:pPr>
            <w:r w:rsidRPr="003F2A17">
              <w:rPr>
                <w:b/>
                <w:sz w:val="21"/>
                <w:szCs w:val="21"/>
                <w:lang w:val="et-EE"/>
              </w:rPr>
              <w:t>PBO + MTX</w:t>
            </w:r>
            <w:r w:rsidRPr="003F2A17">
              <w:rPr>
                <w:b/>
                <w:sz w:val="21"/>
                <w:szCs w:val="21"/>
                <w:lang w:val="et-EE"/>
              </w:rPr>
              <w:br/>
            </w:r>
          </w:p>
        </w:tc>
      </w:tr>
      <w:tr w:rsidR="00411351" w:rsidRPr="003F2A17" w14:paraId="75E14BD3" w14:textId="77777777">
        <w:trPr>
          <w:trHeight w:val="521"/>
        </w:trPr>
        <w:tc>
          <w:tcPr>
            <w:tcW w:w="305" w:type="pct"/>
          </w:tcPr>
          <w:p w14:paraId="1E524516" w14:textId="77777777" w:rsidR="00411351" w:rsidRPr="003F2A17" w:rsidRDefault="00411351" w:rsidP="00EC2693">
            <w:pPr>
              <w:keepNext/>
              <w:keepLines/>
              <w:rPr>
                <w:bCs/>
                <w:sz w:val="21"/>
                <w:szCs w:val="21"/>
                <w:lang w:val="et-EE"/>
              </w:rPr>
            </w:pPr>
          </w:p>
        </w:tc>
        <w:tc>
          <w:tcPr>
            <w:tcW w:w="528" w:type="pct"/>
            <w:tcBorders>
              <w:right w:val="single" w:sz="4" w:space="0" w:color="auto"/>
            </w:tcBorders>
          </w:tcPr>
          <w:p w14:paraId="553122AD" w14:textId="4F48CA0A" w:rsidR="00411351" w:rsidRPr="003F2A17" w:rsidRDefault="00F63105" w:rsidP="00EC2693">
            <w:pPr>
              <w:keepNext/>
              <w:keepLines/>
              <w:rPr>
                <w:b/>
                <w:sz w:val="21"/>
                <w:szCs w:val="21"/>
                <w:lang w:val="et-EE"/>
              </w:rPr>
            </w:pPr>
            <w:ins w:id="1205" w:author="Author" w:date="2025-08-06T14:44:00Z">
              <w:r>
                <w:rPr>
                  <w:b/>
                  <w:sz w:val="21"/>
                  <w:szCs w:val="21"/>
                  <w:lang w:val="et-EE"/>
                </w:rPr>
                <w:t>n</w:t>
              </w:r>
            </w:ins>
            <w:ins w:id="1206" w:author="Author1" w:date="2025-08-25T16:21:00Z">
              <w:r w:rsidR="009D0B88">
                <w:rPr>
                  <w:b/>
                  <w:sz w:val="21"/>
                  <w:szCs w:val="21"/>
                  <w:lang w:val="et-EE"/>
                </w:rPr>
                <w:t> </w:t>
              </w:r>
            </w:ins>
            <w:del w:id="1207" w:author="Author" w:date="2025-08-06T14:44:00Z">
              <w:r w:rsidR="00411351" w:rsidRPr="003F2A17" w:rsidDel="00F63105">
                <w:rPr>
                  <w:b/>
                  <w:sz w:val="21"/>
                  <w:szCs w:val="21"/>
                  <w:lang w:val="et-EE"/>
                </w:rPr>
                <w:delText>N</w:delText>
              </w:r>
            </w:del>
            <w:del w:id="1208" w:author="Author1" w:date="2025-08-25T16:21:00Z">
              <w:r w:rsidR="00411351" w:rsidRPr="003F2A17" w:rsidDel="009D0B88">
                <w:rPr>
                  <w:b/>
                  <w:sz w:val="21"/>
                  <w:szCs w:val="21"/>
                  <w:lang w:val="et-EE"/>
                </w:rPr>
                <w:delText xml:space="preserve"> </w:delText>
              </w:r>
            </w:del>
            <w:r w:rsidR="00411351" w:rsidRPr="003F2A17">
              <w:rPr>
                <w:b/>
                <w:sz w:val="21"/>
                <w:szCs w:val="21"/>
                <w:lang w:val="et-EE"/>
              </w:rPr>
              <w:t>=</w:t>
            </w:r>
            <w:ins w:id="1209" w:author="Author1" w:date="2025-08-25T16:21:00Z">
              <w:r w:rsidR="009D0B88">
                <w:rPr>
                  <w:b/>
                  <w:sz w:val="21"/>
                  <w:szCs w:val="21"/>
                  <w:lang w:val="et-EE"/>
                </w:rPr>
                <w:t> </w:t>
              </w:r>
            </w:ins>
          </w:p>
          <w:p w14:paraId="590C1DD7" w14:textId="77777777" w:rsidR="00411351" w:rsidRPr="003F2A17" w:rsidRDefault="00411351" w:rsidP="00EC2693">
            <w:pPr>
              <w:keepNext/>
              <w:keepLines/>
              <w:rPr>
                <w:b/>
                <w:sz w:val="21"/>
                <w:szCs w:val="21"/>
                <w:lang w:val="et-EE"/>
              </w:rPr>
            </w:pPr>
            <w:r w:rsidRPr="003F2A17">
              <w:rPr>
                <w:b/>
                <w:sz w:val="21"/>
                <w:szCs w:val="21"/>
                <w:lang w:val="et-EE"/>
              </w:rPr>
              <w:t>286</w:t>
            </w:r>
          </w:p>
        </w:tc>
        <w:tc>
          <w:tcPr>
            <w:tcW w:w="370" w:type="pct"/>
            <w:tcBorders>
              <w:left w:val="single" w:sz="4" w:space="0" w:color="auto"/>
              <w:right w:val="single" w:sz="4" w:space="0" w:color="auto"/>
            </w:tcBorders>
          </w:tcPr>
          <w:p w14:paraId="40E19686" w14:textId="1EBC80EE" w:rsidR="00411351" w:rsidRPr="003F2A17" w:rsidRDefault="00F63105" w:rsidP="00EC2693">
            <w:pPr>
              <w:keepNext/>
              <w:keepLines/>
              <w:rPr>
                <w:b/>
                <w:sz w:val="21"/>
                <w:szCs w:val="21"/>
                <w:lang w:val="et-EE"/>
              </w:rPr>
            </w:pPr>
            <w:ins w:id="1210" w:author="Author" w:date="2025-08-06T14:44:00Z">
              <w:r>
                <w:rPr>
                  <w:b/>
                  <w:sz w:val="21"/>
                  <w:szCs w:val="21"/>
                  <w:lang w:val="et-EE"/>
                </w:rPr>
                <w:t>n</w:t>
              </w:r>
            </w:ins>
            <w:ins w:id="1211" w:author="Author1" w:date="2025-08-25T16:21:00Z">
              <w:r w:rsidR="009D0B88">
                <w:rPr>
                  <w:b/>
                  <w:sz w:val="21"/>
                  <w:szCs w:val="21"/>
                  <w:lang w:val="et-EE"/>
                </w:rPr>
                <w:t> </w:t>
              </w:r>
            </w:ins>
            <w:del w:id="1212" w:author="Author" w:date="2025-08-06T14:44:00Z">
              <w:r w:rsidR="00411351" w:rsidRPr="003F2A17" w:rsidDel="00F63105">
                <w:rPr>
                  <w:b/>
                  <w:sz w:val="21"/>
                  <w:szCs w:val="21"/>
                  <w:lang w:val="et-EE"/>
                </w:rPr>
                <w:delText>N</w:delText>
              </w:r>
            </w:del>
            <w:del w:id="1213" w:author="Author1" w:date="2025-08-25T16:21:00Z">
              <w:r w:rsidR="00411351" w:rsidRPr="003F2A17" w:rsidDel="009D0B88">
                <w:rPr>
                  <w:b/>
                  <w:sz w:val="21"/>
                  <w:szCs w:val="21"/>
                  <w:lang w:val="et-EE"/>
                </w:rPr>
                <w:delText xml:space="preserve"> </w:delText>
              </w:r>
            </w:del>
            <w:r w:rsidR="00411351" w:rsidRPr="003F2A17">
              <w:rPr>
                <w:b/>
                <w:sz w:val="21"/>
                <w:szCs w:val="21"/>
                <w:lang w:val="et-EE"/>
              </w:rPr>
              <w:t>=</w:t>
            </w:r>
            <w:ins w:id="1214" w:author="Author1" w:date="2025-08-25T16:21:00Z">
              <w:r w:rsidR="009D0B88">
                <w:rPr>
                  <w:b/>
                  <w:sz w:val="21"/>
                  <w:szCs w:val="21"/>
                  <w:lang w:val="et-EE"/>
                </w:rPr>
                <w:t> </w:t>
              </w:r>
            </w:ins>
          </w:p>
          <w:p w14:paraId="29586F38" w14:textId="77777777" w:rsidR="00411351" w:rsidRPr="003F2A17" w:rsidRDefault="00411351" w:rsidP="00EC2693">
            <w:pPr>
              <w:keepNext/>
              <w:keepLines/>
              <w:rPr>
                <w:b/>
                <w:sz w:val="21"/>
                <w:szCs w:val="21"/>
                <w:lang w:val="et-EE"/>
              </w:rPr>
            </w:pPr>
            <w:r w:rsidRPr="003F2A17">
              <w:rPr>
                <w:b/>
                <w:sz w:val="21"/>
                <w:szCs w:val="21"/>
                <w:lang w:val="et-EE"/>
              </w:rPr>
              <w:t>284</w:t>
            </w:r>
          </w:p>
        </w:tc>
        <w:tc>
          <w:tcPr>
            <w:tcW w:w="463" w:type="pct"/>
            <w:tcBorders>
              <w:left w:val="single" w:sz="4" w:space="0" w:color="auto"/>
              <w:right w:val="single" w:sz="4" w:space="0" w:color="auto"/>
            </w:tcBorders>
          </w:tcPr>
          <w:p w14:paraId="40AF7755" w14:textId="015B04B5" w:rsidR="00411351" w:rsidRPr="003F2A17" w:rsidRDefault="00F63105" w:rsidP="00EC2693">
            <w:pPr>
              <w:keepNext/>
              <w:keepLines/>
              <w:rPr>
                <w:b/>
                <w:sz w:val="21"/>
                <w:szCs w:val="21"/>
                <w:lang w:val="et-EE"/>
              </w:rPr>
            </w:pPr>
            <w:ins w:id="1215" w:author="Author" w:date="2025-08-06T14:44:00Z">
              <w:r>
                <w:rPr>
                  <w:b/>
                  <w:sz w:val="21"/>
                  <w:szCs w:val="21"/>
                  <w:lang w:val="et-EE"/>
                </w:rPr>
                <w:t>n</w:t>
              </w:r>
            </w:ins>
            <w:ins w:id="1216" w:author="Author1" w:date="2025-08-25T16:21:00Z">
              <w:r w:rsidR="009D0B88">
                <w:rPr>
                  <w:b/>
                  <w:sz w:val="21"/>
                  <w:szCs w:val="21"/>
                  <w:lang w:val="et-EE"/>
                </w:rPr>
                <w:t> </w:t>
              </w:r>
            </w:ins>
            <w:del w:id="1217" w:author="Author" w:date="2025-08-06T14:44:00Z">
              <w:r w:rsidR="00411351" w:rsidRPr="003F2A17" w:rsidDel="00F63105">
                <w:rPr>
                  <w:b/>
                  <w:sz w:val="21"/>
                  <w:szCs w:val="21"/>
                  <w:lang w:val="et-EE"/>
                </w:rPr>
                <w:delText>N</w:delText>
              </w:r>
            </w:del>
            <w:del w:id="1218" w:author="Author1" w:date="2025-08-25T16:21:00Z">
              <w:r w:rsidR="00411351" w:rsidRPr="003F2A17" w:rsidDel="009D0B88">
                <w:rPr>
                  <w:b/>
                  <w:sz w:val="21"/>
                  <w:szCs w:val="21"/>
                  <w:lang w:val="et-EE"/>
                </w:rPr>
                <w:delText xml:space="preserve"> </w:delText>
              </w:r>
            </w:del>
            <w:r w:rsidR="00411351" w:rsidRPr="003F2A17">
              <w:rPr>
                <w:b/>
                <w:sz w:val="21"/>
                <w:szCs w:val="21"/>
                <w:lang w:val="et-EE"/>
              </w:rPr>
              <w:t>=</w:t>
            </w:r>
            <w:ins w:id="1219" w:author="Author1" w:date="2025-08-25T16:21:00Z">
              <w:r w:rsidR="009D0B88">
                <w:rPr>
                  <w:b/>
                  <w:sz w:val="21"/>
                  <w:szCs w:val="21"/>
                  <w:lang w:val="et-EE"/>
                </w:rPr>
                <w:t> </w:t>
              </w:r>
            </w:ins>
          </w:p>
          <w:p w14:paraId="2681D65E" w14:textId="77777777" w:rsidR="00411351" w:rsidRPr="003F2A17" w:rsidRDefault="00411351" w:rsidP="00EC2693">
            <w:pPr>
              <w:keepNext/>
              <w:keepLines/>
              <w:rPr>
                <w:b/>
                <w:sz w:val="21"/>
                <w:szCs w:val="21"/>
                <w:lang w:val="et-EE"/>
              </w:rPr>
            </w:pPr>
            <w:r w:rsidRPr="003F2A17">
              <w:rPr>
                <w:b/>
                <w:sz w:val="21"/>
                <w:szCs w:val="21"/>
                <w:lang w:val="et-EE"/>
              </w:rPr>
              <w:t>398</w:t>
            </w:r>
          </w:p>
        </w:tc>
        <w:tc>
          <w:tcPr>
            <w:tcW w:w="463" w:type="pct"/>
            <w:tcBorders>
              <w:left w:val="single" w:sz="4" w:space="0" w:color="auto"/>
              <w:right w:val="single" w:sz="4" w:space="0" w:color="auto"/>
            </w:tcBorders>
          </w:tcPr>
          <w:p w14:paraId="5E09897F" w14:textId="4B374E9B" w:rsidR="00411351" w:rsidRPr="003F2A17" w:rsidRDefault="00F63105" w:rsidP="00EC2693">
            <w:pPr>
              <w:keepNext/>
              <w:keepLines/>
              <w:rPr>
                <w:b/>
                <w:sz w:val="21"/>
                <w:szCs w:val="21"/>
                <w:lang w:val="et-EE"/>
              </w:rPr>
            </w:pPr>
            <w:ins w:id="1220" w:author="Author" w:date="2025-08-06T14:44:00Z">
              <w:r>
                <w:rPr>
                  <w:b/>
                  <w:sz w:val="21"/>
                  <w:szCs w:val="21"/>
                  <w:lang w:val="et-EE"/>
                </w:rPr>
                <w:t>n</w:t>
              </w:r>
            </w:ins>
            <w:ins w:id="1221" w:author="Author1" w:date="2025-08-25T16:21:00Z">
              <w:r w:rsidR="009D0B88">
                <w:rPr>
                  <w:b/>
                  <w:sz w:val="21"/>
                  <w:szCs w:val="21"/>
                  <w:lang w:val="et-EE"/>
                </w:rPr>
                <w:t> </w:t>
              </w:r>
            </w:ins>
            <w:del w:id="1222" w:author="Author" w:date="2025-08-06T14:44:00Z">
              <w:r w:rsidR="00411351" w:rsidRPr="003F2A17" w:rsidDel="00F63105">
                <w:rPr>
                  <w:b/>
                  <w:sz w:val="21"/>
                  <w:szCs w:val="21"/>
                  <w:lang w:val="et-EE"/>
                </w:rPr>
                <w:delText>N</w:delText>
              </w:r>
            </w:del>
            <w:del w:id="1223" w:author="Author1" w:date="2025-08-25T16:21:00Z">
              <w:r w:rsidR="00411351" w:rsidRPr="003F2A17" w:rsidDel="009D0B88">
                <w:rPr>
                  <w:b/>
                  <w:sz w:val="21"/>
                  <w:szCs w:val="21"/>
                  <w:lang w:val="et-EE"/>
                </w:rPr>
                <w:delText xml:space="preserve"> </w:delText>
              </w:r>
            </w:del>
            <w:r w:rsidR="00411351" w:rsidRPr="003F2A17">
              <w:rPr>
                <w:b/>
                <w:sz w:val="21"/>
                <w:szCs w:val="21"/>
                <w:lang w:val="et-EE"/>
              </w:rPr>
              <w:t>=</w:t>
            </w:r>
            <w:ins w:id="1224" w:author="Author1" w:date="2025-08-25T16:21:00Z">
              <w:r w:rsidR="009D0B88">
                <w:rPr>
                  <w:b/>
                  <w:sz w:val="21"/>
                  <w:szCs w:val="21"/>
                  <w:lang w:val="et-EE"/>
                </w:rPr>
                <w:t> </w:t>
              </w:r>
            </w:ins>
          </w:p>
          <w:p w14:paraId="2EECB391" w14:textId="77777777" w:rsidR="00411351" w:rsidRPr="003F2A17" w:rsidRDefault="00411351" w:rsidP="00EC2693">
            <w:pPr>
              <w:keepNext/>
              <w:keepLines/>
              <w:rPr>
                <w:b/>
                <w:sz w:val="21"/>
                <w:szCs w:val="21"/>
                <w:lang w:val="et-EE"/>
              </w:rPr>
            </w:pPr>
            <w:r w:rsidRPr="003F2A17">
              <w:rPr>
                <w:b/>
                <w:sz w:val="21"/>
                <w:szCs w:val="21"/>
                <w:lang w:val="et-EE"/>
              </w:rPr>
              <w:t>393</w:t>
            </w:r>
          </w:p>
        </w:tc>
        <w:tc>
          <w:tcPr>
            <w:tcW w:w="463" w:type="pct"/>
            <w:tcBorders>
              <w:left w:val="single" w:sz="4" w:space="0" w:color="auto"/>
              <w:right w:val="single" w:sz="4" w:space="0" w:color="auto"/>
            </w:tcBorders>
          </w:tcPr>
          <w:p w14:paraId="49B180C4" w14:textId="3A13A6C9" w:rsidR="00411351" w:rsidRPr="003F2A17" w:rsidRDefault="00F63105" w:rsidP="00EC2693">
            <w:pPr>
              <w:keepNext/>
              <w:keepLines/>
              <w:rPr>
                <w:b/>
                <w:sz w:val="21"/>
                <w:szCs w:val="21"/>
                <w:lang w:val="et-EE"/>
              </w:rPr>
            </w:pPr>
            <w:ins w:id="1225" w:author="Author" w:date="2025-08-06T14:44:00Z">
              <w:r>
                <w:rPr>
                  <w:b/>
                  <w:sz w:val="21"/>
                  <w:szCs w:val="21"/>
                  <w:lang w:val="et-EE"/>
                </w:rPr>
                <w:t>n</w:t>
              </w:r>
            </w:ins>
            <w:ins w:id="1226" w:author="Author1" w:date="2025-08-25T16:21:00Z">
              <w:r w:rsidR="009D0B88">
                <w:rPr>
                  <w:b/>
                  <w:sz w:val="21"/>
                  <w:szCs w:val="21"/>
                  <w:lang w:val="et-EE"/>
                </w:rPr>
                <w:t> </w:t>
              </w:r>
            </w:ins>
            <w:del w:id="1227" w:author="Author" w:date="2025-08-06T14:44:00Z">
              <w:r w:rsidR="00411351" w:rsidRPr="003F2A17" w:rsidDel="00F63105">
                <w:rPr>
                  <w:b/>
                  <w:sz w:val="21"/>
                  <w:szCs w:val="21"/>
                  <w:lang w:val="et-EE"/>
                </w:rPr>
                <w:delText>N</w:delText>
              </w:r>
            </w:del>
            <w:del w:id="1228" w:author="Author1" w:date="2025-08-25T16:21:00Z">
              <w:r w:rsidR="00411351" w:rsidRPr="003F2A17" w:rsidDel="009D0B88">
                <w:rPr>
                  <w:b/>
                  <w:sz w:val="21"/>
                  <w:szCs w:val="21"/>
                  <w:lang w:val="et-EE"/>
                </w:rPr>
                <w:delText xml:space="preserve"> </w:delText>
              </w:r>
            </w:del>
            <w:r w:rsidR="00411351" w:rsidRPr="003F2A17">
              <w:rPr>
                <w:b/>
                <w:sz w:val="21"/>
                <w:szCs w:val="21"/>
                <w:lang w:val="et-EE"/>
              </w:rPr>
              <w:t>=</w:t>
            </w:r>
            <w:ins w:id="1229" w:author="Author1" w:date="2025-08-25T16:21:00Z">
              <w:r w:rsidR="009D0B88">
                <w:rPr>
                  <w:b/>
                  <w:sz w:val="21"/>
                  <w:szCs w:val="21"/>
                  <w:lang w:val="et-EE"/>
                </w:rPr>
                <w:t> </w:t>
              </w:r>
            </w:ins>
          </w:p>
          <w:p w14:paraId="39A5B6CC" w14:textId="77777777" w:rsidR="00411351" w:rsidRPr="003F2A17" w:rsidRDefault="00411351" w:rsidP="00EC2693">
            <w:pPr>
              <w:keepNext/>
              <w:keepLines/>
              <w:rPr>
                <w:b/>
                <w:sz w:val="21"/>
                <w:szCs w:val="21"/>
                <w:lang w:val="et-EE"/>
              </w:rPr>
            </w:pPr>
            <w:r w:rsidRPr="003F2A17">
              <w:rPr>
                <w:b/>
                <w:sz w:val="21"/>
                <w:szCs w:val="21"/>
                <w:lang w:val="et-EE"/>
              </w:rPr>
              <w:t>205</w:t>
            </w:r>
          </w:p>
        </w:tc>
        <w:tc>
          <w:tcPr>
            <w:tcW w:w="463" w:type="pct"/>
            <w:tcBorders>
              <w:left w:val="single" w:sz="4" w:space="0" w:color="auto"/>
            </w:tcBorders>
          </w:tcPr>
          <w:p w14:paraId="2562708D" w14:textId="3E3AD1E9" w:rsidR="00411351" w:rsidRPr="003F2A17" w:rsidRDefault="00F63105" w:rsidP="00EC2693">
            <w:pPr>
              <w:keepNext/>
              <w:keepLines/>
              <w:rPr>
                <w:b/>
                <w:sz w:val="21"/>
                <w:szCs w:val="21"/>
                <w:lang w:val="et-EE"/>
              </w:rPr>
            </w:pPr>
            <w:ins w:id="1230" w:author="Author" w:date="2025-08-06T14:45:00Z">
              <w:r>
                <w:rPr>
                  <w:b/>
                  <w:sz w:val="21"/>
                  <w:szCs w:val="21"/>
                  <w:lang w:val="et-EE"/>
                </w:rPr>
                <w:t>n</w:t>
              </w:r>
            </w:ins>
            <w:ins w:id="1231" w:author="Author1" w:date="2025-08-25T16:21:00Z">
              <w:r w:rsidR="009D0B88">
                <w:rPr>
                  <w:b/>
                  <w:sz w:val="21"/>
                  <w:szCs w:val="21"/>
                  <w:lang w:val="et-EE"/>
                </w:rPr>
                <w:t> </w:t>
              </w:r>
            </w:ins>
            <w:del w:id="1232" w:author="Author" w:date="2025-08-06T14:45:00Z">
              <w:r w:rsidR="00411351" w:rsidRPr="003F2A17" w:rsidDel="00F63105">
                <w:rPr>
                  <w:b/>
                  <w:sz w:val="21"/>
                  <w:szCs w:val="21"/>
                  <w:lang w:val="et-EE"/>
                </w:rPr>
                <w:delText>N</w:delText>
              </w:r>
            </w:del>
            <w:del w:id="1233" w:author="Author1" w:date="2025-08-25T16:21:00Z">
              <w:r w:rsidR="00411351" w:rsidRPr="003F2A17" w:rsidDel="009D0B88">
                <w:rPr>
                  <w:b/>
                  <w:sz w:val="21"/>
                  <w:szCs w:val="21"/>
                  <w:lang w:val="et-EE"/>
                </w:rPr>
                <w:delText xml:space="preserve"> </w:delText>
              </w:r>
            </w:del>
            <w:r w:rsidR="00411351" w:rsidRPr="003F2A17">
              <w:rPr>
                <w:b/>
                <w:sz w:val="21"/>
                <w:szCs w:val="21"/>
                <w:lang w:val="et-EE"/>
              </w:rPr>
              <w:t>=</w:t>
            </w:r>
            <w:ins w:id="1234" w:author="Author1" w:date="2025-08-25T16:21:00Z">
              <w:r w:rsidR="009D0B88">
                <w:rPr>
                  <w:b/>
                  <w:sz w:val="21"/>
                  <w:szCs w:val="21"/>
                  <w:lang w:val="et-EE"/>
                </w:rPr>
                <w:t> </w:t>
              </w:r>
            </w:ins>
          </w:p>
          <w:p w14:paraId="4C848CCA" w14:textId="77777777" w:rsidR="00411351" w:rsidRPr="003F2A17" w:rsidRDefault="00411351" w:rsidP="00EC2693">
            <w:pPr>
              <w:keepNext/>
              <w:keepLines/>
              <w:rPr>
                <w:b/>
                <w:sz w:val="21"/>
                <w:szCs w:val="21"/>
                <w:lang w:val="et-EE"/>
              </w:rPr>
            </w:pPr>
            <w:r w:rsidRPr="003F2A17">
              <w:rPr>
                <w:b/>
                <w:sz w:val="21"/>
                <w:szCs w:val="21"/>
                <w:lang w:val="et-EE"/>
              </w:rPr>
              <w:t>204</w:t>
            </w:r>
          </w:p>
        </w:tc>
        <w:tc>
          <w:tcPr>
            <w:tcW w:w="509" w:type="pct"/>
            <w:tcBorders>
              <w:left w:val="nil"/>
              <w:right w:val="single" w:sz="4" w:space="0" w:color="auto"/>
            </w:tcBorders>
          </w:tcPr>
          <w:p w14:paraId="141A0ABC" w14:textId="4AEFBA1B" w:rsidR="00411351" w:rsidRPr="003F2A17" w:rsidRDefault="00F63105" w:rsidP="00EC2693">
            <w:pPr>
              <w:keepNext/>
              <w:keepLines/>
              <w:rPr>
                <w:b/>
                <w:sz w:val="21"/>
                <w:szCs w:val="21"/>
                <w:lang w:val="et-EE"/>
              </w:rPr>
            </w:pPr>
            <w:ins w:id="1235" w:author="Author" w:date="2025-08-06T14:45:00Z">
              <w:r>
                <w:rPr>
                  <w:b/>
                  <w:sz w:val="21"/>
                  <w:szCs w:val="21"/>
                  <w:lang w:val="et-EE"/>
                </w:rPr>
                <w:t>n</w:t>
              </w:r>
            </w:ins>
            <w:ins w:id="1236" w:author="Author1" w:date="2025-08-25T16:21:00Z">
              <w:r w:rsidR="009D0B88">
                <w:rPr>
                  <w:b/>
                  <w:sz w:val="21"/>
                  <w:szCs w:val="21"/>
                  <w:lang w:val="et-EE"/>
                </w:rPr>
                <w:t> </w:t>
              </w:r>
            </w:ins>
            <w:del w:id="1237" w:author="Author" w:date="2025-08-06T14:45:00Z">
              <w:r w:rsidR="00411351" w:rsidRPr="003F2A17" w:rsidDel="00F63105">
                <w:rPr>
                  <w:b/>
                  <w:sz w:val="21"/>
                  <w:szCs w:val="21"/>
                  <w:lang w:val="et-EE"/>
                </w:rPr>
                <w:delText>N</w:delText>
              </w:r>
            </w:del>
            <w:del w:id="1238" w:author="Author1" w:date="2025-08-25T16:21:00Z">
              <w:r w:rsidR="00411351" w:rsidRPr="003F2A17" w:rsidDel="009D0B88">
                <w:rPr>
                  <w:b/>
                  <w:sz w:val="21"/>
                  <w:szCs w:val="21"/>
                  <w:lang w:val="et-EE"/>
                </w:rPr>
                <w:delText xml:space="preserve"> </w:delText>
              </w:r>
            </w:del>
            <w:r w:rsidR="00411351" w:rsidRPr="003F2A17">
              <w:rPr>
                <w:b/>
                <w:sz w:val="21"/>
                <w:szCs w:val="21"/>
                <w:lang w:val="et-EE"/>
              </w:rPr>
              <w:t>=</w:t>
            </w:r>
            <w:ins w:id="1239" w:author="Author1" w:date="2025-08-25T16:21:00Z">
              <w:r w:rsidR="009D0B88">
                <w:rPr>
                  <w:b/>
                  <w:sz w:val="21"/>
                  <w:szCs w:val="21"/>
                  <w:lang w:val="et-EE"/>
                </w:rPr>
                <w:t> </w:t>
              </w:r>
            </w:ins>
          </w:p>
          <w:p w14:paraId="461A909C" w14:textId="77777777" w:rsidR="00411351" w:rsidRPr="003F2A17" w:rsidRDefault="00411351" w:rsidP="00EC2693">
            <w:pPr>
              <w:keepNext/>
              <w:keepLines/>
              <w:rPr>
                <w:b/>
                <w:sz w:val="21"/>
                <w:szCs w:val="21"/>
                <w:lang w:val="et-EE"/>
              </w:rPr>
            </w:pPr>
            <w:r w:rsidRPr="003F2A17">
              <w:rPr>
                <w:b/>
                <w:sz w:val="21"/>
                <w:szCs w:val="21"/>
                <w:lang w:val="et-EE"/>
              </w:rPr>
              <w:t>803</w:t>
            </w:r>
          </w:p>
        </w:tc>
        <w:tc>
          <w:tcPr>
            <w:tcW w:w="509" w:type="pct"/>
            <w:gridSpan w:val="2"/>
            <w:tcBorders>
              <w:left w:val="single" w:sz="4" w:space="0" w:color="auto"/>
            </w:tcBorders>
          </w:tcPr>
          <w:p w14:paraId="042A8100" w14:textId="2357677D" w:rsidR="00411351" w:rsidRPr="003F2A17" w:rsidRDefault="00F63105" w:rsidP="00EC2693">
            <w:pPr>
              <w:keepNext/>
              <w:keepLines/>
              <w:rPr>
                <w:b/>
                <w:sz w:val="21"/>
                <w:szCs w:val="21"/>
                <w:lang w:val="et-EE"/>
              </w:rPr>
            </w:pPr>
            <w:ins w:id="1240" w:author="Author" w:date="2025-08-06T14:45:00Z">
              <w:r>
                <w:rPr>
                  <w:b/>
                  <w:sz w:val="21"/>
                  <w:szCs w:val="21"/>
                  <w:lang w:val="et-EE"/>
                </w:rPr>
                <w:t>n</w:t>
              </w:r>
            </w:ins>
            <w:ins w:id="1241" w:author="Author1" w:date="2025-08-25T16:21:00Z">
              <w:r w:rsidR="009D0B88">
                <w:rPr>
                  <w:b/>
                  <w:sz w:val="21"/>
                  <w:szCs w:val="21"/>
                  <w:lang w:val="et-EE"/>
                </w:rPr>
                <w:t> </w:t>
              </w:r>
            </w:ins>
            <w:del w:id="1242" w:author="Author" w:date="2025-08-06T14:45:00Z">
              <w:r w:rsidR="00411351" w:rsidRPr="003F2A17" w:rsidDel="00F63105">
                <w:rPr>
                  <w:b/>
                  <w:sz w:val="21"/>
                  <w:szCs w:val="21"/>
                  <w:lang w:val="et-EE"/>
                </w:rPr>
                <w:delText>N</w:delText>
              </w:r>
            </w:del>
            <w:del w:id="1243" w:author="Author1" w:date="2025-08-25T16:21:00Z">
              <w:r w:rsidR="00411351" w:rsidRPr="003F2A17" w:rsidDel="009D0B88">
                <w:rPr>
                  <w:b/>
                  <w:sz w:val="21"/>
                  <w:szCs w:val="21"/>
                  <w:lang w:val="et-EE"/>
                </w:rPr>
                <w:delText xml:space="preserve"> </w:delText>
              </w:r>
            </w:del>
            <w:r w:rsidR="00411351" w:rsidRPr="003F2A17">
              <w:rPr>
                <w:b/>
                <w:sz w:val="21"/>
                <w:szCs w:val="21"/>
                <w:lang w:val="et-EE"/>
              </w:rPr>
              <w:t>=</w:t>
            </w:r>
            <w:ins w:id="1244" w:author="Author1" w:date="2025-08-25T16:21:00Z">
              <w:r w:rsidR="009D0B88">
                <w:rPr>
                  <w:b/>
                  <w:sz w:val="21"/>
                  <w:szCs w:val="21"/>
                  <w:lang w:val="et-EE"/>
                </w:rPr>
                <w:t> </w:t>
              </w:r>
            </w:ins>
          </w:p>
          <w:p w14:paraId="6DA385AF" w14:textId="77777777" w:rsidR="00411351" w:rsidRPr="003F2A17" w:rsidRDefault="00411351" w:rsidP="00EC2693">
            <w:pPr>
              <w:keepNext/>
              <w:keepLines/>
              <w:rPr>
                <w:b/>
                <w:sz w:val="21"/>
                <w:szCs w:val="21"/>
                <w:lang w:val="et-EE"/>
              </w:rPr>
            </w:pPr>
            <w:r w:rsidRPr="003F2A17">
              <w:rPr>
                <w:b/>
                <w:sz w:val="21"/>
                <w:szCs w:val="21"/>
                <w:lang w:val="et-EE"/>
              </w:rPr>
              <w:t>413</w:t>
            </w:r>
          </w:p>
        </w:tc>
        <w:tc>
          <w:tcPr>
            <w:tcW w:w="463" w:type="pct"/>
            <w:tcBorders>
              <w:left w:val="nil"/>
              <w:right w:val="single" w:sz="4" w:space="0" w:color="auto"/>
            </w:tcBorders>
          </w:tcPr>
          <w:p w14:paraId="354C7C9E" w14:textId="0B142847" w:rsidR="00411351" w:rsidRPr="003F2A17" w:rsidRDefault="00F63105" w:rsidP="00EC2693">
            <w:pPr>
              <w:keepNext/>
              <w:keepLines/>
              <w:rPr>
                <w:b/>
                <w:sz w:val="21"/>
                <w:szCs w:val="21"/>
                <w:lang w:val="et-EE"/>
              </w:rPr>
            </w:pPr>
            <w:ins w:id="1245" w:author="Author" w:date="2025-08-06T14:45:00Z">
              <w:r>
                <w:rPr>
                  <w:b/>
                  <w:sz w:val="21"/>
                  <w:szCs w:val="21"/>
                  <w:lang w:val="et-EE"/>
                </w:rPr>
                <w:t>n</w:t>
              </w:r>
            </w:ins>
            <w:ins w:id="1246" w:author="Author1" w:date="2025-08-25T16:21:00Z">
              <w:r w:rsidR="009D0B88">
                <w:rPr>
                  <w:b/>
                  <w:sz w:val="21"/>
                  <w:szCs w:val="21"/>
                  <w:lang w:val="et-EE"/>
                </w:rPr>
                <w:t> </w:t>
              </w:r>
            </w:ins>
            <w:del w:id="1247" w:author="Author" w:date="2025-08-06T14:45:00Z">
              <w:r w:rsidR="00411351" w:rsidRPr="003F2A17" w:rsidDel="00F63105">
                <w:rPr>
                  <w:b/>
                  <w:sz w:val="21"/>
                  <w:szCs w:val="21"/>
                  <w:lang w:val="et-EE"/>
                </w:rPr>
                <w:delText>N</w:delText>
              </w:r>
            </w:del>
            <w:del w:id="1248" w:author="Author1" w:date="2025-08-25T16:21:00Z">
              <w:r w:rsidR="00411351" w:rsidRPr="003F2A17" w:rsidDel="009D0B88">
                <w:rPr>
                  <w:b/>
                  <w:sz w:val="21"/>
                  <w:szCs w:val="21"/>
                  <w:lang w:val="et-EE"/>
                </w:rPr>
                <w:delText xml:space="preserve"> </w:delText>
              </w:r>
            </w:del>
            <w:r w:rsidR="00411351" w:rsidRPr="003F2A17">
              <w:rPr>
                <w:b/>
                <w:sz w:val="21"/>
                <w:szCs w:val="21"/>
                <w:lang w:val="et-EE"/>
              </w:rPr>
              <w:t>=</w:t>
            </w:r>
            <w:ins w:id="1249" w:author="Author1" w:date="2025-08-25T16:21:00Z">
              <w:r w:rsidR="009D0B88">
                <w:rPr>
                  <w:b/>
                  <w:sz w:val="21"/>
                  <w:szCs w:val="21"/>
                  <w:lang w:val="et-EE"/>
                </w:rPr>
                <w:t> </w:t>
              </w:r>
            </w:ins>
          </w:p>
          <w:p w14:paraId="52557E8E" w14:textId="77777777" w:rsidR="00411351" w:rsidRPr="003F2A17" w:rsidRDefault="00411351" w:rsidP="00EC2693">
            <w:pPr>
              <w:keepNext/>
              <w:keepLines/>
              <w:rPr>
                <w:b/>
                <w:sz w:val="21"/>
                <w:szCs w:val="21"/>
                <w:lang w:val="et-EE"/>
              </w:rPr>
            </w:pPr>
            <w:r w:rsidRPr="003F2A17">
              <w:rPr>
                <w:b/>
                <w:sz w:val="21"/>
                <w:szCs w:val="21"/>
                <w:lang w:val="et-EE"/>
              </w:rPr>
              <w:t>170</w:t>
            </w:r>
          </w:p>
        </w:tc>
        <w:tc>
          <w:tcPr>
            <w:tcW w:w="463" w:type="pct"/>
            <w:tcBorders>
              <w:left w:val="single" w:sz="4" w:space="0" w:color="auto"/>
            </w:tcBorders>
          </w:tcPr>
          <w:p w14:paraId="34E50087" w14:textId="5A5D35D2" w:rsidR="00411351" w:rsidRPr="003F2A17" w:rsidRDefault="00F63105" w:rsidP="00EC2693">
            <w:pPr>
              <w:keepNext/>
              <w:keepLines/>
              <w:rPr>
                <w:b/>
                <w:sz w:val="21"/>
                <w:szCs w:val="21"/>
                <w:lang w:val="et-EE"/>
              </w:rPr>
            </w:pPr>
            <w:ins w:id="1250" w:author="Author" w:date="2025-08-06T14:45:00Z">
              <w:r>
                <w:rPr>
                  <w:b/>
                  <w:sz w:val="21"/>
                  <w:szCs w:val="21"/>
                  <w:lang w:val="et-EE"/>
                </w:rPr>
                <w:t>n</w:t>
              </w:r>
            </w:ins>
            <w:ins w:id="1251" w:author="Author1" w:date="2025-08-25T16:21:00Z">
              <w:r w:rsidR="009D0B88">
                <w:rPr>
                  <w:b/>
                  <w:sz w:val="21"/>
                  <w:szCs w:val="21"/>
                  <w:lang w:val="et-EE"/>
                </w:rPr>
                <w:t> </w:t>
              </w:r>
            </w:ins>
            <w:del w:id="1252" w:author="Author" w:date="2025-08-06T14:45:00Z">
              <w:r w:rsidR="00411351" w:rsidRPr="003F2A17" w:rsidDel="00F63105">
                <w:rPr>
                  <w:b/>
                  <w:sz w:val="21"/>
                  <w:szCs w:val="21"/>
                  <w:lang w:val="et-EE"/>
                </w:rPr>
                <w:delText>N</w:delText>
              </w:r>
            </w:del>
            <w:del w:id="1253" w:author="Author1" w:date="2025-08-25T16:21:00Z">
              <w:r w:rsidR="00411351" w:rsidRPr="003F2A17" w:rsidDel="009D0B88">
                <w:rPr>
                  <w:b/>
                  <w:sz w:val="21"/>
                  <w:szCs w:val="21"/>
                  <w:lang w:val="et-EE"/>
                </w:rPr>
                <w:delText xml:space="preserve"> </w:delText>
              </w:r>
            </w:del>
            <w:r w:rsidR="00411351" w:rsidRPr="003F2A17">
              <w:rPr>
                <w:b/>
                <w:sz w:val="21"/>
                <w:szCs w:val="21"/>
                <w:lang w:val="et-EE"/>
              </w:rPr>
              <w:t>=</w:t>
            </w:r>
            <w:ins w:id="1254" w:author="Author1" w:date="2025-08-25T16:21:00Z">
              <w:r w:rsidR="009D0B88">
                <w:rPr>
                  <w:b/>
                  <w:sz w:val="21"/>
                  <w:szCs w:val="21"/>
                  <w:lang w:val="et-EE"/>
                </w:rPr>
                <w:t> </w:t>
              </w:r>
            </w:ins>
          </w:p>
          <w:p w14:paraId="505206F2" w14:textId="77777777" w:rsidR="00411351" w:rsidRPr="003F2A17" w:rsidRDefault="00411351" w:rsidP="00EC2693">
            <w:pPr>
              <w:keepNext/>
              <w:keepLines/>
              <w:rPr>
                <w:b/>
                <w:sz w:val="21"/>
                <w:szCs w:val="21"/>
                <w:lang w:val="et-EE"/>
              </w:rPr>
            </w:pPr>
            <w:r w:rsidRPr="003F2A17">
              <w:rPr>
                <w:b/>
                <w:sz w:val="21"/>
                <w:szCs w:val="21"/>
                <w:lang w:val="et-EE"/>
              </w:rPr>
              <w:t>158</w:t>
            </w:r>
          </w:p>
        </w:tc>
      </w:tr>
      <w:tr w:rsidR="00411351" w:rsidRPr="003F2A17" w14:paraId="70EBEE5F" w14:textId="77777777">
        <w:tc>
          <w:tcPr>
            <w:tcW w:w="5000" w:type="pct"/>
            <w:gridSpan w:val="12"/>
          </w:tcPr>
          <w:p w14:paraId="5F26DCA7" w14:textId="5D8B97A4" w:rsidR="00411351" w:rsidRPr="003F2A17" w:rsidRDefault="00411351" w:rsidP="003F2A17">
            <w:pPr>
              <w:keepNext/>
              <w:keepLines/>
              <w:jc w:val="center"/>
              <w:rPr>
                <w:b/>
                <w:bCs/>
                <w:sz w:val="21"/>
                <w:szCs w:val="21"/>
                <w:lang w:val="et-EE"/>
              </w:rPr>
            </w:pPr>
            <w:r w:rsidRPr="003F2A17">
              <w:rPr>
                <w:b/>
                <w:bCs/>
                <w:sz w:val="21"/>
                <w:szCs w:val="21"/>
                <w:lang w:val="et-EE"/>
              </w:rPr>
              <w:t>ACR</w:t>
            </w:r>
            <w:r w:rsidR="00033418">
              <w:rPr>
                <w:b/>
                <w:bCs/>
                <w:sz w:val="21"/>
                <w:szCs w:val="21"/>
                <w:lang w:val="et-EE"/>
              </w:rPr>
              <w:t> </w:t>
            </w:r>
            <w:r w:rsidRPr="003F2A17">
              <w:rPr>
                <w:b/>
                <w:bCs/>
                <w:sz w:val="21"/>
                <w:szCs w:val="21"/>
                <w:lang w:val="et-EE"/>
              </w:rPr>
              <w:t>20</w:t>
            </w:r>
          </w:p>
        </w:tc>
      </w:tr>
      <w:tr w:rsidR="00411351" w:rsidRPr="003F2A17" w14:paraId="0E373E02" w14:textId="77777777">
        <w:tc>
          <w:tcPr>
            <w:tcW w:w="323" w:type="pct"/>
            <w:tcBorders>
              <w:right w:val="single" w:sz="4" w:space="0" w:color="auto"/>
            </w:tcBorders>
          </w:tcPr>
          <w:p w14:paraId="2624AE72" w14:textId="77777777" w:rsidR="00411351" w:rsidRPr="003F2A17" w:rsidRDefault="00411351" w:rsidP="00EC2693">
            <w:pPr>
              <w:keepNext/>
              <w:keepLines/>
              <w:rPr>
                <w:sz w:val="21"/>
                <w:szCs w:val="21"/>
                <w:lang w:val="et-EE"/>
              </w:rPr>
            </w:pPr>
            <w:r w:rsidRPr="003F2A17">
              <w:rPr>
                <w:sz w:val="21"/>
                <w:szCs w:val="21"/>
                <w:lang w:val="et-EE"/>
              </w:rPr>
              <w:t>24</w:t>
            </w:r>
          </w:p>
        </w:tc>
        <w:tc>
          <w:tcPr>
            <w:tcW w:w="511" w:type="pct"/>
            <w:tcBorders>
              <w:left w:val="single" w:sz="4" w:space="0" w:color="auto"/>
              <w:right w:val="single" w:sz="4" w:space="0" w:color="auto"/>
            </w:tcBorders>
          </w:tcPr>
          <w:p w14:paraId="68450FAC" w14:textId="77777777" w:rsidR="00411351" w:rsidRPr="003F2A17" w:rsidRDefault="00411351" w:rsidP="00EC2693">
            <w:pPr>
              <w:keepNext/>
              <w:keepLines/>
              <w:rPr>
                <w:sz w:val="21"/>
                <w:szCs w:val="21"/>
                <w:lang w:val="et-EE"/>
              </w:rPr>
            </w:pPr>
            <w:r w:rsidRPr="003F2A17">
              <w:rPr>
                <w:sz w:val="21"/>
                <w:szCs w:val="21"/>
                <w:lang w:val="et-EE"/>
              </w:rPr>
              <w:t>70%***</w:t>
            </w:r>
          </w:p>
        </w:tc>
        <w:tc>
          <w:tcPr>
            <w:tcW w:w="370" w:type="pct"/>
            <w:tcBorders>
              <w:left w:val="single" w:sz="4" w:space="0" w:color="auto"/>
              <w:right w:val="single" w:sz="4" w:space="0" w:color="auto"/>
            </w:tcBorders>
          </w:tcPr>
          <w:p w14:paraId="3C772588" w14:textId="77777777" w:rsidR="00411351" w:rsidRPr="003F2A17" w:rsidRDefault="00411351" w:rsidP="00EC2693">
            <w:pPr>
              <w:keepNext/>
              <w:keepLines/>
              <w:rPr>
                <w:sz w:val="21"/>
                <w:szCs w:val="21"/>
                <w:lang w:val="et-EE"/>
              </w:rPr>
            </w:pPr>
            <w:r w:rsidRPr="003F2A17">
              <w:rPr>
                <w:sz w:val="21"/>
                <w:szCs w:val="21"/>
                <w:lang w:val="et-EE"/>
              </w:rPr>
              <w:t>52%</w:t>
            </w:r>
          </w:p>
        </w:tc>
        <w:tc>
          <w:tcPr>
            <w:tcW w:w="463" w:type="pct"/>
            <w:tcBorders>
              <w:left w:val="single" w:sz="4" w:space="0" w:color="auto"/>
              <w:right w:val="single" w:sz="4" w:space="0" w:color="auto"/>
            </w:tcBorders>
          </w:tcPr>
          <w:p w14:paraId="41E7A966" w14:textId="77777777" w:rsidR="00411351" w:rsidRPr="003F2A17" w:rsidRDefault="00411351" w:rsidP="00EC2693">
            <w:pPr>
              <w:keepNext/>
              <w:keepLines/>
              <w:rPr>
                <w:sz w:val="21"/>
                <w:szCs w:val="21"/>
                <w:lang w:val="et-EE"/>
              </w:rPr>
            </w:pPr>
            <w:r w:rsidRPr="003F2A17">
              <w:rPr>
                <w:sz w:val="21"/>
                <w:szCs w:val="21"/>
                <w:lang w:val="et-EE"/>
              </w:rPr>
              <w:t>56%***</w:t>
            </w:r>
          </w:p>
        </w:tc>
        <w:tc>
          <w:tcPr>
            <w:tcW w:w="463" w:type="pct"/>
            <w:tcBorders>
              <w:left w:val="single" w:sz="4" w:space="0" w:color="auto"/>
              <w:right w:val="single" w:sz="4" w:space="0" w:color="auto"/>
            </w:tcBorders>
          </w:tcPr>
          <w:p w14:paraId="6F5A8378" w14:textId="77777777" w:rsidR="00411351" w:rsidRPr="003F2A17" w:rsidRDefault="00411351" w:rsidP="00EC2693">
            <w:pPr>
              <w:keepNext/>
              <w:keepLines/>
              <w:rPr>
                <w:sz w:val="21"/>
                <w:szCs w:val="21"/>
                <w:lang w:val="et-EE"/>
              </w:rPr>
            </w:pPr>
            <w:r w:rsidRPr="003F2A17">
              <w:rPr>
                <w:sz w:val="21"/>
                <w:szCs w:val="21"/>
                <w:lang w:val="et-EE"/>
              </w:rPr>
              <w:t>27%</w:t>
            </w:r>
          </w:p>
        </w:tc>
        <w:tc>
          <w:tcPr>
            <w:tcW w:w="463" w:type="pct"/>
            <w:tcBorders>
              <w:left w:val="single" w:sz="4" w:space="0" w:color="auto"/>
              <w:right w:val="single" w:sz="4" w:space="0" w:color="auto"/>
            </w:tcBorders>
          </w:tcPr>
          <w:p w14:paraId="7E72957D" w14:textId="77777777" w:rsidR="00411351" w:rsidRPr="003F2A17" w:rsidRDefault="00411351" w:rsidP="00EC2693">
            <w:pPr>
              <w:keepNext/>
              <w:keepLines/>
              <w:rPr>
                <w:sz w:val="21"/>
                <w:szCs w:val="21"/>
                <w:lang w:val="et-EE"/>
              </w:rPr>
            </w:pPr>
            <w:r w:rsidRPr="003F2A17">
              <w:rPr>
                <w:sz w:val="21"/>
                <w:szCs w:val="21"/>
                <w:lang w:val="et-EE"/>
              </w:rPr>
              <w:t>59%***</w:t>
            </w:r>
          </w:p>
        </w:tc>
        <w:tc>
          <w:tcPr>
            <w:tcW w:w="463" w:type="pct"/>
            <w:tcBorders>
              <w:left w:val="single" w:sz="4" w:space="0" w:color="auto"/>
            </w:tcBorders>
          </w:tcPr>
          <w:p w14:paraId="0CDDE934" w14:textId="77777777" w:rsidR="00411351" w:rsidRPr="003F2A17" w:rsidRDefault="00411351" w:rsidP="00EC2693">
            <w:pPr>
              <w:keepNext/>
              <w:keepLines/>
              <w:rPr>
                <w:sz w:val="21"/>
                <w:szCs w:val="21"/>
                <w:lang w:val="et-EE"/>
              </w:rPr>
            </w:pPr>
            <w:r w:rsidRPr="003F2A17">
              <w:rPr>
                <w:sz w:val="21"/>
                <w:szCs w:val="21"/>
                <w:lang w:val="et-EE"/>
              </w:rPr>
              <w:t>26%</w:t>
            </w:r>
          </w:p>
        </w:tc>
        <w:tc>
          <w:tcPr>
            <w:tcW w:w="509" w:type="pct"/>
            <w:tcBorders>
              <w:left w:val="nil"/>
            </w:tcBorders>
          </w:tcPr>
          <w:p w14:paraId="38482F0E" w14:textId="77777777" w:rsidR="00411351" w:rsidRPr="003F2A17" w:rsidRDefault="00411351" w:rsidP="00EC2693">
            <w:pPr>
              <w:keepNext/>
              <w:keepLines/>
              <w:rPr>
                <w:sz w:val="21"/>
                <w:szCs w:val="21"/>
                <w:lang w:val="et-EE"/>
              </w:rPr>
            </w:pPr>
            <w:r w:rsidRPr="003F2A17">
              <w:rPr>
                <w:sz w:val="21"/>
                <w:szCs w:val="21"/>
                <w:lang w:val="et-EE"/>
              </w:rPr>
              <w:t>61%***</w:t>
            </w:r>
          </w:p>
        </w:tc>
        <w:tc>
          <w:tcPr>
            <w:tcW w:w="509" w:type="pct"/>
            <w:gridSpan w:val="2"/>
            <w:tcBorders>
              <w:left w:val="nil"/>
            </w:tcBorders>
          </w:tcPr>
          <w:p w14:paraId="44420AA5" w14:textId="77777777" w:rsidR="00411351" w:rsidRPr="003F2A17" w:rsidRDefault="00411351" w:rsidP="00EC2693">
            <w:pPr>
              <w:keepNext/>
              <w:keepLines/>
              <w:rPr>
                <w:sz w:val="21"/>
                <w:szCs w:val="21"/>
                <w:lang w:val="et-EE"/>
              </w:rPr>
            </w:pPr>
            <w:r w:rsidRPr="003F2A17">
              <w:rPr>
                <w:sz w:val="21"/>
                <w:szCs w:val="21"/>
                <w:lang w:val="et-EE"/>
              </w:rPr>
              <w:t>24%</w:t>
            </w:r>
          </w:p>
        </w:tc>
        <w:tc>
          <w:tcPr>
            <w:tcW w:w="463" w:type="pct"/>
            <w:tcBorders>
              <w:left w:val="nil"/>
            </w:tcBorders>
          </w:tcPr>
          <w:p w14:paraId="349F3E9F" w14:textId="77777777" w:rsidR="00411351" w:rsidRPr="003F2A17" w:rsidRDefault="00411351" w:rsidP="00EC2693">
            <w:pPr>
              <w:keepNext/>
              <w:keepLines/>
              <w:rPr>
                <w:sz w:val="21"/>
                <w:szCs w:val="21"/>
                <w:lang w:val="et-EE"/>
              </w:rPr>
            </w:pPr>
            <w:r w:rsidRPr="003F2A17">
              <w:rPr>
                <w:sz w:val="21"/>
                <w:szCs w:val="21"/>
                <w:lang w:val="et-EE"/>
              </w:rPr>
              <w:t>50%***</w:t>
            </w:r>
          </w:p>
        </w:tc>
        <w:tc>
          <w:tcPr>
            <w:tcW w:w="463" w:type="pct"/>
            <w:tcBorders>
              <w:left w:val="nil"/>
            </w:tcBorders>
          </w:tcPr>
          <w:p w14:paraId="5C323C11" w14:textId="77777777" w:rsidR="00411351" w:rsidRPr="003F2A17" w:rsidRDefault="00411351" w:rsidP="00EC2693">
            <w:pPr>
              <w:keepNext/>
              <w:keepLines/>
              <w:rPr>
                <w:sz w:val="21"/>
                <w:szCs w:val="21"/>
                <w:lang w:val="et-EE"/>
              </w:rPr>
            </w:pPr>
            <w:r w:rsidRPr="003F2A17">
              <w:rPr>
                <w:sz w:val="21"/>
                <w:szCs w:val="21"/>
                <w:lang w:val="et-EE"/>
              </w:rPr>
              <w:t>10%</w:t>
            </w:r>
          </w:p>
        </w:tc>
      </w:tr>
      <w:tr w:rsidR="00411351" w:rsidRPr="003F2A17" w14:paraId="1859EBFD" w14:textId="77777777">
        <w:tc>
          <w:tcPr>
            <w:tcW w:w="323" w:type="pct"/>
            <w:tcBorders>
              <w:right w:val="single" w:sz="4" w:space="0" w:color="auto"/>
            </w:tcBorders>
          </w:tcPr>
          <w:p w14:paraId="7852806E" w14:textId="77777777" w:rsidR="00411351" w:rsidRPr="003F2A17" w:rsidRDefault="00411351" w:rsidP="00EC2693">
            <w:pPr>
              <w:keepNext/>
              <w:keepLines/>
              <w:rPr>
                <w:sz w:val="21"/>
                <w:szCs w:val="21"/>
                <w:lang w:val="et-EE"/>
              </w:rPr>
            </w:pPr>
            <w:r w:rsidRPr="003F2A17">
              <w:rPr>
                <w:sz w:val="21"/>
                <w:szCs w:val="21"/>
                <w:lang w:val="et-EE"/>
              </w:rPr>
              <w:t>52</w:t>
            </w:r>
          </w:p>
        </w:tc>
        <w:tc>
          <w:tcPr>
            <w:tcW w:w="511" w:type="pct"/>
            <w:tcBorders>
              <w:left w:val="single" w:sz="4" w:space="0" w:color="auto"/>
              <w:right w:val="single" w:sz="4" w:space="0" w:color="auto"/>
            </w:tcBorders>
          </w:tcPr>
          <w:p w14:paraId="1015F486" w14:textId="77777777" w:rsidR="00411351" w:rsidRPr="003F2A17" w:rsidRDefault="00411351" w:rsidP="00EC2693">
            <w:pPr>
              <w:keepNext/>
              <w:keepLines/>
              <w:rPr>
                <w:sz w:val="21"/>
                <w:szCs w:val="21"/>
                <w:lang w:val="et-EE"/>
              </w:rPr>
            </w:pPr>
          </w:p>
        </w:tc>
        <w:tc>
          <w:tcPr>
            <w:tcW w:w="370" w:type="pct"/>
            <w:tcBorders>
              <w:left w:val="single" w:sz="4" w:space="0" w:color="auto"/>
              <w:right w:val="single" w:sz="4" w:space="0" w:color="auto"/>
            </w:tcBorders>
          </w:tcPr>
          <w:p w14:paraId="35527632" w14:textId="77777777" w:rsidR="00411351" w:rsidRPr="003F2A17" w:rsidRDefault="00411351" w:rsidP="00EC2693">
            <w:pPr>
              <w:keepNext/>
              <w:keepLines/>
              <w:rPr>
                <w:sz w:val="21"/>
                <w:szCs w:val="21"/>
                <w:lang w:val="et-EE"/>
              </w:rPr>
            </w:pPr>
          </w:p>
        </w:tc>
        <w:tc>
          <w:tcPr>
            <w:tcW w:w="463" w:type="pct"/>
            <w:tcBorders>
              <w:left w:val="single" w:sz="4" w:space="0" w:color="auto"/>
              <w:right w:val="single" w:sz="4" w:space="0" w:color="auto"/>
            </w:tcBorders>
          </w:tcPr>
          <w:p w14:paraId="378D3AE0" w14:textId="77777777" w:rsidR="00411351" w:rsidRPr="003F2A17" w:rsidRDefault="00411351" w:rsidP="00EC2693">
            <w:pPr>
              <w:keepNext/>
              <w:keepLines/>
              <w:rPr>
                <w:sz w:val="21"/>
                <w:szCs w:val="21"/>
                <w:lang w:val="et-EE"/>
              </w:rPr>
            </w:pPr>
            <w:r w:rsidRPr="003F2A17">
              <w:rPr>
                <w:sz w:val="21"/>
                <w:szCs w:val="21"/>
                <w:lang w:val="et-EE"/>
              </w:rPr>
              <w:t>56%***</w:t>
            </w:r>
          </w:p>
        </w:tc>
        <w:tc>
          <w:tcPr>
            <w:tcW w:w="463" w:type="pct"/>
            <w:tcBorders>
              <w:left w:val="single" w:sz="4" w:space="0" w:color="auto"/>
              <w:right w:val="single" w:sz="4" w:space="0" w:color="auto"/>
            </w:tcBorders>
          </w:tcPr>
          <w:p w14:paraId="40186DA1" w14:textId="77777777" w:rsidR="00411351" w:rsidRPr="003F2A17" w:rsidRDefault="00411351" w:rsidP="00EC2693">
            <w:pPr>
              <w:keepNext/>
              <w:keepLines/>
              <w:rPr>
                <w:sz w:val="21"/>
                <w:szCs w:val="21"/>
                <w:lang w:val="et-EE"/>
              </w:rPr>
            </w:pPr>
            <w:r w:rsidRPr="003F2A17">
              <w:rPr>
                <w:sz w:val="21"/>
                <w:szCs w:val="21"/>
                <w:lang w:val="et-EE"/>
              </w:rPr>
              <w:t>25%</w:t>
            </w:r>
          </w:p>
        </w:tc>
        <w:tc>
          <w:tcPr>
            <w:tcW w:w="463" w:type="pct"/>
            <w:tcBorders>
              <w:left w:val="single" w:sz="4" w:space="0" w:color="auto"/>
              <w:right w:val="single" w:sz="4" w:space="0" w:color="auto"/>
            </w:tcBorders>
          </w:tcPr>
          <w:p w14:paraId="0432938E" w14:textId="77777777" w:rsidR="00411351" w:rsidRPr="003F2A17" w:rsidRDefault="00411351" w:rsidP="00EC2693">
            <w:pPr>
              <w:keepNext/>
              <w:keepLines/>
              <w:rPr>
                <w:sz w:val="21"/>
                <w:szCs w:val="21"/>
                <w:lang w:val="et-EE"/>
              </w:rPr>
            </w:pPr>
          </w:p>
        </w:tc>
        <w:tc>
          <w:tcPr>
            <w:tcW w:w="463" w:type="pct"/>
            <w:tcBorders>
              <w:left w:val="single" w:sz="4" w:space="0" w:color="auto"/>
            </w:tcBorders>
          </w:tcPr>
          <w:p w14:paraId="23536ECD" w14:textId="77777777" w:rsidR="00411351" w:rsidRPr="003F2A17" w:rsidRDefault="00411351" w:rsidP="00EC2693">
            <w:pPr>
              <w:keepNext/>
              <w:keepLines/>
              <w:rPr>
                <w:sz w:val="21"/>
                <w:szCs w:val="21"/>
                <w:lang w:val="et-EE"/>
              </w:rPr>
            </w:pPr>
          </w:p>
        </w:tc>
        <w:tc>
          <w:tcPr>
            <w:tcW w:w="509" w:type="pct"/>
            <w:tcBorders>
              <w:left w:val="nil"/>
            </w:tcBorders>
          </w:tcPr>
          <w:p w14:paraId="52CE7B80" w14:textId="77777777" w:rsidR="00411351" w:rsidRPr="003F2A17" w:rsidRDefault="00411351" w:rsidP="00EC2693">
            <w:pPr>
              <w:keepNext/>
              <w:keepLines/>
              <w:rPr>
                <w:sz w:val="21"/>
                <w:szCs w:val="21"/>
                <w:lang w:val="et-EE"/>
              </w:rPr>
            </w:pPr>
          </w:p>
        </w:tc>
        <w:tc>
          <w:tcPr>
            <w:tcW w:w="509" w:type="pct"/>
            <w:gridSpan w:val="2"/>
            <w:tcBorders>
              <w:left w:val="nil"/>
            </w:tcBorders>
          </w:tcPr>
          <w:p w14:paraId="5664ACD9" w14:textId="77777777" w:rsidR="00411351" w:rsidRPr="003F2A17" w:rsidRDefault="00411351" w:rsidP="00EC2693">
            <w:pPr>
              <w:keepNext/>
              <w:keepLines/>
              <w:rPr>
                <w:sz w:val="21"/>
                <w:szCs w:val="21"/>
                <w:lang w:val="et-EE"/>
              </w:rPr>
            </w:pPr>
          </w:p>
        </w:tc>
        <w:tc>
          <w:tcPr>
            <w:tcW w:w="463" w:type="pct"/>
            <w:tcBorders>
              <w:left w:val="nil"/>
            </w:tcBorders>
          </w:tcPr>
          <w:p w14:paraId="6F47E861" w14:textId="77777777" w:rsidR="00411351" w:rsidRPr="003F2A17" w:rsidRDefault="00411351" w:rsidP="00EC2693">
            <w:pPr>
              <w:keepNext/>
              <w:keepLines/>
              <w:rPr>
                <w:sz w:val="21"/>
                <w:szCs w:val="21"/>
                <w:lang w:val="et-EE"/>
              </w:rPr>
            </w:pPr>
          </w:p>
        </w:tc>
        <w:tc>
          <w:tcPr>
            <w:tcW w:w="463" w:type="pct"/>
            <w:tcBorders>
              <w:left w:val="nil"/>
            </w:tcBorders>
          </w:tcPr>
          <w:p w14:paraId="34AAD27E" w14:textId="77777777" w:rsidR="00411351" w:rsidRPr="003F2A17" w:rsidRDefault="00411351" w:rsidP="00EC2693">
            <w:pPr>
              <w:keepNext/>
              <w:keepLines/>
              <w:rPr>
                <w:sz w:val="21"/>
                <w:szCs w:val="21"/>
                <w:lang w:val="et-EE"/>
              </w:rPr>
            </w:pPr>
          </w:p>
        </w:tc>
      </w:tr>
      <w:tr w:rsidR="00411351" w:rsidRPr="003F2A17" w14:paraId="59B96789" w14:textId="77777777">
        <w:tc>
          <w:tcPr>
            <w:tcW w:w="5000" w:type="pct"/>
            <w:gridSpan w:val="12"/>
          </w:tcPr>
          <w:p w14:paraId="4CBF15F0" w14:textId="4F455B13" w:rsidR="00411351" w:rsidRPr="003F2A17" w:rsidRDefault="00411351" w:rsidP="003F2A17">
            <w:pPr>
              <w:keepNext/>
              <w:keepLines/>
              <w:jc w:val="center"/>
              <w:rPr>
                <w:b/>
                <w:bCs/>
                <w:sz w:val="21"/>
                <w:szCs w:val="21"/>
                <w:lang w:val="et-EE"/>
              </w:rPr>
            </w:pPr>
            <w:r w:rsidRPr="003F2A17">
              <w:rPr>
                <w:b/>
                <w:bCs/>
                <w:sz w:val="21"/>
                <w:szCs w:val="21"/>
                <w:lang w:val="et-EE"/>
              </w:rPr>
              <w:t>ACR</w:t>
            </w:r>
            <w:r w:rsidR="00033418">
              <w:rPr>
                <w:b/>
                <w:bCs/>
                <w:sz w:val="21"/>
                <w:szCs w:val="21"/>
                <w:lang w:val="et-EE"/>
              </w:rPr>
              <w:t> </w:t>
            </w:r>
            <w:r w:rsidRPr="003F2A17">
              <w:rPr>
                <w:b/>
                <w:bCs/>
                <w:sz w:val="21"/>
                <w:szCs w:val="21"/>
                <w:lang w:val="et-EE"/>
              </w:rPr>
              <w:t>50</w:t>
            </w:r>
          </w:p>
        </w:tc>
      </w:tr>
      <w:tr w:rsidR="00411351" w:rsidRPr="003F2A17" w14:paraId="22D7200D" w14:textId="77777777">
        <w:tc>
          <w:tcPr>
            <w:tcW w:w="323" w:type="pct"/>
            <w:tcBorders>
              <w:right w:val="single" w:sz="4" w:space="0" w:color="auto"/>
            </w:tcBorders>
          </w:tcPr>
          <w:p w14:paraId="38C5DA52" w14:textId="77777777" w:rsidR="00411351" w:rsidRPr="003F2A17" w:rsidRDefault="00411351" w:rsidP="003F2A17">
            <w:pPr>
              <w:keepNext/>
              <w:keepLines/>
              <w:rPr>
                <w:sz w:val="21"/>
                <w:szCs w:val="21"/>
                <w:lang w:val="et-EE"/>
              </w:rPr>
            </w:pPr>
            <w:r w:rsidRPr="003F2A17">
              <w:rPr>
                <w:sz w:val="21"/>
                <w:szCs w:val="21"/>
                <w:lang w:val="et-EE"/>
              </w:rPr>
              <w:t>24</w:t>
            </w:r>
          </w:p>
        </w:tc>
        <w:tc>
          <w:tcPr>
            <w:tcW w:w="511" w:type="pct"/>
            <w:tcBorders>
              <w:left w:val="single" w:sz="4" w:space="0" w:color="auto"/>
              <w:right w:val="single" w:sz="4" w:space="0" w:color="auto"/>
            </w:tcBorders>
          </w:tcPr>
          <w:p w14:paraId="195556AE" w14:textId="77777777" w:rsidR="00411351" w:rsidRPr="003F2A17" w:rsidRDefault="00411351" w:rsidP="003F2A17">
            <w:pPr>
              <w:keepNext/>
              <w:keepLines/>
              <w:rPr>
                <w:sz w:val="21"/>
                <w:szCs w:val="21"/>
                <w:lang w:val="et-EE"/>
              </w:rPr>
            </w:pPr>
            <w:r w:rsidRPr="003F2A17">
              <w:rPr>
                <w:sz w:val="21"/>
                <w:szCs w:val="21"/>
                <w:lang w:val="et-EE"/>
              </w:rPr>
              <w:t>44%**</w:t>
            </w:r>
          </w:p>
        </w:tc>
        <w:tc>
          <w:tcPr>
            <w:tcW w:w="370" w:type="pct"/>
            <w:tcBorders>
              <w:left w:val="single" w:sz="4" w:space="0" w:color="auto"/>
              <w:right w:val="single" w:sz="4" w:space="0" w:color="auto"/>
            </w:tcBorders>
          </w:tcPr>
          <w:p w14:paraId="79EB1159" w14:textId="77777777" w:rsidR="00411351" w:rsidRPr="003F2A17" w:rsidRDefault="00411351" w:rsidP="003F2A17">
            <w:pPr>
              <w:keepNext/>
              <w:keepLines/>
              <w:rPr>
                <w:sz w:val="21"/>
                <w:szCs w:val="21"/>
                <w:lang w:val="et-EE"/>
              </w:rPr>
            </w:pPr>
            <w:r w:rsidRPr="003F2A17">
              <w:rPr>
                <w:sz w:val="21"/>
                <w:szCs w:val="21"/>
                <w:lang w:val="et-EE"/>
              </w:rPr>
              <w:t>33%</w:t>
            </w:r>
          </w:p>
        </w:tc>
        <w:tc>
          <w:tcPr>
            <w:tcW w:w="463" w:type="pct"/>
            <w:tcBorders>
              <w:left w:val="single" w:sz="4" w:space="0" w:color="auto"/>
              <w:right w:val="single" w:sz="4" w:space="0" w:color="auto"/>
            </w:tcBorders>
          </w:tcPr>
          <w:p w14:paraId="4A056FC1" w14:textId="77777777" w:rsidR="00411351" w:rsidRPr="003F2A17" w:rsidRDefault="00411351" w:rsidP="003F2A17">
            <w:pPr>
              <w:keepNext/>
              <w:keepLines/>
              <w:rPr>
                <w:sz w:val="21"/>
                <w:szCs w:val="21"/>
                <w:lang w:val="et-EE"/>
              </w:rPr>
            </w:pPr>
            <w:r w:rsidRPr="003F2A17">
              <w:rPr>
                <w:sz w:val="21"/>
                <w:szCs w:val="21"/>
                <w:lang w:val="et-EE"/>
              </w:rPr>
              <w:t>32%***</w:t>
            </w:r>
          </w:p>
        </w:tc>
        <w:tc>
          <w:tcPr>
            <w:tcW w:w="463" w:type="pct"/>
            <w:tcBorders>
              <w:left w:val="single" w:sz="4" w:space="0" w:color="auto"/>
              <w:right w:val="single" w:sz="4" w:space="0" w:color="auto"/>
            </w:tcBorders>
          </w:tcPr>
          <w:p w14:paraId="4D9D12A8" w14:textId="77777777" w:rsidR="00411351" w:rsidRPr="003F2A17" w:rsidRDefault="00411351" w:rsidP="003F2A17">
            <w:pPr>
              <w:keepNext/>
              <w:keepLines/>
              <w:rPr>
                <w:sz w:val="21"/>
                <w:szCs w:val="21"/>
                <w:lang w:val="et-EE"/>
              </w:rPr>
            </w:pPr>
            <w:r w:rsidRPr="003F2A17">
              <w:rPr>
                <w:sz w:val="21"/>
                <w:szCs w:val="21"/>
                <w:lang w:val="et-EE"/>
              </w:rPr>
              <w:t>10%</w:t>
            </w:r>
          </w:p>
        </w:tc>
        <w:tc>
          <w:tcPr>
            <w:tcW w:w="463" w:type="pct"/>
            <w:tcBorders>
              <w:left w:val="single" w:sz="4" w:space="0" w:color="auto"/>
              <w:right w:val="single" w:sz="4" w:space="0" w:color="auto"/>
            </w:tcBorders>
          </w:tcPr>
          <w:p w14:paraId="1DE1A52E" w14:textId="77777777" w:rsidR="00411351" w:rsidRPr="003F2A17" w:rsidRDefault="00411351" w:rsidP="003F2A17">
            <w:pPr>
              <w:keepNext/>
              <w:keepLines/>
              <w:rPr>
                <w:sz w:val="21"/>
                <w:szCs w:val="21"/>
                <w:lang w:val="et-EE"/>
              </w:rPr>
            </w:pPr>
            <w:r w:rsidRPr="003F2A17">
              <w:rPr>
                <w:sz w:val="21"/>
                <w:szCs w:val="21"/>
                <w:lang w:val="et-EE"/>
              </w:rPr>
              <w:t>44%***</w:t>
            </w:r>
          </w:p>
        </w:tc>
        <w:tc>
          <w:tcPr>
            <w:tcW w:w="463" w:type="pct"/>
            <w:tcBorders>
              <w:left w:val="single" w:sz="4" w:space="0" w:color="auto"/>
            </w:tcBorders>
          </w:tcPr>
          <w:p w14:paraId="748A89A2" w14:textId="77777777" w:rsidR="00411351" w:rsidRPr="003F2A17" w:rsidRDefault="00411351" w:rsidP="003F2A17">
            <w:pPr>
              <w:keepNext/>
              <w:keepLines/>
              <w:rPr>
                <w:sz w:val="21"/>
                <w:szCs w:val="21"/>
                <w:lang w:val="et-EE"/>
              </w:rPr>
            </w:pPr>
            <w:r w:rsidRPr="003F2A17">
              <w:rPr>
                <w:sz w:val="21"/>
                <w:szCs w:val="21"/>
                <w:lang w:val="et-EE"/>
              </w:rPr>
              <w:t>11%</w:t>
            </w:r>
          </w:p>
        </w:tc>
        <w:tc>
          <w:tcPr>
            <w:tcW w:w="509" w:type="pct"/>
            <w:tcBorders>
              <w:left w:val="nil"/>
            </w:tcBorders>
          </w:tcPr>
          <w:p w14:paraId="01CF0756" w14:textId="77777777" w:rsidR="00411351" w:rsidRPr="003F2A17" w:rsidRDefault="00411351" w:rsidP="003F2A17">
            <w:pPr>
              <w:keepNext/>
              <w:keepLines/>
              <w:rPr>
                <w:sz w:val="21"/>
                <w:szCs w:val="21"/>
                <w:lang w:val="et-EE"/>
              </w:rPr>
            </w:pPr>
            <w:r w:rsidRPr="003F2A17">
              <w:rPr>
                <w:sz w:val="21"/>
                <w:szCs w:val="21"/>
                <w:lang w:val="et-EE"/>
              </w:rPr>
              <w:t>38%***</w:t>
            </w:r>
          </w:p>
        </w:tc>
        <w:tc>
          <w:tcPr>
            <w:tcW w:w="504" w:type="pct"/>
            <w:tcBorders>
              <w:left w:val="nil"/>
            </w:tcBorders>
          </w:tcPr>
          <w:p w14:paraId="7E592EE7" w14:textId="77777777" w:rsidR="00411351" w:rsidRPr="003F2A17" w:rsidRDefault="00411351" w:rsidP="003F2A17">
            <w:pPr>
              <w:keepNext/>
              <w:keepLines/>
              <w:rPr>
                <w:sz w:val="21"/>
                <w:szCs w:val="21"/>
                <w:lang w:val="et-EE"/>
              </w:rPr>
            </w:pPr>
            <w:r w:rsidRPr="003F2A17">
              <w:rPr>
                <w:sz w:val="21"/>
                <w:szCs w:val="21"/>
                <w:lang w:val="et-EE"/>
              </w:rPr>
              <w:t>9%</w:t>
            </w:r>
          </w:p>
        </w:tc>
        <w:tc>
          <w:tcPr>
            <w:tcW w:w="469" w:type="pct"/>
            <w:gridSpan w:val="2"/>
            <w:tcBorders>
              <w:left w:val="nil"/>
            </w:tcBorders>
          </w:tcPr>
          <w:p w14:paraId="3E694AC2" w14:textId="77777777" w:rsidR="00411351" w:rsidRPr="003F2A17" w:rsidRDefault="00411351" w:rsidP="003F2A17">
            <w:pPr>
              <w:keepNext/>
              <w:keepLines/>
              <w:rPr>
                <w:sz w:val="21"/>
                <w:szCs w:val="21"/>
                <w:lang w:val="et-EE"/>
              </w:rPr>
            </w:pPr>
            <w:r w:rsidRPr="003F2A17">
              <w:rPr>
                <w:sz w:val="21"/>
                <w:szCs w:val="21"/>
                <w:lang w:val="et-EE"/>
              </w:rPr>
              <w:t>29%***</w:t>
            </w:r>
          </w:p>
        </w:tc>
        <w:tc>
          <w:tcPr>
            <w:tcW w:w="463" w:type="pct"/>
            <w:tcBorders>
              <w:left w:val="nil"/>
            </w:tcBorders>
          </w:tcPr>
          <w:p w14:paraId="6865C22D" w14:textId="77777777" w:rsidR="00411351" w:rsidRPr="003F2A17" w:rsidRDefault="00411351" w:rsidP="003F2A17">
            <w:pPr>
              <w:keepNext/>
              <w:keepLines/>
              <w:rPr>
                <w:sz w:val="21"/>
                <w:szCs w:val="21"/>
                <w:lang w:val="et-EE"/>
              </w:rPr>
            </w:pPr>
            <w:r w:rsidRPr="003F2A17">
              <w:rPr>
                <w:sz w:val="21"/>
                <w:szCs w:val="21"/>
                <w:lang w:val="et-EE"/>
              </w:rPr>
              <w:t>4%</w:t>
            </w:r>
          </w:p>
        </w:tc>
      </w:tr>
      <w:tr w:rsidR="00411351" w:rsidRPr="003F2A17" w14:paraId="5DBD765B" w14:textId="77777777">
        <w:tc>
          <w:tcPr>
            <w:tcW w:w="323" w:type="pct"/>
            <w:tcBorders>
              <w:right w:val="single" w:sz="4" w:space="0" w:color="auto"/>
            </w:tcBorders>
          </w:tcPr>
          <w:p w14:paraId="31F5552F" w14:textId="77777777" w:rsidR="00411351" w:rsidRPr="003F2A17" w:rsidRDefault="00411351" w:rsidP="003F2A17">
            <w:pPr>
              <w:keepNext/>
              <w:keepLines/>
              <w:rPr>
                <w:sz w:val="21"/>
                <w:szCs w:val="21"/>
                <w:lang w:val="et-EE"/>
              </w:rPr>
            </w:pPr>
            <w:r w:rsidRPr="003F2A17">
              <w:rPr>
                <w:sz w:val="21"/>
                <w:szCs w:val="21"/>
                <w:lang w:val="et-EE"/>
              </w:rPr>
              <w:t>52</w:t>
            </w:r>
          </w:p>
        </w:tc>
        <w:tc>
          <w:tcPr>
            <w:tcW w:w="511" w:type="pct"/>
            <w:tcBorders>
              <w:left w:val="single" w:sz="4" w:space="0" w:color="auto"/>
              <w:right w:val="single" w:sz="4" w:space="0" w:color="auto"/>
            </w:tcBorders>
          </w:tcPr>
          <w:p w14:paraId="2BD1CA56" w14:textId="77777777" w:rsidR="00411351" w:rsidRPr="003F2A17" w:rsidRDefault="00411351" w:rsidP="003F2A17">
            <w:pPr>
              <w:keepNext/>
              <w:keepLines/>
              <w:rPr>
                <w:sz w:val="21"/>
                <w:szCs w:val="21"/>
                <w:lang w:val="et-EE"/>
              </w:rPr>
            </w:pPr>
          </w:p>
        </w:tc>
        <w:tc>
          <w:tcPr>
            <w:tcW w:w="370" w:type="pct"/>
            <w:tcBorders>
              <w:left w:val="single" w:sz="4" w:space="0" w:color="auto"/>
              <w:right w:val="single" w:sz="4" w:space="0" w:color="auto"/>
            </w:tcBorders>
          </w:tcPr>
          <w:p w14:paraId="2A4C0C0D" w14:textId="77777777" w:rsidR="00411351" w:rsidRPr="003F2A17" w:rsidRDefault="00411351" w:rsidP="003F2A17">
            <w:pPr>
              <w:keepNext/>
              <w:keepLines/>
              <w:rPr>
                <w:sz w:val="21"/>
                <w:szCs w:val="21"/>
                <w:lang w:val="et-EE"/>
              </w:rPr>
            </w:pPr>
          </w:p>
        </w:tc>
        <w:tc>
          <w:tcPr>
            <w:tcW w:w="463" w:type="pct"/>
            <w:tcBorders>
              <w:left w:val="single" w:sz="4" w:space="0" w:color="auto"/>
              <w:right w:val="single" w:sz="4" w:space="0" w:color="auto"/>
            </w:tcBorders>
          </w:tcPr>
          <w:p w14:paraId="42771B26" w14:textId="77777777" w:rsidR="00411351" w:rsidRPr="003F2A17" w:rsidRDefault="00411351" w:rsidP="003F2A17">
            <w:pPr>
              <w:keepNext/>
              <w:keepLines/>
              <w:rPr>
                <w:sz w:val="21"/>
                <w:szCs w:val="21"/>
                <w:lang w:val="et-EE"/>
              </w:rPr>
            </w:pPr>
            <w:r w:rsidRPr="003F2A17">
              <w:rPr>
                <w:sz w:val="21"/>
                <w:szCs w:val="21"/>
                <w:lang w:val="et-EE"/>
              </w:rPr>
              <w:t>36%***</w:t>
            </w:r>
          </w:p>
        </w:tc>
        <w:tc>
          <w:tcPr>
            <w:tcW w:w="463" w:type="pct"/>
            <w:tcBorders>
              <w:left w:val="single" w:sz="4" w:space="0" w:color="auto"/>
              <w:right w:val="single" w:sz="4" w:space="0" w:color="auto"/>
            </w:tcBorders>
          </w:tcPr>
          <w:p w14:paraId="6E596522" w14:textId="77777777" w:rsidR="00411351" w:rsidRPr="003F2A17" w:rsidRDefault="00411351" w:rsidP="003F2A17">
            <w:pPr>
              <w:keepNext/>
              <w:keepLines/>
              <w:rPr>
                <w:sz w:val="21"/>
                <w:szCs w:val="21"/>
                <w:lang w:val="et-EE"/>
              </w:rPr>
            </w:pPr>
            <w:r w:rsidRPr="003F2A17">
              <w:rPr>
                <w:sz w:val="21"/>
                <w:szCs w:val="21"/>
                <w:lang w:val="et-EE"/>
              </w:rPr>
              <w:t>10%</w:t>
            </w:r>
          </w:p>
        </w:tc>
        <w:tc>
          <w:tcPr>
            <w:tcW w:w="463" w:type="pct"/>
            <w:tcBorders>
              <w:left w:val="single" w:sz="4" w:space="0" w:color="auto"/>
              <w:right w:val="single" w:sz="4" w:space="0" w:color="auto"/>
            </w:tcBorders>
          </w:tcPr>
          <w:p w14:paraId="7689AB81" w14:textId="77777777" w:rsidR="00411351" w:rsidRPr="003F2A17" w:rsidRDefault="00411351" w:rsidP="003F2A17">
            <w:pPr>
              <w:keepNext/>
              <w:keepLines/>
              <w:rPr>
                <w:sz w:val="21"/>
                <w:szCs w:val="21"/>
                <w:lang w:val="et-EE"/>
              </w:rPr>
            </w:pPr>
          </w:p>
        </w:tc>
        <w:tc>
          <w:tcPr>
            <w:tcW w:w="463" w:type="pct"/>
            <w:tcBorders>
              <w:left w:val="single" w:sz="4" w:space="0" w:color="auto"/>
            </w:tcBorders>
          </w:tcPr>
          <w:p w14:paraId="1A857245" w14:textId="77777777" w:rsidR="00411351" w:rsidRPr="003F2A17" w:rsidRDefault="00411351" w:rsidP="003F2A17">
            <w:pPr>
              <w:keepNext/>
              <w:keepLines/>
              <w:rPr>
                <w:sz w:val="21"/>
                <w:szCs w:val="21"/>
                <w:lang w:val="et-EE"/>
              </w:rPr>
            </w:pPr>
          </w:p>
        </w:tc>
        <w:tc>
          <w:tcPr>
            <w:tcW w:w="509" w:type="pct"/>
            <w:tcBorders>
              <w:left w:val="nil"/>
            </w:tcBorders>
          </w:tcPr>
          <w:p w14:paraId="0C7D8508" w14:textId="77777777" w:rsidR="00411351" w:rsidRPr="003F2A17" w:rsidRDefault="00411351" w:rsidP="003F2A17">
            <w:pPr>
              <w:keepNext/>
              <w:keepLines/>
              <w:rPr>
                <w:sz w:val="21"/>
                <w:szCs w:val="21"/>
                <w:lang w:val="et-EE"/>
              </w:rPr>
            </w:pPr>
          </w:p>
        </w:tc>
        <w:tc>
          <w:tcPr>
            <w:tcW w:w="504" w:type="pct"/>
            <w:tcBorders>
              <w:left w:val="nil"/>
            </w:tcBorders>
          </w:tcPr>
          <w:p w14:paraId="46652DB7" w14:textId="77777777" w:rsidR="00411351" w:rsidRPr="003F2A17" w:rsidRDefault="00411351" w:rsidP="003F2A17">
            <w:pPr>
              <w:keepNext/>
              <w:keepLines/>
              <w:rPr>
                <w:sz w:val="21"/>
                <w:szCs w:val="21"/>
                <w:lang w:val="et-EE"/>
              </w:rPr>
            </w:pPr>
          </w:p>
        </w:tc>
        <w:tc>
          <w:tcPr>
            <w:tcW w:w="469" w:type="pct"/>
            <w:gridSpan w:val="2"/>
            <w:tcBorders>
              <w:left w:val="nil"/>
            </w:tcBorders>
          </w:tcPr>
          <w:p w14:paraId="3297ACF5" w14:textId="77777777" w:rsidR="00411351" w:rsidRPr="003F2A17" w:rsidRDefault="00411351" w:rsidP="003F2A17">
            <w:pPr>
              <w:keepNext/>
              <w:keepLines/>
              <w:rPr>
                <w:sz w:val="21"/>
                <w:szCs w:val="21"/>
                <w:lang w:val="et-EE"/>
              </w:rPr>
            </w:pPr>
          </w:p>
        </w:tc>
        <w:tc>
          <w:tcPr>
            <w:tcW w:w="463" w:type="pct"/>
            <w:tcBorders>
              <w:left w:val="nil"/>
            </w:tcBorders>
          </w:tcPr>
          <w:p w14:paraId="7FD306EC" w14:textId="77777777" w:rsidR="00411351" w:rsidRPr="003F2A17" w:rsidRDefault="00411351" w:rsidP="003F2A17">
            <w:pPr>
              <w:keepNext/>
              <w:keepLines/>
              <w:rPr>
                <w:sz w:val="21"/>
                <w:szCs w:val="21"/>
                <w:lang w:val="et-EE"/>
              </w:rPr>
            </w:pPr>
          </w:p>
        </w:tc>
      </w:tr>
      <w:tr w:rsidR="00411351" w:rsidRPr="003F2A17" w14:paraId="68D35BAB" w14:textId="77777777">
        <w:tc>
          <w:tcPr>
            <w:tcW w:w="5000" w:type="pct"/>
            <w:gridSpan w:val="12"/>
          </w:tcPr>
          <w:p w14:paraId="48726D2E" w14:textId="32C3D958" w:rsidR="00411351" w:rsidRPr="003F2A17" w:rsidRDefault="00411351" w:rsidP="003F2A17">
            <w:pPr>
              <w:keepNext/>
              <w:keepLines/>
              <w:jc w:val="center"/>
              <w:rPr>
                <w:b/>
                <w:bCs/>
                <w:sz w:val="21"/>
                <w:szCs w:val="21"/>
                <w:lang w:val="et-EE"/>
              </w:rPr>
            </w:pPr>
            <w:r w:rsidRPr="003F2A17">
              <w:rPr>
                <w:b/>
                <w:bCs/>
                <w:sz w:val="21"/>
                <w:szCs w:val="21"/>
                <w:lang w:val="et-EE"/>
              </w:rPr>
              <w:t>ACR</w:t>
            </w:r>
            <w:r w:rsidR="00033418">
              <w:rPr>
                <w:b/>
                <w:bCs/>
                <w:sz w:val="21"/>
                <w:szCs w:val="21"/>
                <w:lang w:val="et-EE"/>
              </w:rPr>
              <w:t> </w:t>
            </w:r>
            <w:r w:rsidRPr="003F2A17">
              <w:rPr>
                <w:b/>
                <w:bCs/>
                <w:sz w:val="21"/>
                <w:szCs w:val="21"/>
                <w:lang w:val="et-EE"/>
              </w:rPr>
              <w:t>70</w:t>
            </w:r>
          </w:p>
        </w:tc>
      </w:tr>
      <w:tr w:rsidR="00411351" w:rsidRPr="003F2A17" w14:paraId="0E5CEF9B" w14:textId="77777777">
        <w:tc>
          <w:tcPr>
            <w:tcW w:w="323" w:type="pct"/>
            <w:tcBorders>
              <w:right w:val="single" w:sz="4" w:space="0" w:color="auto"/>
            </w:tcBorders>
          </w:tcPr>
          <w:p w14:paraId="0F70A6C9" w14:textId="77777777" w:rsidR="00411351" w:rsidRPr="003F2A17" w:rsidRDefault="00411351" w:rsidP="003F2A17">
            <w:pPr>
              <w:keepNext/>
              <w:keepLines/>
              <w:rPr>
                <w:sz w:val="21"/>
                <w:szCs w:val="21"/>
                <w:lang w:val="et-EE"/>
              </w:rPr>
            </w:pPr>
            <w:r w:rsidRPr="003F2A17">
              <w:rPr>
                <w:sz w:val="21"/>
                <w:szCs w:val="21"/>
                <w:lang w:val="et-EE"/>
              </w:rPr>
              <w:t>24</w:t>
            </w:r>
          </w:p>
        </w:tc>
        <w:tc>
          <w:tcPr>
            <w:tcW w:w="511" w:type="pct"/>
            <w:tcBorders>
              <w:left w:val="single" w:sz="4" w:space="0" w:color="auto"/>
              <w:right w:val="single" w:sz="4" w:space="0" w:color="auto"/>
            </w:tcBorders>
          </w:tcPr>
          <w:p w14:paraId="6FBB2391" w14:textId="77777777" w:rsidR="00411351" w:rsidRPr="003F2A17" w:rsidRDefault="00411351" w:rsidP="003F2A17">
            <w:pPr>
              <w:keepNext/>
              <w:keepLines/>
              <w:rPr>
                <w:sz w:val="21"/>
                <w:szCs w:val="21"/>
                <w:lang w:val="et-EE"/>
              </w:rPr>
            </w:pPr>
            <w:r w:rsidRPr="003F2A17">
              <w:rPr>
                <w:sz w:val="21"/>
                <w:szCs w:val="21"/>
                <w:lang w:val="et-EE"/>
              </w:rPr>
              <w:t>28%**</w:t>
            </w:r>
          </w:p>
        </w:tc>
        <w:tc>
          <w:tcPr>
            <w:tcW w:w="370" w:type="pct"/>
            <w:tcBorders>
              <w:left w:val="single" w:sz="4" w:space="0" w:color="auto"/>
              <w:right w:val="single" w:sz="4" w:space="0" w:color="auto"/>
            </w:tcBorders>
          </w:tcPr>
          <w:p w14:paraId="79505481" w14:textId="77777777" w:rsidR="00411351" w:rsidRPr="003F2A17" w:rsidRDefault="00411351" w:rsidP="003F2A17">
            <w:pPr>
              <w:keepNext/>
              <w:keepLines/>
              <w:rPr>
                <w:sz w:val="21"/>
                <w:szCs w:val="21"/>
                <w:lang w:val="et-EE"/>
              </w:rPr>
            </w:pPr>
            <w:r w:rsidRPr="003F2A17">
              <w:rPr>
                <w:sz w:val="21"/>
                <w:szCs w:val="21"/>
                <w:lang w:val="et-EE"/>
              </w:rPr>
              <w:t>15%</w:t>
            </w:r>
          </w:p>
        </w:tc>
        <w:tc>
          <w:tcPr>
            <w:tcW w:w="463" w:type="pct"/>
            <w:tcBorders>
              <w:left w:val="single" w:sz="4" w:space="0" w:color="auto"/>
              <w:right w:val="single" w:sz="4" w:space="0" w:color="auto"/>
            </w:tcBorders>
          </w:tcPr>
          <w:p w14:paraId="19C6C92F" w14:textId="77777777" w:rsidR="00411351" w:rsidRPr="003F2A17" w:rsidRDefault="00411351" w:rsidP="003F2A17">
            <w:pPr>
              <w:keepNext/>
              <w:keepLines/>
              <w:rPr>
                <w:sz w:val="21"/>
                <w:szCs w:val="21"/>
                <w:lang w:val="et-EE"/>
              </w:rPr>
            </w:pPr>
            <w:r w:rsidRPr="003F2A17">
              <w:rPr>
                <w:sz w:val="21"/>
                <w:szCs w:val="21"/>
                <w:lang w:val="et-EE"/>
              </w:rPr>
              <w:t>13%***</w:t>
            </w:r>
          </w:p>
        </w:tc>
        <w:tc>
          <w:tcPr>
            <w:tcW w:w="463" w:type="pct"/>
            <w:tcBorders>
              <w:left w:val="single" w:sz="4" w:space="0" w:color="auto"/>
              <w:right w:val="single" w:sz="4" w:space="0" w:color="auto"/>
            </w:tcBorders>
          </w:tcPr>
          <w:p w14:paraId="7A20CE56" w14:textId="77777777" w:rsidR="00411351" w:rsidRPr="003F2A17" w:rsidRDefault="00411351" w:rsidP="003F2A17">
            <w:pPr>
              <w:keepNext/>
              <w:keepLines/>
              <w:rPr>
                <w:sz w:val="21"/>
                <w:szCs w:val="21"/>
                <w:lang w:val="et-EE"/>
              </w:rPr>
            </w:pPr>
            <w:r w:rsidRPr="003F2A17">
              <w:rPr>
                <w:sz w:val="21"/>
                <w:szCs w:val="21"/>
                <w:lang w:val="et-EE"/>
              </w:rPr>
              <w:t>2%</w:t>
            </w:r>
          </w:p>
        </w:tc>
        <w:tc>
          <w:tcPr>
            <w:tcW w:w="463" w:type="pct"/>
            <w:tcBorders>
              <w:left w:val="single" w:sz="4" w:space="0" w:color="auto"/>
              <w:right w:val="single" w:sz="4" w:space="0" w:color="auto"/>
            </w:tcBorders>
          </w:tcPr>
          <w:p w14:paraId="5798B745" w14:textId="77777777" w:rsidR="00411351" w:rsidRPr="003F2A17" w:rsidRDefault="00411351" w:rsidP="003F2A17">
            <w:pPr>
              <w:keepNext/>
              <w:keepLines/>
              <w:rPr>
                <w:sz w:val="21"/>
                <w:szCs w:val="21"/>
                <w:lang w:val="et-EE"/>
              </w:rPr>
            </w:pPr>
            <w:r w:rsidRPr="003F2A17">
              <w:rPr>
                <w:sz w:val="21"/>
                <w:szCs w:val="21"/>
                <w:lang w:val="et-EE"/>
              </w:rPr>
              <w:t>22%***</w:t>
            </w:r>
          </w:p>
        </w:tc>
        <w:tc>
          <w:tcPr>
            <w:tcW w:w="463" w:type="pct"/>
            <w:tcBorders>
              <w:left w:val="single" w:sz="4" w:space="0" w:color="auto"/>
            </w:tcBorders>
          </w:tcPr>
          <w:p w14:paraId="18BBBFFD" w14:textId="77777777" w:rsidR="00411351" w:rsidRPr="003F2A17" w:rsidRDefault="00411351" w:rsidP="003F2A17">
            <w:pPr>
              <w:keepNext/>
              <w:keepLines/>
              <w:rPr>
                <w:sz w:val="21"/>
                <w:szCs w:val="21"/>
                <w:lang w:val="et-EE"/>
              </w:rPr>
            </w:pPr>
            <w:r w:rsidRPr="003F2A17">
              <w:rPr>
                <w:sz w:val="21"/>
                <w:szCs w:val="21"/>
                <w:lang w:val="et-EE"/>
              </w:rPr>
              <w:t>2%</w:t>
            </w:r>
          </w:p>
        </w:tc>
        <w:tc>
          <w:tcPr>
            <w:tcW w:w="509" w:type="pct"/>
            <w:tcBorders>
              <w:left w:val="nil"/>
            </w:tcBorders>
          </w:tcPr>
          <w:p w14:paraId="75C1124A" w14:textId="77777777" w:rsidR="00411351" w:rsidRPr="003F2A17" w:rsidRDefault="00411351" w:rsidP="003F2A17">
            <w:pPr>
              <w:keepNext/>
              <w:keepLines/>
              <w:rPr>
                <w:sz w:val="21"/>
                <w:szCs w:val="21"/>
                <w:lang w:val="et-EE"/>
              </w:rPr>
            </w:pPr>
            <w:r w:rsidRPr="003F2A17">
              <w:rPr>
                <w:sz w:val="21"/>
                <w:szCs w:val="21"/>
                <w:lang w:val="et-EE"/>
              </w:rPr>
              <w:t>21%***</w:t>
            </w:r>
          </w:p>
        </w:tc>
        <w:tc>
          <w:tcPr>
            <w:tcW w:w="509" w:type="pct"/>
            <w:gridSpan w:val="2"/>
            <w:tcBorders>
              <w:left w:val="nil"/>
            </w:tcBorders>
          </w:tcPr>
          <w:p w14:paraId="0AE7A8BB" w14:textId="77777777" w:rsidR="00411351" w:rsidRPr="003F2A17" w:rsidRDefault="00411351" w:rsidP="003F2A17">
            <w:pPr>
              <w:keepNext/>
              <w:keepLines/>
              <w:rPr>
                <w:sz w:val="21"/>
                <w:szCs w:val="21"/>
                <w:lang w:val="et-EE"/>
              </w:rPr>
            </w:pPr>
            <w:r w:rsidRPr="003F2A17">
              <w:rPr>
                <w:sz w:val="21"/>
                <w:szCs w:val="21"/>
                <w:lang w:val="et-EE"/>
              </w:rPr>
              <w:t>3%</w:t>
            </w:r>
          </w:p>
        </w:tc>
        <w:tc>
          <w:tcPr>
            <w:tcW w:w="463" w:type="pct"/>
            <w:tcBorders>
              <w:left w:val="nil"/>
            </w:tcBorders>
          </w:tcPr>
          <w:p w14:paraId="7440CD8B" w14:textId="77777777" w:rsidR="00411351" w:rsidRPr="003F2A17" w:rsidRDefault="00411351" w:rsidP="003F2A17">
            <w:pPr>
              <w:keepNext/>
              <w:keepLines/>
              <w:rPr>
                <w:sz w:val="21"/>
                <w:szCs w:val="21"/>
                <w:lang w:val="et-EE"/>
              </w:rPr>
            </w:pPr>
            <w:r w:rsidRPr="003F2A17">
              <w:rPr>
                <w:sz w:val="21"/>
                <w:szCs w:val="21"/>
                <w:lang w:val="et-EE"/>
              </w:rPr>
              <w:t>12%**</w:t>
            </w:r>
          </w:p>
        </w:tc>
        <w:tc>
          <w:tcPr>
            <w:tcW w:w="463" w:type="pct"/>
            <w:tcBorders>
              <w:left w:val="nil"/>
            </w:tcBorders>
          </w:tcPr>
          <w:p w14:paraId="751A55DD" w14:textId="77777777" w:rsidR="00411351" w:rsidRPr="003F2A17" w:rsidRDefault="00411351" w:rsidP="003F2A17">
            <w:pPr>
              <w:keepNext/>
              <w:keepLines/>
              <w:rPr>
                <w:sz w:val="21"/>
                <w:szCs w:val="21"/>
                <w:lang w:val="et-EE"/>
              </w:rPr>
            </w:pPr>
            <w:r w:rsidRPr="003F2A17">
              <w:rPr>
                <w:sz w:val="21"/>
                <w:szCs w:val="21"/>
                <w:lang w:val="et-EE"/>
              </w:rPr>
              <w:t>1%</w:t>
            </w:r>
          </w:p>
        </w:tc>
      </w:tr>
      <w:tr w:rsidR="00411351" w:rsidRPr="003F2A17" w14:paraId="1E95D548" w14:textId="77777777">
        <w:tc>
          <w:tcPr>
            <w:tcW w:w="323" w:type="pct"/>
          </w:tcPr>
          <w:p w14:paraId="1E60CB94" w14:textId="77777777" w:rsidR="00411351" w:rsidRPr="003F2A17" w:rsidRDefault="00411351" w:rsidP="003F2A17">
            <w:pPr>
              <w:keepNext/>
              <w:keepLines/>
              <w:rPr>
                <w:sz w:val="21"/>
                <w:szCs w:val="21"/>
                <w:lang w:val="et-EE"/>
              </w:rPr>
            </w:pPr>
            <w:r w:rsidRPr="003F2A17">
              <w:rPr>
                <w:sz w:val="21"/>
                <w:szCs w:val="21"/>
                <w:lang w:val="et-EE"/>
              </w:rPr>
              <w:t>52</w:t>
            </w:r>
          </w:p>
        </w:tc>
        <w:tc>
          <w:tcPr>
            <w:tcW w:w="511" w:type="pct"/>
            <w:tcBorders>
              <w:right w:val="nil"/>
            </w:tcBorders>
          </w:tcPr>
          <w:p w14:paraId="026E9E13" w14:textId="77777777" w:rsidR="00411351" w:rsidRPr="003F2A17" w:rsidRDefault="00411351" w:rsidP="003F2A17">
            <w:pPr>
              <w:keepNext/>
              <w:keepLines/>
              <w:rPr>
                <w:sz w:val="21"/>
                <w:szCs w:val="21"/>
                <w:lang w:val="et-EE"/>
              </w:rPr>
            </w:pPr>
          </w:p>
        </w:tc>
        <w:tc>
          <w:tcPr>
            <w:tcW w:w="370" w:type="pct"/>
            <w:tcBorders>
              <w:left w:val="nil"/>
            </w:tcBorders>
          </w:tcPr>
          <w:p w14:paraId="68B2DFF2" w14:textId="77777777" w:rsidR="00411351" w:rsidRPr="003F2A17" w:rsidRDefault="00411351" w:rsidP="003F2A17">
            <w:pPr>
              <w:keepNext/>
              <w:keepLines/>
              <w:rPr>
                <w:sz w:val="21"/>
                <w:szCs w:val="21"/>
                <w:lang w:val="et-EE"/>
              </w:rPr>
            </w:pPr>
          </w:p>
        </w:tc>
        <w:tc>
          <w:tcPr>
            <w:tcW w:w="463" w:type="pct"/>
            <w:tcBorders>
              <w:right w:val="nil"/>
            </w:tcBorders>
          </w:tcPr>
          <w:p w14:paraId="314624BA" w14:textId="77777777" w:rsidR="00411351" w:rsidRPr="003F2A17" w:rsidRDefault="00411351" w:rsidP="003F2A17">
            <w:pPr>
              <w:keepNext/>
              <w:keepLines/>
              <w:rPr>
                <w:sz w:val="21"/>
                <w:szCs w:val="21"/>
                <w:lang w:val="et-EE"/>
              </w:rPr>
            </w:pPr>
            <w:r w:rsidRPr="003F2A17">
              <w:rPr>
                <w:sz w:val="21"/>
                <w:szCs w:val="21"/>
                <w:lang w:val="et-EE"/>
              </w:rPr>
              <w:t>20%***</w:t>
            </w:r>
          </w:p>
        </w:tc>
        <w:tc>
          <w:tcPr>
            <w:tcW w:w="463" w:type="pct"/>
            <w:tcBorders>
              <w:left w:val="nil"/>
            </w:tcBorders>
          </w:tcPr>
          <w:p w14:paraId="6AFBCDEE" w14:textId="77777777" w:rsidR="00411351" w:rsidRPr="003F2A17" w:rsidRDefault="00411351" w:rsidP="003F2A17">
            <w:pPr>
              <w:keepNext/>
              <w:keepLines/>
              <w:rPr>
                <w:sz w:val="21"/>
                <w:szCs w:val="21"/>
                <w:lang w:val="et-EE"/>
              </w:rPr>
            </w:pPr>
            <w:r w:rsidRPr="003F2A17">
              <w:rPr>
                <w:sz w:val="21"/>
                <w:szCs w:val="21"/>
                <w:lang w:val="et-EE"/>
              </w:rPr>
              <w:t>4%</w:t>
            </w:r>
          </w:p>
        </w:tc>
        <w:tc>
          <w:tcPr>
            <w:tcW w:w="463" w:type="pct"/>
            <w:tcBorders>
              <w:right w:val="nil"/>
            </w:tcBorders>
          </w:tcPr>
          <w:p w14:paraId="591825E9" w14:textId="77777777" w:rsidR="00411351" w:rsidRPr="003F2A17" w:rsidRDefault="00411351" w:rsidP="003F2A17">
            <w:pPr>
              <w:keepNext/>
              <w:keepLines/>
              <w:rPr>
                <w:sz w:val="21"/>
                <w:szCs w:val="21"/>
                <w:lang w:val="et-EE"/>
              </w:rPr>
            </w:pPr>
          </w:p>
        </w:tc>
        <w:tc>
          <w:tcPr>
            <w:tcW w:w="463" w:type="pct"/>
            <w:tcBorders>
              <w:left w:val="nil"/>
            </w:tcBorders>
          </w:tcPr>
          <w:p w14:paraId="0E733EA1" w14:textId="77777777" w:rsidR="00411351" w:rsidRPr="003F2A17" w:rsidRDefault="00411351" w:rsidP="003F2A17">
            <w:pPr>
              <w:keepNext/>
              <w:keepLines/>
              <w:rPr>
                <w:sz w:val="21"/>
                <w:szCs w:val="21"/>
                <w:lang w:val="et-EE"/>
              </w:rPr>
            </w:pPr>
          </w:p>
        </w:tc>
        <w:tc>
          <w:tcPr>
            <w:tcW w:w="509" w:type="pct"/>
            <w:tcBorders>
              <w:left w:val="nil"/>
            </w:tcBorders>
          </w:tcPr>
          <w:p w14:paraId="763657F0" w14:textId="77777777" w:rsidR="00411351" w:rsidRPr="003F2A17" w:rsidRDefault="00411351" w:rsidP="003F2A17">
            <w:pPr>
              <w:keepNext/>
              <w:keepLines/>
              <w:rPr>
                <w:sz w:val="21"/>
                <w:szCs w:val="21"/>
                <w:lang w:val="et-EE"/>
              </w:rPr>
            </w:pPr>
          </w:p>
        </w:tc>
        <w:tc>
          <w:tcPr>
            <w:tcW w:w="509" w:type="pct"/>
            <w:gridSpan w:val="2"/>
            <w:tcBorders>
              <w:left w:val="nil"/>
            </w:tcBorders>
          </w:tcPr>
          <w:p w14:paraId="1DD88DE6" w14:textId="77777777" w:rsidR="00411351" w:rsidRPr="003F2A17" w:rsidRDefault="00411351" w:rsidP="003F2A17">
            <w:pPr>
              <w:keepNext/>
              <w:keepLines/>
              <w:rPr>
                <w:sz w:val="21"/>
                <w:szCs w:val="21"/>
                <w:lang w:val="et-EE"/>
              </w:rPr>
            </w:pPr>
          </w:p>
        </w:tc>
        <w:tc>
          <w:tcPr>
            <w:tcW w:w="463" w:type="pct"/>
            <w:tcBorders>
              <w:left w:val="nil"/>
            </w:tcBorders>
          </w:tcPr>
          <w:p w14:paraId="17C85FD6" w14:textId="77777777" w:rsidR="00411351" w:rsidRPr="003F2A17" w:rsidRDefault="00411351" w:rsidP="003F2A17">
            <w:pPr>
              <w:keepNext/>
              <w:keepLines/>
              <w:rPr>
                <w:sz w:val="21"/>
                <w:szCs w:val="21"/>
                <w:lang w:val="et-EE"/>
              </w:rPr>
            </w:pPr>
          </w:p>
        </w:tc>
        <w:tc>
          <w:tcPr>
            <w:tcW w:w="463" w:type="pct"/>
            <w:tcBorders>
              <w:left w:val="nil"/>
            </w:tcBorders>
          </w:tcPr>
          <w:p w14:paraId="7D115FD1" w14:textId="77777777" w:rsidR="00411351" w:rsidRPr="003F2A17" w:rsidRDefault="00411351" w:rsidP="003F2A17">
            <w:pPr>
              <w:keepNext/>
              <w:keepLines/>
              <w:rPr>
                <w:sz w:val="21"/>
                <w:szCs w:val="21"/>
                <w:lang w:val="et-EE"/>
              </w:rPr>
            </w:pPr>
          </w:p>
        </w:tc>
      </w:tr>
    </w:tbl>
    <w:p w14:paraId="7523E479" w14:textId="77777777" w:rsidR="00411351" w:rsidRPr="00A34B33" w:rsidRDefault="00411351" w:rsidP="003F2A17">
      <w:pPr>
        <w:keepNext/>
        <w:keepLines/>
        <w:rPr>
          <w:sz w:val="18"/>
          <w:szCs w:val="18"/>
          <w:lang w:val="et-EE"/>
          <w:rPrChange w:id="1255" w:author="Author1" w:date="2025-08-25T16:22:00Z">
            <w:rPr>
              <w:i/>
              <w:iCs/>
              <w:sz w:val="18"/>
              <w:szCs w:val="18"/>
              <w:lang w:val="et-EE"/>
            </w:rPr>
          </w:rPrChange>
        </w:rPr>
      </w:pPr>
      <w:r w:rsidRPr="00A34B33">
        <w:rPr>
          <w:sz w:val="18"/>
          <w:szCs w:val="18"/>
          <w:lang w:val="et-EE"/>
          <w:rPrChange w:id="1256" w:author="Author1" w:date="2025-08-25T16:22:00Z">
            <w:rPr>
              <w:i/>
              <w:iCs/>
              <w:sz w:val="18"/>
              <w:szCs w:val="18"/>
              <w:lang w:val="et-EE"/>
            </w:rPr>
          </w:rPrChange>
        </w:rPr>
        <w:t xml:space="preserve">TCZ </w:t>
      </w:r>
      <w:r w:rsidRPr="00A34B33">
        <w:rPr>
          <w:sz w:val="18"/>
          <w:szCs w:val="18"/>
          <w:lang w:val="et-EE"/>
          <w:rPrChange w:id="1257" w:author="Author1" w:date="2025-08-25T16:22:00Z">
            <w:rPr>
              <w:i/>
              <w:iCs/>
              <w:sz w:val="18"/>
              <w:szCs w:val="18"/>
              <w:lang w:val="et-EE"/>
            </w:rPr>
          </w:rPrChange>
        </w:rPr>
        <w:tab/>
      </w:r>
      <w:r w:rsidRPr="00A34B33">
        <w:rPr>
          <w:sz w:val="18"/>
          <w:szCs w:val="18"/>
          <w:lang w:val="et-EE"/>
          <w:rPrChange w:id="1258" w:author="Author1" w:date="2025-08-25T16:22:00Z">
            <w:rPr>
              <w:i/>
              <w:iCs/>
              <w:sz w:val="18"/>
              <w:szCs w:val="18"/>
              <w:lang w:val="et-EE"/>
            </w:rPr>
          </w:rPrChange>
        </w:rPr>
        <w:tab/>
        <w:t>- totsilizumab</w:t>
      </w:r>
    </w:p>
    <w:p w14:paraId="7D00F46F" w14:textId="77777777" w:rsidR="00411351" w:rsidRPr="00A34B33" w:rsidRDefault="00411351" w:rsidP="003F2A17">
      <w:pPr>
        <w:keepNext/>
        <w:keepLines/>
        <w:rPr>
          <w:sz w:val="18"/>
          <w:szCs w:val="18"/>
          <w:lang w:val="et-EE"/>
          <w:rPrChange w:id="1259" w:author="Author1" w:date="2025-08-25T16:22:00Z">
            <w:rPr>
              <w:i/>
              <w:iCs/>
              <w:sz w:val="18"/>
              <w:szCs w:val="18"/>
              <w:lang w:val="et-EE"/>
            </w:rPr>
          </w:rPrChange>
        </w:rPr>
      </w:pPr>
      <w:r w:rsidRPr="00A34B33">
        <w:rPr>
          <w:sz w:val="18"/>
          <w:szCs w:val="18"/>
          <w:lang w:val="et-EE"/>
          <w:rPrChange w:id="1260" w:author="Author1" w:date="2025-08-25T16:22:00Z">
            <w:rPr>
              <w:i/>
              <w:iCs/>
              <w:sz w:val="18"/>
              <w:szCs w:val="18"/>
              <w:lang w:val="et-EE"/>
            </w:rPr>
          </w:rPrChange>
        </w:rPr>
        <w:t>MTX</w:t>
      </w:r>
      <w:r w:rsidRPr="00A34B33">
        <w:rPr>
          <w:sz w:val="18"/>
          <w:szCs w:val="18"/>
          <w:lang w:val="et-EE"/>
          <w:rPrChange w:id="1261" w:author="Author1" w:date="2025-08-25T16:22:00Z">
            <w:rPr>
              <w:i/>
              <w:iCs/>
              <w:sz w:val="18"/>
              <w:szCs w:val="18"/>
              <w:lang w:val="et-EE"/>
            </w:rPr>
          </w:rPrChange>
        </w:rPr>
        <w:tab/>
      </w:r>
      <w:r w:rsidRPr="00A34B33">
        <w:rPr>
          <w:sz w:val="18"/>
          <w:szCs w:val="18"/>
          <w:lang w:val="et-EE"/>
          <w:rPrChange w:id="1262" w:author="Author1" w:date="2025-08-25T16:22:00Z">
            <w:rPr>
              <w:i/>
              <w:iCs/>
              <w:sz w:val="18"/>
              <w:szCs w:val="18"/>
              <w:lang w:val="et-EE"/>
            </w:rPr>
          </w:rPrChange>
        </w:rPr>
        <w:tab/>
        <w:t>- metotreksaat</w:t>
      </w:r>
    </w:p>
    <w:p w14:paraId="28AE378B" w14:textId="77777777" w:rsidR="00411351" w:rsidRPr="00A34B33" w:rsidRDefault="00411351" w:rsidP="003F2A17">
      <w:pPr>
        <w:keepNext/>
        <w:keepLines/>
        <w:rPr>
          <w:sz w:val="18"/>
          <w:szCs w:val="18"/>
          <w:lang w:val="et-EE"/>
          <w:rPrChange w:id="1263" w:author="Author1" w:date="2025-08-25T16:22:00Z">
            <w:rPr>
              <w:i/>
              <w:iCs/>
              <w:sz w:val="18"/>
              <w:szCs w:val="18"/>
              <w:lang w:val="et-EE"/>
            </w:rPr>
          </w:rPrChange>
        </w:rPr>
      </w:pPr>
      <w:r w:rsidRPr="00A34B33">
        <w:rPr>
          <w:sz w:val="18"/>
          <w:szCs w:val="18"/>
          <w:lang w:val="et-EE"/>
          <w:rPrChange w:id="1264" w:author="Author1" w:date="2025-08-25T16:22:00Z">
            <w:rPr>
              <w:i/>
              <w:iCs/>
              <w:sz w:val="18"/>
              <w:szCs w:val="18"/>
              <w:lang w:val="et-EE"/>
            </w:rPr>
          </w:rPrChange>
        </w:rPr>
        <w:t>PBO</w:t>
      </w:r>
      <w:r w:rsidRPr="00A34B33">
        <w:rPr>
          <w:sz w:val="18"/>
          <w:szCs w:val="18"/>
          <w:lang w:val="et-EE"/>
          <w:rPrChange w:id="1265" w:author="Author1" w:date="2025-08-25T16:22:00Z">
            <w:rPr>
              <w:i/>
              <w:iCs/>
              <w:sz w:val="18"/>
              <w:szCs w:val="18"/>
              <w:lang w:val="et-EE"/>
            </w:rPr>
          </w:rPrChange>
        </w:rPr>
        <w:tab/>
      </w:r>
      <w:r w:rsidRPr="00A34B33">
        <w:rPr>
          <w:sz w:val="18"/>
          <w:szCs w:val="18"/>
          <w:lang w:val="et-EE"/>
          <w:rPrChange w:id="1266" w:author="Author1" w:date="2025-08-25T16:22:00Z">
            <w:rPr>
              <w:i/>
              <w:iCs/>
              <w:sz w:val="18"/>
              <w:szCs w:val="18"/>
              <w:lang w:val="et-EE"/>
            </w:rPr>
          </w:rPrChange>
        </w:rPr>
        <w:tab/>
        <w:t>- platseebo</w:t>
      </w:r>
    </w:p>
    <w:p w14:paraId="3E9594A8" w14:textId="77777777" w:rsidR="00411351" w:rsidRPr="00A34B33" w:rsidRDefault="00411351">
      <w:pPr>
        <w:rPr>
          <w:sz w:val="18"/>
          <w:szCs w:val="18"/>
          <w:lang w:val="et-EE"/>
          <w:rPrChange w:id="1267" w:author="Author1" w:date="2025-08-25T16:22:00Z">
            <w:rPr>
              <w:i/>
              <w:iCs/>
              <w:sz w:val="18"/>
              <w:szCs w:val="18"/>
              <w:lang w:val="et-EE"/>
            </w:rPr>
          </w:rPrChange>
        </w:rPr>
      </w:pPr>
      <w:r w:rsidRPr="00A34B33">
        <w:rPr>
          <w:sz w:val="18"/>
          <w:szCs w:val="18"/>
          <w:lang w:val="et-EE"/>
          <w:rPrChange w:id="1268" w:author="Author1" w:date="2025-08-25T16:22:00Z">
            <w:rPr>
              <w:i/>
              <w:iCs/>
              <w:sz w:val="18"/>
              <w:szCs w:val="18"/>
              <w:lang w:val="et-EE"/>
            </w:rPr>
          </w:rPrChange>
        </w:rPr>
        <w:t>HMR</w:t>
      </w:r>
      <w:r w:rsidRPr="00A34B33">
        <w:rPr>
          <w:sz w:val="18"/>
          <w:szCs w:val="18"/>
          <w:lang w:val="et-EE"/>
          <w:rPrChange w:id="1269" w:author="Author1" w:date="2025-08-25T16:22:00Z">
            <w:rPr>
              <w:i/>
              <w:iCs/>
              <w:sz w:val="18"/>
              <w:szCs w:val="18"/>
              <w:lang w:val="et-EE"/>
            </w:rPr>
          </w:rPrChange>
        </w:rPr>
        <w:tab/>
      </w:r>
      <w:r w:rsidR="002B47A5" w:rsidRPr="00A34B33">
        <w:rPr>
          <w:sz w:val="18"/>
          <w:szCs w:val="18"/>
          <w:lang w:val="et-EE"/>
          <w:rPrChange w:id="1270" w:author="Author1" w:date="2025-08-25T16:22:00Z">
            <w:rPr>
              <w:i/>
              <w:iCs/>
              <w:sz w:val="18"/>
              <w:szCs w:val="18"/>
              <w:lang w:val="et-EE"/>
            </w:rPr>
          </w:rPrChange>
        </w:rPr>
        <w:tab/>
      </w:r>
      <w:r w:rsidRPr="00A34B33">
        <w:rPr>
          <w:sz w:val="18"/>
          <w:szCs w:val="18"/>
          <w:lang w:val="et-EE"/>
          <w:rPrChange w:id="1271" w:author="Author1" w:date="2025-08-25T16:22:00Z">
            <w:rPr>
              <w:i/>
              <w:iCs/>
              <w:sz w:val="18"/>
              <w:szCs w:val="18"/>
              <w:lang w:val="et-EE"/>
            </w:rPr>
          </w:rPrChange>
        </w:rPr>
        <w:t>- haigust modifitseeriv antireumaatiline ravim</w:t>
      </w:r>
    </w:p>
    <w:p w14:paraId="0B74BD9D" w14:textId="2AF73C9D" w:rsidR="00411351" w:rsidRPr="00A34B33" w:rsidRDefault="00411351">
      <w:pPr>
        <w:rPr>
          <w:sz w:val="18"/>
          <w:szCs w:val="18"/>
          <w:lang w:val="et-EE"/>
          <w:rPrChange w:id="1272" w:author="Author1" w:date="2025-08-25T16:22:00Z">
            <w:rPr>
              <w:i/>
              <w:iCs/>
              <w:sz w:val="18"/>
              <w:szCs w:val="18"/>
              <w:lang w:val="et-EE"/>
            </w:rPr>
          </w:rPrChange>
        </w:rPr>
      </w:pPr>
      <w:r w:rsidRPr="00A34B33">
        <w:rPr>
          <w:sz w:val="18"/>
          <w:szCs w:val="18"/>
          <w:lang w:val="et-EE"/>
          <w:rPrChange w:id="1273" w:author="Author1" w:date="2025-08-25T16:22:00Z">
            <w:rPr>
              <w:i/>
              <w:iCs/>
              <w:sz w:val="18"/>
              <w:szCs w:val="18"/>
              <w:lang w:val="et-EE"/>
            </w:rPr>
          </w:rPrChange>
        </w:rPr>
        <w:t xml:space="preserve">** </w:t>
      </w:r>
      <w:r w:rsidRPr="00A34B33">
        <w:rPr>
          <w:sz w:val="18"/>
          <w:szCs w:val="18"/>
          <w:lang w:val="et-EE"/>
          <w:rPrChange w:id="1274" w:author="Author1" w:date="2025-08-25T16:22:00Z">
            <w:rPr>
              <w:i/>
              <w:iCs/>
              <w:sz w:val="18"/>
              <w:szCs w:val="18"/>
              <w:lang w:val="et-EE"/>
            </w:rPr>
          </w:rPrChange>
        </w:rPr>
        <w:tab/>
      </w:r>
      <w:r w:rsidRPr="00A34B33">
        <w:rPr>
          <w:sz w:val="18"/>
          <w:szCs w:val="18"/>
          <w:lang w:val="et-EE"/>
          <w:rPrChange w:id="1275" w:author="Author1" w:date="2025-08-25T16:22:00Z">
            <w:rPr>
              <w:i/>
              <w:iCs/>
              <w:sz w:val="18"/>
              <w:szCs w:val="18"/>
              <w:lang w:val="et-EE"/>
            </w:rPr>
          </w:rPrChange>
        </w:rPr>
        <w:tab/>
        <w:t>- p</w:t>
      </w:r>
      <w:r w:rsidR="00935AA9" w:rsidRPr="00A34B33">
        <w:rPr>
          <w:sz w:val="18"/>
          <w:szCs w:val="18"/>
          <w:lang w:val="et-EE"/>
          <w:rPrChange w:id="1276" w:author="Author1" w:date="2025-08-25T16:22:00Z">
            <w:rPr>
              <w:i/>
              <w:iCs/>
              <w:sz w:val="18"/>
              <w:szCs w:val="18"/>
              <w:lang w:val="et-EE"/>
            </w:rPr>
          </w:rPrChange>
        </w:rPr>
        <w:t> </w:t>
      </w:r>
      <w:r w:rsidRPr="00A34B33">
        <w:rPr>
          <w:sz w:val="18"/>
          <w:szCs w:val="18"/>
          <w:lang w:val="et-EE"/>
          <w:rPrChange w:id="1277" w:author="Author1" w:date="2025-08-25T16:22:00Z">
            <w:rPr>
              <w:i/>
              <w:iCs/>
              <w:sz w:val="18"/>
              <w:szCs w:val="18"/>
              <w:lang w:val="et-EE"/>
            </w:rPr>
          </w:rPrChange>
        </w:rPr>
        <w:t>&lt; 0,01, TCZ vs. PBO</w:t>
      </w:r>
      <w:r w:rsidR="00580BDE" w:rsidRPr="00A34B33">
        <w:rPr>
          <w:sz w:val="18"/>
          <w:szCs w:val="18"/>
          <w:lang w:val="et-EE"/>
          <w:rPrChange w:id="1278" w:author="Author1" w:date="2025-08-25T16:22:00Z">
            <w:rPr>
              <w:i/>
              <w:iCs/>
              <w:sz w:val="18"/>
              <w:szCs w:val="18"/>
              <w:lang w:val="et-EE"/>
            </w:rPr>
          </w:rPrChange>
        </w:rPr>
        <w:t> </w:t>
      </w:r>
      <w:r w:rsidRPr="00A34B33">
        <w:rPr>
          <w:sz w:val="18"/>
          <w:szCs w:val="18"/>
          <w:lang w:val="et-EE"/>
        </w:rPr>
        <w:t>+</w:t>
      </w:r>
      <w:r w:rsidR="00580BDE" w:rsidRPr="00A34B33">
        <w:rPr>
          <w:sz w:val="18"/>
          <w:szCs w:val="18"/>
          <w:lang w:val="et-EE"/>
        </w:rPr>
        <w:t> </w:t>
      </w:r>
      <w:r w:rsidRPr="00A34B33">
        <w:rPr>
          <w:sz w:val="18"/>
          <w:szCs w:val="18"/>
          <w:lang w:val="et-EE"/>
          <w:rPrChange w:id="1279" w:author="Author1" w:date="2025-08-25T16:22:00Z">
            <w:rPr>
              <w:i/>
              <w:iCs/>
              <w:sz w:val="18"/>
              <w:szCs w:val="18"/>
              <w:lang w:val="et-EE"/>
            </w:rPr>
          </w:rPrChange>
        </w:rPr>
        <w:t>MTX/ HMR</w:t>
      </w:r>
    </w:p>
    <w:p w14:paraId="189AD594" w14:textId="63C1EE0C" w:rsidR="00411351" w:rsidRPr="00A34B33" w:rsidRDefault="00411351">
      <w:pPr>
        <w:rPr>
          <w:sz w:val="18"/>
          <w:szCs w:val="18"/>
          <w:lang w:val="et-EE"/>
          <w:rPrChange w:id="1280" w:author="Author1" w:date="2025-08-25T16:22:00Z">
            <w:rPr>
              <w:i/>
              <w:iCs/>
              <w:sz w:val="18"/>
              <w:szCs w:val="18"/>
              <w:lang w:val="et-EE"/>
            </w:rPr>
          </w:rPrChange>
        </w:rPr>
      </w:pPr>
      <w:r w:rsidRPr="00A34B33">
        <w:rPr>
          <w:sz w:val="18"/>
          <w:szCs w:val="18"/>
          <w:lang w:val="et-EE"/>
          <w:rPrChange w:id="1281" w:author="Author1" w:date="2025-08-25T16:22:00Z">
            <w:rPr>
              <w:i/>
              <w:iCs/>
              <w:sz w:val="18"/>
              <w:szCs w:val="18"/>
              <w:lang w:val="et-EE"/>
            </w:rPr>
          </w:rPrChange>
        </w:rPr>
        <w:t xml:space="preserve">*** </w:t>
      </w:r>
      <w:r w:rsidRPr="00A34B33">
        <w:rPr>
          <w:sz w:val="18"/>
          <w:szCs w:val="18"/>
          <w:lang w:val="et-EE"/>
          <w:rPrChange w:id="1282" w:author="Author1" w:date="2025-08-25T16:22:00Z">
            <w:rPr>
              <w:i/>
              <w:iCs/>
              <w:sz w:val="18"/>
              <w:szCs w:val="18"/>
              <w:lang w:val="et-EE"/>
            </w:rPr>
          </w:rPrChange>
        </w:rPr>
        <w:tab/>
      </w:r>
      <w:r w:rsidRPr="00A34B33">
        <w:rPr>
          <w:sz w:val="18"/>
          <w:szCs w:val="18"/>
          <w:lang w:val="et-EE"/>
          <w:rPrChange w:id="1283" w:author="Author1" w:date="2025-08-25T16:22:00Z">
            <w:rPr>
              <w:i/>
              <w:iCs/>
              <w:sz w:val="18"/>
              <w:szCs w:val="18"/>
              <w:lang w:val="et-EE"/>
            </w:rPr>
          </w:rPrChange>
        </w:rPr>
        <w:tab/>
        <w:t>- p</w:t>
      </w:r>
      <w:r w:rsidR="00935AA9" w:rsidRPr="00A34B33">
        <w:rPr>
          <w:sz w:val="18"/>
          <w:szCs w:val="18"/>
          <w:lang w:val="et-EE"/>
          <w:rPrChange w:id="1284" w:author="Author1" w:date="2025-08-25T16:22:00Z">
            <w:rPr>
              <w:i/>
              <w:iCs/>
              <w:sz w:val="18"/>
              <w:szCs w:val="18"/>
              <w:lang w:val="et-EE"/>
            </w:rPr>
          </w:rPrChange>
        </w:rPr>
        <w:t> </w:t>
      </w:r>
      <w:r w:rsidRPr="00A34B33">
        <w:rPr>
          <w:sz w:val="18"/>
          <w:szCs w:val="18"/>
          <w:lang w:val="et-EE"/>
          <w:rPrChange w:id="1285" w:author="Author1" w:date="2025-08-25T16:22:00Z">
            <w:rPr>
              <w:i/>
              <w:iCs/>
              <w:sz w:val="18"/>
              <w:szCs w:val="18"/>
              <w:lang w:val="et-EE"/>
            </w:rPr>
          </w:rPrChange>
        </w:rPr>
        <w:t>&lt; 0,0001, TCZ vs. PBO</w:t>
      </w:r>
      <w:r w:rsidR="00580BDE" w:rsidRPr="00A34B33">
        <w:rPr>
          <w:sz w:val="18"/>
          <w:szCs w:val="18"/>
          <w:lang w:val="et-EE"/>
          <w:rPrChange w:id="1286" w:author="Author1" w:date="2025-08-25T16:22:00Z">
            <w:rPr>
              <w:i/>
              <w:iCs/>
              <w:sz w:val="18"/>
              <w:szCs w:val="18"/>
              <w:lang w:val="et-EE"/>
            </w:rPr>
          </w:rPrChange>
        </w:rPr>
        <w:t> </w:t>
      </w:r>
      <w:r w:rsidRPr="00A34B33">
        <w:rPr>
          <w:sz w:val="18"/>
          <w:szCs w:val="18"/>
          <w:lang w:val="et-EE"/>
        </w:rPr>
        <w:t>+</w:t>
      </w:r>
      <w:r w:rsidR="00580BDE" w:rsidRPr="00A34B33">
        <w:rPr>
          <w:sz w:val="18"/>
          <w:szCs w:val="18"/>
          <w:lang w:val="et-EE"/>
        </w:rPr>
        <w:t> </w:t>
      </w:r>
      <w:r w:rsidRPr="00A34B33">
        <w:rPr>
          <w:sz w:val="18"/>
          <w:szCs w:val="18"/>
          <w:lang w:val="et-EE"/>
          <w:rPrChange w:id="1287" w:author="Author1" w:date="2025-08-25T16:22:00Z">
            <w:rPr>
              <w:i/>
              <w:iCs/>
              <w:sz w:val="18"/>
              <w:szCs w:val="18"/>
              <w:lang w:val="et-EE"/>
            </w:rPr>
          </w:rPrChange>
        </w:rPr>
        <w:t>MTX/ HMR</w:t>
      </w:r>
    </w:p>
    <w:p w14:paraId="07004252" w14:textId="77777777" w:rsidR="00411351" w:rsidRDefault="00411351">
      <w:pPr>
        <w:rPr>
          <w:bCs/>
          <w:lang w:val="et-EE"/>
        </w:rPr>
      </w:pPr>
    </w:p>
    <w:p w14:paraId="2FFCF611" w14:textId="77777777" w:rsidR="00411351" w:rsidRPr="00BA19DB" w:rsidRDefault="00411351">
      <w:pPr>
        <w:keepNext/>
        <w:rPr>
          <w:u w:val="single"/>
          <w:lang w:val="et-EE"/>
        </w:rPr>
      </w:pPr>
      <w:r w:rsidRPr="00BA19DB">
        <w:rPr>
          <w:i/>
          <w:u w:val="single"/>
          <w:lang w:val="et-EE"/>
        </w:rPr>
        <w:t>Väljendunud kliiniline ravivastus</w:t>
      </w:r>
    </w:p>
    <w:p w14:paraId="1678BF72" w14:textId="21D62D6F" w:rsidR="00411351" w:rsidRDefault="00411351">
      <w:pPr>
        <w:rPr>
          <w:lang w:val="et-EE"/>
        </w:rPr>
      </w:pPr>
      <w:r>
        <w:rPr>
          <w:lang w:val="et-EE"/>
        </w:rPr>
        <w:t>Pärast 2</w:t>
      </w:r>
      <w:r w:rsidR="001D222B">
        <w:rPr>
          <w:lang w:val="et-EE"/>
        </w:rPr>
        <w:t> </w:t>
      </w:r>
      <w:r>
        <w:rPr>
          <w:lang w:val="et-EE"/>
        </w:rPr>
        <w:t xml:space="preserve">aastat kestnud ravi totsilizumabi pluss </w:t>
      </w:r>
      <w:r w:rsidR="00DE04AB">
        <w:rPr>
          <w:lang w:val="et-EE"/>
        </w:rPr>
        <w:t xml:space="preserve">MTXiga </w:t>
      </w:r>
      <w:r>
        <w:rPr>
          <w:lang w:val="et-EE"/>
        </w:rPr>
        <w:t>oli 14% patsientidest saavutanud väljendunud kliinilise ravivastuse (ACR</w:t>
      </w:r>
      <w:r w:rsidR="00FB3888">
        <w:rPr>
          <w:lang w:val="et-EE"/>
        </w:rPr>
        <w:t> </w:t>
      </w:r>
      <w:r>
        <w:rPr>
          <w:lang w:val="et-EE"/>
        </w:rPr>
        <w:t>70 ravivastuse püsimine 24</w:t>
      </w:r>
      <w:r w:rsidR="001D222B">
        <w:rPr>
          <w:lang w:val="et-EE"/>
        </w:rPr>
        <w:t> </w:t>
      </w:r>
      <w:r>
        <w:rPr>
          <w:lang w:val="et-EE"/>
        </w:rPr>
        <w:t>nädalat või kauem).</w:t>
      </w:r>
    </w:p>
    <w:p w14:paraId="31554704" w14:textId="77777777" w:rsidR="00411351" w:rsidRDefault="00411351">
      <w:pPr>
        <w:rPr>
          <w:i/>
          <w:lang w:val="et-EE"/>
        </w:rPr>
      </w:pPr>
    </w:p>
    <w:p w14:paraId="2F922CAF" w14:textId="77777777" w:rsidR="00411351" w:rsidRPr="00BA19DB" w:rsidRDefault="00411351">
      <w:pPr>
        <w:rPr>
          <w:i/>
          <w:u w:val="single"/>
          <w:lang w:val="et-EE"/>
        </w:rPr>
      </w:pPr>
      <w:r w:rsidRPr="00BA19DB">
        <w:rPr>
          <w:i/>
          <w:u w:val="single"/>
          <w:lang w:val="et-EE"/>
        </w:rPr>
        <w:t>Radioloogiline ravivastus</w:t>
      </w:r>
    </w:p>
    <w:p w14:paraId="15C91350" w14:textId="16127AC6" w:rsidR="00411351" w:rsidRDefault="00411351">
      <w:pPr>
        <w:rPr>
          <w:lang w:val="et-EE"/>
        </w:rPr>
      </w:pPr>
      <w:r>
        <w:rPr>
          <w:lang w:val="et-EE"/>
        </w:rPr>
        <w:t>Uuringus</w:t>
      </w:r>
      <w:r w:rsidR="001D222B">
        <w:rPr>
          <w:lang w:val="et-EE"/>
        </w:rPr>
        <w:t> </w:t>
      </w:r>
      <w:r>
        <w:rPr>
          <w:lang w:val="et-EE"/>
        </w:rPr>
        <w:t xml:space="preserve">II hinnati patsientidel, kes ei olnud saavutanud piisavat ravivastust </w:t>
      </w:r>
      <w:r w:rsidR="00DE04AB">
        <w:rPr>
          <w:lang w:val="et-EE"/>
        </w:rPr>
        <w:t xml:space="preserve">MTXi </w:t>
      </w:r>
      <w:r>
        <w:rPr>
          <w:lang w:val="et-EE"/>
        </w:rPr>
        <w:t xml:space="preserve">kasutamisel, liigesekahjustuse pidurdumist radioloogiliselt ning seda väljendati modifitseeritud Sharpi skoori ja selle komponentide, erosiivsuse astme ja liigesepilu kitsenemise skoori muutusena. Liigesekahjustuse pidurdumist demonstreeriti koos oluliselt väiksema radioloogilise progressiooniga </w:t>
      </w:r>
      <w:r w:rsidR="002B47A5">
        <w:rPr>
          <w:szCs w:val="22"/>
          <w:lang w:val="et-EE"/>
        </w:rPr>
        <w:t xml:space="preserve">totsilizumabi </w:t>
      </w:r>
      <w:r>
        <w:rPr>
          <w:lang w:val="et-EE"/>
        </w:rPr>
        <w:t>saanud patsientidel kui võrdlusrühmas (tabel </w:t>
      </w:r>
      <w:r w:rsidR="001835A2">
        <w:rPr>
          <w:lang w:val="et-EE"/>
        </w:rPr>
        <w:t>6</w:t>
      </w:r>
      <w:r>
        <w:rPr>
          <w:lang w:val="et-EE"/>
        </w:rPr>
        <w:t>).</w:t>
      </w:r>
    </w:p>
    <w:p w14:paraId="5DF6A074" w14:textId="77777777" w:rsidR="00411351" w:rsidRDefault="00411351">
      <w:pPr>
        <w:rPr>
          <w:lang w:val="et-EE"/>
        </w:rPr>
      </w:pPr>
    </w:p>
    <w:p w14:paraId="59766B6A" w14:textId="4FC8DCC0" w:rsidR="00411351" w:rsidRDefault="00411351">
      <w:pPr>
        <w:rPr>
          <w:lang w:val="et-EE"/>
        </w:rPr>
      </w:pPr>
      <w:r>
        <w:rPr>
          <w:lang w:val="et-EE"/>
        </w:rPr>
        <w:t>Uuringu</w:t>
      </w:r>
      <w:r w:rsidR="001D222B">
        <w:rPr>
          <w:lang w:val="et-EE"/>
        </w:rPr>
        <w:t> </w:t>
      </w:r>
      <w:r>
        <w:rPr>
          <w:lang w:val="et-EE"/>
        </w:rPr>
        <w:t>II avatud jätku</w:t>
      </w:r>
      <w:r>
        <w:rPr>
          <w:lang w:val="et-EE"/>
        </w:rPr>
        <w:noBreakHyphen/>
        <w:t xml:space="preserve">uuringus oli totsilizumabi ja </w:t>
      </w:r>
      <w:r w:rsidR="00DE04AB">
        <w:rPr>
          <w:lang w:val="et-EE"/>
        </w:rPr>
        <w:t xml:space="preserve">MTXiga </w:t>
      </w:r>
      <w:r>
        <w:rPr>
          <w:lang w:val="et-EE"/>
        </w:rPr>
        <w:t>ravitud patsientidel strukturaalse liigesekahjustuse progresseerumine teisel raviaastal püsivalt pidurdunud. 104.</w:t>
      </w:r>
      <w:r w:rsidR="001D222B">
        <w:rPr>
          <w:lang w:val="et-EE"/>
        </w:rPr>
        <w:t> </w:t>
      </w:r>
      <w:r>
        <w:rPr>
          <w:lang w:val="et-EE"/>
        </w:rPr>
        <w:t>nädalal oli Sharp</w:t>
      </w:r>
      <w:r>
        <w:rPr>
          <w:lang w:val="et-EE"/>
        </w:rPr>
        <w:noBreakHyphen/>
        <w:t xml:space="preserve">Genanti koguskoori keskmine muutus ravieelsega võrreldes oluliselt väiksem patsientidel, kes randomiseeriti saama </w:t>
      </w:r>
      <w:r w:rsidR="002B47A5">
        <w:rPr>
          <w:szCs w:val="22"/>
          <w:lang w:val="et-EE"/>
        </w:rPr>
        <w:t xml:space="preserve">totsilizumabi </w:t>
      </w:r>
      <w:r>
        <w:rPr>
          <w:lang w:val="et-EE"/>
        </w:rPr>
        <w:t xml:space="preserve">annuses 8 mg/kg pluss </w:t>
      </w:r>
      <w:r w:rsidR="00DE04AB">
        <w:rPr>
          <w:lang w:val="et-EE"/>
        </w:rPr>
        <w:t xml:space="preserve">MTXi </w:t>
      </w:r>
      <w:r>
        <w:rPr>
          <w:lang w:val="et-EE"/>
        </w:rPr>
        <w:t>(p</w:t>
      </w:r>
      <w:r w:rsidR="001D222B">
        <w:rPr>
          <w:lang w:val="et-EE"/>
        </w:rPr>
        <w:t> </w:t>
      </w:r>
      <w:r>
        <w:rPr>
          <w:lang w:val="et-EE"/>
        </w:rPr>
        <w:t>&lt;</w:t>
      </w:r>
      <w:r w:rsidR="001D222B">
        <w:rPr>
          <w:lang w:val="et-EE"/>
        </w:rPr>
        <w:t> </w:t>
      </w:r>
      <w:r>
        <w:rPr>
          <w:lang w:val="et-EE"/>
        </w:rPr>
        <w:t>0,0001) võrreldes patsientidega, kes randomiseerit</w:t>
      </w:r>
      <w:r w:rsidR="00FE24F9">
        <w:rPr>
          <w:lang w:val="et-EE"/>
        </w:rPr>
        <w:t>i</w:t>
      </w:r>
      <w:r>
        <w:rPr>
          <w:lang w:val="et-EE"/>
        </w:rPr>
        <w:t xml:space="preserve"> saama platseebot pluss </w:t>
      </w:r>
      <w:r w:rsidR="00DE04AB">
        <w:rPr>
          <w:lang w:val="et-EE"/>
        </w:rPr>
        <w:t>MTXi</w:t>
      </w:r>
      <w:r>
        <w:rPr>
          <w:lang w:val="et-EE"/>
        </w:rPr>
        <w:t>.</w:t>
      </w:r>
    </w:p>
    <w:p w14:paraId="2F03A337" w14:textId="77777777" w:rsidR="00411351" w:rsidRDefault="00411351">
      <w:pPr>
        <w:rPr>
          <w:lang w:val="et-EE"/>
        </w:rPr>
      </w:pPr>
    </w:p>
    <w:p w14:paraId="3999496D" w14:textId="77777777" w:rsidR="00411351" w:rsidRPr="003F2A17" w:rsidRDefault="00411351">
      <w:pPr>
        <w:keepNext/>
        <w:rPr>
          <w:i/>
          <w:lang w:val="et-EE"/>
        </w:rPr>
      </w:pPr>
      <w:r w:rsidRPr="003F2A17">
        <w:rPr>
          <w:i/>
          <w:lang w:val="et-EE"/>
        </w:rPr>
        <w:t>Tabel </w:t>
      </w:r>
      <w:r w:rsidR="001835A2" w:rsidRPr="003F2A17">
        <w:rPr>
          <w:i/>
          <w:lang w:val="et-EE"/>
        </w:rPr>
        <w:t>6</w:t>
      </w:r>
      <w:r w:rsidRPr="003F2A17">
        <w:rPr>
          <w:i/>
          <w:lang w:val="et-EE"/>
        </w:rPr>
        <w:t>. Radioloogilised keskmised muutused 52</w:t>
      </w:r>
      <w:r w:rsidR="001D222B" w:rsidRPr="003F2A17">
        <w:rPr>
          <w:i/>
          <w:lang w:val="et-EE"/>
        </w:rPr>
        <w:t> </w:t>
      </w:r>
      <w:r w:rsidRPr="003F2A17">
        <w:rPr>
          <w:i/>
          <w:lang w:val="et-EE"/>
        </w:rPr>
        <w:t>nädala jooksul uuringus</w:t>
      </w:r>
      <w:r w:rsidR="001D222B" w:rsidRPr="003F2A17">
        <w:rPr>
          <w:i/>
          <w:lang w:val="et-EE"/>
        </w:rPr>
        <w:t> </w:t>
      </w:r>
      <w:r w:rsidRPr="003F2A17">
        <w:rPr>
          <w:i/>
          <w:lang w:val="et-EE"/>
        </w:rPr>
        <w:t xml:space="preserve">II </w:t>
      </w:r>
    </w:p>
    <w:p w14:paraId="48A2A946" w14:textId="77777777" w:rsidR="00D931B9" w:rsidRDefault="00D931B9">
      <w:pPr>
        <w:keepNext/>
        <w:rPr>
          <w:bCs/>
          <w:i/>
          <w:lang w:val="et-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3137"/>
        <w:gridCol w:w="3137"/>
      </w:tblGrid>
      <w:tr w:rsidR="00411351" w:rsidRPr="00066CE2" w14:paraId="5964B8D5" w14:textId="77777777" w:rsidTr="003F2A17">
        <w:tc>
          <w:tcPr>
            <w:tcW w:w="1538" w:type="pct"/>
          </w:tcPr>
          <w:p w14:paraId="2344B1A2" w14:textId="77777777" w:rsidR="00411351" w:rsidRDefault="00411351">
            <w:pPr>
              <w:keepNext/>
              <w:rPr>
                <w:lang w:val="et-EE"/>
              </w:rPr>
            </w:pPr>
          </w:p>
        </w:tc>
        <w:tc>
          <w:tcPr>
            <w:tcW w:w="1731" w:type="pct"/>
          </w:tcPr>
          <w:p w14:paraId="1D5F471B" w14:textId="3BAEFE00" w:rsidR="00411351" w:rsidRPr="003F2A17" w:rsidRDefault="00411351" w:rsidP="003F2A17">
            <w:pPr>
              <w:keepNext/>
              <w:jc w:val="center"/>
              <w:rPr>
                <w:b/>
                <w:lang w:val="et-EE"/>
              </w:rPr>
            </w:pPr>
            <w:r w:rsidRPr="003F2A17">
              <w:rPr>
                <w:b/>
                <w:lang w:val="et-EE"/>
              </w:rPr>
              <w:t>PBO</w:t>
            </w:r>
            <w:r w:rsidR="00580BDE">
              <w:rPr>
                <w:b/>
                <w:lang w:val="et-EE"/>
              </w:rPr>
              <w:t> </w:t>
            </w:r>
            <w:r w:rsidRPr="003F2A17">
              <w:rPr>
                <w:b/>
                <w:lang w:val="et-EE"/>
              </w:rPr>
              <w:t>+</w:t>
            </w:r>
            <w:r w:rsidR="00580BDE">
              <w:rPr>
                <w:b/>
                <w:lang w:val="et-EE"/>
              </w:rPr>
              <w:t> </w:t>
            </w:r>
            <w:r w:rsidRPr="003F2A17">
              <w:rPr>
                <w:b/>
                <w:lang w:val="et-EE"/>
              </w:rPr>
              <w:t>MTX</w:t>
            </w:r>
          </w:p>
          <w:p w14:paraId="6B379393" w14:textId="435316EC" w:rsidR="00411351" w:rsidRPr="003F2A17" w:rsidRDefault="00411351" w:rsidP="003F2A17">
            <w:pPr>
              <w:keepNext/>
              <w:jc w:val="center"/>
              <w:rPr>
                <w:b/>
                <w:lang w:val="et-EE"/>
              </w:rPr>
            </w:pPr>
            <w:r w:rsidRPr="003F2A17">
              <w:rPr>
                <w:b/>
                <w:lang w:val="et-EE"/>
              </w:rPr>
              <w:t>(+ TCZ alates 24.</w:t>
            </w:r>
            <w:r w:rsidR="00033418">
              <w:rPr>
                <w:b/>
                <w:lang w:val="et-EE"/>
              </w:rPr>
              <w:t> </w:t>
            </w:r>
            <w:r w:rsidRPr="003F2A17">
              <w:rPr>
                <w:b/>
                <w:lang w:val="et-EE"/>
              </w:rPr>
              <w:t>nädalast)</w:t>
            </w:r>
          </w:p>
          <w:p w14:paraId="4E255428" w14:textId="5E0C9E15" w:rsidR="00411351" w:rsidRPr="003F2A17" w:rsidRDefault="00F63105" w:rsidP="003F2A17">
            <w:pPr>
              <w:keepNext/>
              <w:jc w:val="center"/>
              <w:rPr>
                <w:b/>
                <w:lang w:val="et-EE"/>
              </w:rPr>
            </w:pPr>
            <w:ins w:id="1288" w:author="Author" w:date="2025-08-06T14:45:00Z">
              <w:r>
                <w:rPr>
                  <w:b/>
                  <w:lang w:val="et-EE"/>
                </w:rPr>
                <w:t>n</w:t>
              </w:r>
            </w:ins>
            <w:ins w:id="1289" w:author="Author1" w:date="2025-08-25T16:22:00Z">
              <w:r w:rsidR="00A34B33">
                <w:rPr>
                  <w:b/>
                  <w:lang w:val="et-EE"/>
                </w:rPr>
                <w:t> </w:t>
              </w:r>
            </w:ins>
            <w:del w:id="1290" w:author="Author" w:date="2025-08-06T14:45:00Z">
              <w:r w:rsidR="00411351" w:rsidRPr="003F2A17" w:rsidDel="00F63105">
                <w:rPr>
                  <w:b/>
                  <w:lang w:val="et-EE"/>
                </w:rPr>
                <w:delText>N</w:delText>
              </w:r>
            </w:del>
            <w:del w:id="1291" w:author="Author1" w:date="2025-08-25T16:22:00Z">
              <w:r w:rsidR="00411351" w:rsidRPr="003F2A17" w:rsidDel="00A34B33">
                <w:rPr>
                  <w:b/>
                  <w:lang w:val="et-EE"/>
                </w:rPr>
                <w:delText xml:space="preserve"> </w:delText>
              </w:r>
            </w:del>
            <w:r w:rsidR="00411351" w:rsidRPr="003F2A17">
              <w:rPr>
                <w:b/>
                <w:lang w:val="et-EE"/>
              </w:rPr>
              <w:t>=</w:t>
            </w:r>
            <w:ins w:id="1292" w:author="Author1" w:date="2025-08-25T16:22:00Z">
              <w:r w:rsidR="00A34B33">
                <w:rPr>
                  <w:b/>
                  <w:lang w:val="et-EE"/>
                </w:rPr>
                <w:t> </w:t>
              </w:r>
            </w:ins>
            <w:del w:id="1293" w:author="Author1" w:date="2025-08-25T16:22:00Z">
              <w:r w:rsidR="00411351" w:rsidRPr="003F2A17" w:rsidDel="00A34B33">
                <w:rPr>
                  <w:b/>
                  <w:lang w:val="et-EE"/>
                </w:rPr>
                <w:delText xml:space="preserve"> </w:delText>
              </w:r>
            </w:del>
            <w:r w:rsidR="00411351" w:rsidRPr="003F2A17">
              <w:rPr>
                <w:b/>
                <w:lang w:val="et-EE"/>
              </w:rPr>
              <w:t>393</w:t>
            </w:r>
          </w:p>
        </w:tc>
        <w:tc>
          <w:tcPr>
            <w:tcW w:w="1731" w:type="pct"/>
          </w:tcPr>
          <w:p w14:paraId="091A4FC9" w14:textId="65A33C2A" w:rsidR="00411351" w:rsidRPr="003F2A17" w:rsidRDefault="00411351" w:rsidP="003F2A17">
            <w:pPr>
              <w:keepNext/>
              <w:jc w:val="center"/>
              <w:rPr>
                <w:b/>
                <w:lang w:val="et-EE"/>
              </w:rPr>
            </w:pPr>
            <w:r w:rsidRPr="003F2A17">
              <w:rPr>
                <w:b/>
                <w:lang w:val="et-EE"/>
              </w:rPr>
              <w:t>TCZ 8 mg/kg</w:t>
            </w:r>
            <w:r w:rsidR="00580BDE">
              <w:rPr>
                <w:b/>
                <w:lang w:val="et-EE"/>
              </w:rPr>
              <w:t> </w:t>
            </w:r>
            <w:r w:rsidRPr="003F2A17">
              <w:rPr>
                <w:b/>
                <w:lang w:val="et-EE"/>
              </w:rPr>
              <w:t>+ MTX</w:t>
            </w:r>
            <w:r w:rsidRPr="003F2A17">
              <w:rPr>
                <w:b/>
                <w:lang w:val="et-EE"/>
              </w:rPr>
              <w:br/>
            </w:r>
          </w:p>
          <w:p w14:paraId="51738FE9" w14:textId="756DCE36" w:rsidR="00411351" w:rsidRPr="003F2A17" w:rsidRDefault="00F63105" w:rsidP="003F2A17">
            <w:pPr>
              <w:keepNext/>
              <w:jc w:val="center"/>
              <w:rPr>
                <w:b/>
                <w:lang w:val="et-EE"/>
              </w:rPr>
            </w:pPr>
            <w:ins w:id="1294" w:author="Author" w:date="2025-08-06T14:45:00Z">
              <w:r>
                <w:rPr>
                  <w:b/>
                  <w:lang w:val="et-EE"/>
                </w:rPr>
                <w:t>n</w:t>
              </w:r>
            </w:ins>
            <w:ins w:id="1295" w:author="Author1" w:date="2025-08-25T16:22:00Z">
              <w:r w:rsidR="00A34B33">
                <w:rPr>
                  <w:b/>
                  <w:lang w:val="et-EE"/>
                </w:rPr>
                <w:t> </w:t>
              </w:r>
            </w:ins>
            <w:del w:id="1296" w:author="Author" w:date="2025-08-06T14:45:00Z">
              <w:r w:rsidR="00411351" w:rsidRPr="003F2A17" w:rsidDel="00F63105">
                <w:rPr>
                  <w:b/>
                  <w:lang w:val="et-EE"/>
                </w:rPr>
                <w:delText>N</w:delText>
              </w:r>
            </w:del>
            <w:del w:id="1297" w:author="Author1" w:date="2025-08-25T16:22:00Z">
              <w:r w:rsidR="00411351" w:rsidRPr="003F2A17" w:rsidDel="00A34B33">
                <w:rPr>
                  <w:b/>
                  <w:lang w:val="et-EE"/>
                </w:rPr>
                <w:delText xml:space="preserve"> </w:delText>
              </w:r>
            </w:del>
            <w:r w:rsidR="00411351" w:rsidRPr="003F2A17">
              <w:rPr>
                <w:b/>
                <w:lang w:val="et-EE"/>
              </w:rPr>
              <w:t>=</w:t>
            </w:r>
            <w:ins w:id="1298" w:author="Author1" w:date="2025-08-25T16:22:00Z">
              <w:r w:rsidR="00A34B33">
                <w:rPr>
                  <w:b/>
                  <w:lang w:val="et-EE"/>
                </w:rPr>
                <w:t> </w:t>
              </w:r>
            </w:ins>
            <w:del w:id="1299" w:author="Author1" w:date="2025-08-25T16:22:00Z">
              <w:r w:rsidR="00411351" w:rsidRPr="003F2A17" w:rsidDel="00A34B33">
                <w:rPr>
                  <w:b/>
                  <w:lang w:val="et-EE"/>
                </w:rPr>
                <w:delText xml:space="preserve"> </w:delText>
              </w:r>
            </w:del>
            <w:r w:rsidR="00411351" w:rsidRPr="003F2A17">
              <w:rPr>
                <w:b/>
                <w:lang w:val="et-EE"/>
              </w:rPr>
              <w:t>398</w:t>
            </w:r>
          </w:p>
        </w:tc>
      </w:tr>
      <w:tr w:rsidR="00411351" w14:paraId="663023B9" w14:textId="77777777" w:rsidTr="003F2A17">
        <w:tc>
          <w:tcPr>
            <w:tcW w:w="1538" w:type="pct"/>
          </w:tcPr>
          <w:p w14:paraId="08139F65" w14:textId="77777777" w:rsidR="00411351" w:rsidRDefault="00411351">
            <w:pPr>
              <w:keepNext/>
              <w:rPr>
                <w:lang w:val="et-EE"/>
              </w:rPr>
            </w:pPr>
            <w:r>
              <w:rPr>
                <w:lang w:val="et-EE"/>
              </w:rPr>
              <w:t>Sharp-Genanti koguskoor</w:t>
            </w:r>
          </w:p>
        </w:tc>
        <w:tc>
          <w:tcPr>
            <w:tcW w:w="1731" w:type="pct"/>
          </w:tcPr>
          <w:p w14:paraId="73D69B43" w14:textId="77777777" w:rsidR="00411351" w:rsidRDefault="00411351" w:rsidP="003F2A17">
            <w:pPr>
              <w:keepNext/>
              <w:jc w:val="center"/>
              <w:rPr>
                <w:lang w:val="et-EE"/>
              </w:rPr>
            </w:pPr>
            <w:r>
              <w:rPr>
                <w:lang w:val="et-EE"/>
              </w:rPr>
              <w:t>1,13</w:t>
            </w:r>
          </w:p>
        </w:tc>
        <w:tc>
          <w:tcPr>
            <w:tcW w:w="1731" w:type="pct"/>
          </w:tcPr>
          <w:p w14:paraId="0B0F54AD" w14:textId="77777777" w:rsidR="00411351" w:rsidRDefault="00411351" w:rsidP="003F2A17">
            <w:pPr>
              <w:keepNext/>
              <w:jc w:val="center"/>
              <w:rPr>
                <w:lang w:val="et-EE"/>
              </w:rPr>
            </w:pPr>
            <w:r>
              <w:rPr>
                <w:lang w:val="et-EE"/>
              </w:rPr>
              <w:t>0,29*</w:t>
            </w:r>
          </w:p>
        </w:tc>
      </w:tr>
      <w:tr w:rsidR="00411351" w14:paraId="3318A082" w14:textId="77777777" w:rsidTr="003F2A17">
        <w:tc>
          <w:tcPr>
            <w:tcW w:w="1538" w:type="pct"/>
          </w:tcPr>
          <w:p w14:paraId="5FD756DB" w14:textId="77777777" w:rsidR="00411351" w:rsidRDefault="00411351">
            <w:pPr>
              <w:keepNext/>
              <w:rPr>
                <w:lang w:val="et-EE"/>
              </w:rPr>
            </w:pPr>
            <w:r>
              <w:rPr>
                <w:lang w:val="et-EE"/>
              </w:rPr>
              <w:t>Erosiivsuse aste</w:t>
            </w:r>
          </w:p>
        </w:tc>
        <w:tc>
          <w:tcPr>
            <w:tcW w:w="1731" w:type="pct"/>
          </w:tcPr>
          <w:p w14:paraId="632C09EA" w14:textId="77777777" w:rsidR="00411351" w:rsidRDefault="00411351" w:rsidP="003F2A17">
            <w:pPr>
              <w:keepNext/>
              <w:jc w:val="center"/>
              <w:rPr>
                <w:lang w:val="et-EE"/>
              </w:rPr>
            </w:pPr>
            <w:r>
              <w:rPr>
                <w:lang w:val="et-EE"/>
              </w:rPr>
              <w:t>0,71</w:t>
            </w:r>
          </w:p>
        </w:tc>
        <w:tc>
          <w:tcPr>
            <w:tcW w:w="1731" w:type="pct"/>
          </w:tcPr>
          <w:p w14:paraId="2B85479A" w14:textId="77777777" w:rsidR="00411351" w:rsidRDefault="00411351" w:rsidP="003F2A17">
            <w:pPr>
              <w:keepNext/>
              <w:jc w:val="center"/>
              <w:rPr>
                <w:lang w:val="et-EE"/>
              </w:rPr>
            </w:pPr>
            <w:r>
              <w:rPr>
                <w:lang w:val="et-EE"/>
              </w:rPr>
              <w:t>0,17*</w:t>
            </w:r>
          </w:p>
        </w:tc>
      </w:tr>
      <w:tr w:rsidR="00411351" w14:paraId="3BEB763E" w14:textId="77777777" w:rsidTr="003F2A17">
        <w:tc>
          <w:tcPr>
            <w:tcW w:w="1538" w:type="pct"/>
          </w:tcPr>
          <w:p w14:paraId="52D27298" w14:textId="77777777" w:rsidR="00411351" w:rsidRDefault="00411351">
            <w:pPr>
              <w:keepNext/>
              <w:rPr>
                <w:lang w:val="et-EE"/>
              </w:rPr>
            </w:pPr>
            <w:r>
              <w:rPr>
                <w:lang w:val="et-EE"/>
              </w:rPr>
              <w:t>JSN skoor</w:t>
            </w:r>
          </w:p>
        </w:tc>
        <w:tc>
          <w:tcPr>
            <w:tcW w:w="1731" w:type="pct"/>
          </w:tcPr>
          <w:p w14:paraId="6E83031D" w14:textId="77777777" w:rsidR="00411351" w:rsidRDefault="00411351" w:rsidP="003F2A17">
            <w:pPr>
              <w:keepNext/>
              <w:jc w:val="center"/>
              <w:rPr>
                <w:lang w:val="et-EE"/>
              </w:rPr>
            </w:pPr>
            <w:r>
              <w:rPr>
                <w:lang w:val="et-EE"/>
              </w:rPr>
              <w:t>0,42</w:t>
            </w:r>
          </w:p>
        </w:tc>
        <w:tc>
          <w:tcPr>
            <w:tcW w:w="1731" w:type="pct"/>
          </w:tcPr>
          <w:p w14:paraId="331B5DD5" w14:textId="77777777" w:rsidR="00411351" w:rsidRDefault="00411351" w:rsidP="003F2A17">
            <w:pPr>
              <w:keepNext/>
              <w:jc w:val="center"/>
              <w:rPr>
                <w:lang w:val="et-EE"/>
              </w:rPr>
            </w:pPr>
            <w:r>
              <w:rPr>
                <w:lang w:val="et-EE"/>
              </w:rPr>
              <w:t>0,12**</w:t>
            </w:r>
          </w:p>
        </w:tc>
      </w:tr>
    </w:tbl>
    <w:p w14:paraId="5323F566" w14:textId="77777777" w:rsidR="00411351" w:rsidRPr="00A34B33" w:rsidRDefault="00411351" w:rsidP="003F2A17">
      <w:pPr>
        <w:keepNext/>
        <w:spacing w:line="238" w:lineRule="exact"/>
        <w:rPr>
          <w:iCs/>
          <w:sz w:val="18"/>
          <w:szCs w:val="18"/>
          <w:lang w:val="et-EE"/>
          <w:rPrChange w:id="1300" w:author="Author1" w:date="2025-08-25T16:22:00Z">
            <w:rPr>
              <w:i/>
              <w:sz w:val="18"/>
              <w:szCs w:val="18"/>
              <w:lang w:val="et-EE"/>
            </w:rPr>
          </w:rPrChange>
        </w:rPr>
      </w:pPr>
      <w:r w:rsidRPr="00A34B33">
        <w:rPr>
          <w:iCs/>
          <w:sz w:val="18"/>
          <w:szCs w:val="18"/>
          <w:lang w:val="et-EE"/>
          <w:rPrChange w:id="1301" w:author="Author1" w:date="2025-08-25T16:22:00Z">
            <w:rPr>
              <w:i/>
              <w:sz w:val="18"/>
              <w:szCs w:val="18"/>
              <w:lang w:val="et-EE"/>
            </w:rPr>
          </w:rPrChange>
        </w:rPr>
        <w:t>PBO</w:t>
      </w:r>
      <w:r w:rsidRPr="00A34B33">
        <w:rPr>
          <w:iCs/>
          <w:sz w:val="18"/>
          <w:szCs w:val="18"/>
          <w:lang w:val="et-EE"/>
          <w:rPrChange w:id="1302" w:author="Author1" w:date="2025-08-25T16:22:00Z">
            <w:rPr>
              <w:i/>
              <w:sz w:val="18"/>
              <w:szCs w:val="18"/>
              <w:lang w:val="et-EE"/>
            </w:rPr>
          </w:rPrChange>
        </w:rPr>
        <w:tab/>
        <w:t>- platseebo</w:t>
      </w:r>
    </w:p>
    <w:p w14:paraId="258A31D5" w14:textId="77777777" w:rsidR="00411351" w:rsidRPr="00A34B33" w:rsidRDefault="00411351" w:rsidP="003F2A17">
      <w:pPr>
        <w:keepNext/>
        <w:spacing w:line="238" w:lineRule="exact"/>
        <w:rPr>
          <w:iCs/>
          <w:sz w:val="18"/>
          <w:szCs w:val="18"/>
          <w:lang w:val="et-EE"/>
          <w:rPrChange w:id="1303" w:author="Author1" w:date="2025-08-25T16:22:00Z">
            <w:rPr>
              <w:i/>
              <w:sz w:val="18"/>
              <w:szCs w:val="18"/>
              <w:lang w:val="et-EE"/>
            </w:rPr>
          </w:rPrChange>
        </w:rPr>
      </w:pPr>
      <w:r w:rsidRPr="00A34B33">
        <w:rPr>
          <w:iCs/>
          <w:sz w:val="18"/>
          <w:szCs w:val="18"/>
          <w:lang w:val="et-EE"/>
          <w:rPrChange w:id="1304" w:author="Author1" w:date="2025-08-25T16:22:00Z">
            <w:rPr>
              <w:i/>
              <w:sz w:val="18"/>
              <w:szCs w:val="18"/>
              <w:lang w:val="et-EE"/>
            </w:rPr>
          </w:rPrChange>
        </w:rPr>
        <w:t>MTX</w:t>
      </w:r>
      <w:r w:rsidRPr="00A34B33">
        <w:rPr>
          <w:iCs/>
          <w:sz w:val="18"/>
          <w:szCs w:val="18"/>
          <w:lang w:val="et-EE"/>
          <w:rPrChange w:id="1305" w:author="Author1" w:date="2025-08-25T16:22:00Z">
            <w:rPr>
              <w:i/>
              <w:sz w:val="18"/>
              <w:szCs w:val="18"/>
              <w:lang w:val="et-EE"/>
            </w:rPr>
          </w:rPrChange>
        </w:rPr>
        <w:tab/>
        <w:t>- metotreksaat</w:t>
      </w:r>
    </w:p>
    <w:p w14:paraId="41A681CF" w14:textId="77777777" w:rsidR="00411351" w:rsidRPr="00A34B33" w:rsidRDefault="00411351" w:rsidP="003F2A17">
      <w:pPr>
        <w:keepNext/>
        <w:spacing w:line="238" w:lineRule="exact"/>
        <w:rPr>
          <w:iCs/>
          <w:sz w:val="18"/>
          <w:szCs w:val="18"/>
          <w:lang w:val="et-EE"/>
          <w:rPrChange w:id="1306" w:author="Author1" w:date="2025-08-25T16:22:00Z">
            <w:rPr>
              <w:i/>
              <w:sz w:val="18"/>
              <w:szCs w:val="18"/>
              <w:lang w:val="et-EE"/>
            </w:rPr>
          </w:rPrChange>
        </w:rPr>
      </w:pPr>
      <w:r w:rsidRPr="00A34B33">
        <w:rPr>
          <w:iCs/>
          <w:sz w:val="18"/>
          <w:szCs w:val="18"/>
          <w:lang w:val="et-EE"/>
          <w:rPrChange w:id="1307" w:author="Author1" w:date="2025-08-25T16:22:00Z">
            <w:rPr>
              <w:i/>
              <w:sz w:val="18"/>
              <w:szCs w:val="18"/>
              <w:lang w:val="et-EE"/>
            </w:rPr>
          </w:rPrChange>
        </w:rPr>
        <w:t>TCZ</w:t>
      </w:r>
      <w:r w:rsidRPr="00A34B33">
        <w:rPr>
          <w:iCs/>
          <w:sz w:val="18"/>
          <w:szCs w:val="18"/>
          <w:lang w:val="et-EE"/>
          <w:rPrChange w:id="1308" w:author="Author1" w:date="2025-08-25T16:22:00Z">
            <w:rPr>
              <w:i/>
              <w:sz w:val="18"/>
              <w:szCs w:val="18"/>
              <w:lang w:val="et-EE"/>
            </w:rPr>
          </w:rPrChange>
        </w:rPr>
        <w:tab/>
        <w:t>- totsilizumab</w:t>
      </w:r>
    </w:p>
    <w:p w14:paraId="2BCEBC57" w14:textId="77777777" w:rsidR="00411351" w:rsidRPr="00A34B33" w:rsidRDefault="00411351" w:rsidP="003F2A17">
      <w:pPr>
        <w:keepNext/>
        <w:spacing w:line="238" w:lineRule="exact"/>
        <w:rPr>
          <w:iCs/>
          <w:sz w:val="18"/>
          <w:szCs w:val="18"/>
          <w:lang w:val="et-EE"/>
          <w:rPrChange w:id="1309" w:author="Author1" w:date="2025-08-25T16:22:00Z">
            <w:rPr>
              <w:i/>
              <w:sz w:val="18"/>
              <w:szCs w:val="18"/>
              <w:lang w:val="et-EE"/>
            </w:rPr>
          </w:rPrChange>
        </w:rPr>
      </w:pPr>
      <w:r w:rsidRPr="00A34B33">
        <w:rPr>
          <w:iCs/>
          <w:sz w:val="18"/>
          <w:szCs w:val="18"/>
          <w:lang w:val="et-EE"/>
          <w:rPrChange w:id="1310" w:author="Author1" w:date="2025-08-25T16:22:00Z">
            <w:rPr>
              <w:i/>
              <w:sz w:val="18"/>
              <w:szCs w:val="18"/>
              <w:lang w:val="et-EE"/>
            </w:rPr>
          </w:rPrChange>
        </w:rPr>
        <w:t>JSN</w:t>
      </w:r>
      <w:r w:rsidRPr="00A34B33">
        <w:rPr>
          <w:iCs/>
          <w:sz w:val="18"/>
          <w:szCs w:val="18"/>
          <w:lang w:val="et-EE"/>
          <w:rPrChange w:id="1311" w:author="Author1" w:date="2025-08-25T16:22:00Z">
            <w:rPr>
              <w:i/>
              <w:sz w:val="18"/>
              <w:szCs w:val="18"/>
              <w:lang w:val="et-EE"/>
            </w:rPr>
          </w:rPrChange>
        </w:rPr>
        <w:tab/>
        <w:t>- liigesepilu kitsenemine</w:t>
      </w:r>
    </w:p>
    <w:p w14:paraId="351C1CCA" w14:textId="61688AAB" w:rsidR="00411351" w:rsidRPr="00A34B33" w:rsidRDefault="00411351" w:rsidP="003F2A17">
      <w:pPr>
        <w:keepNext/>
        <w:spacing w:line="238" w:lineRule="exact"/>
        <w:rPr>
          <w:iCs/>
          <w:sz w:val="18"/>
          <w:szCs w:val="18"/>
          <w:lang w:val="et-EE"/>
          <w:rPrChange w:id="1312" w:author="Author1" w:date="2025-08-25T16:22:00Z">
            <w:rPr>
              <w:i/>
              <w:iCs/>
              <w:sz w:val="18"/>
              <w:szCs w:val="18"/>
              <w:lang w:val="et-EE"/>
            </w:rPr>
          </w:rPrChange>
        </w:rPr>
      </w:pPr>
      <w:r w:rsidRPr="00A34B33">
        <w:rPr>
          <w:iCs/>
          <w:sz w:val="18"/>
          <w:szCs w:val="18"/>
          <w:lang w:val="et-EE"/>
          <w:rPrChange w:id="1313" w:author="Author1" w:date="2025-08-25T16:22:00Z">
            <w:rPr>
              <w:i/>
              <w:iCs/>
              <w:sz w:val="18"/>
              <w:szCs w:val="18"/>
              <w:lang w:val="et-EE"/>
            </w:rPr>
          </w:rPrChange>
        </w:rPr>
        <w:t>*</w:t>
      </w:r>
      <w:r w:rsidRPr="00A34B33">
        <w:rPr>
          <w:iCs/>
          <w:sz w:val="18"/>
          <w:szCs w:val="18"/>
          <w:lang w:val="et-EE"/>
          <w:rPrChange w:id="1314" w:author="Author1" w:date="2025-08-25T16:22:00Z">
            <w:rPr>
              <w:i/>
              <w:iCs/>
              <w:sz w:val="18"/>
              <w:szCs w:val="18"/>
              <w:lang w:val="et-EE"/>
            </w:rPr>
          </w:rPrChange>
        </w:rPr>
        <w:tab/>
        <w:t>- p</w:t>
      </w:r>
      <w:r w:rsidR="008A2072" w:rsidRPr="00A34B33">
        <w:rPr>
          <w:iCs/>
          <w:sz w:val="18"/>
          <w:szCs w:val="18"/>
          <w:lang w:val="et-EE"/>
          <w:rPrChange w:id="1315" w:author="Author1" w:date="2025-08-25T16:22:00Z">
            <w:rPr>
              <w:i/>
              <w:iCs/>
              <w:sz w:val="18"/>
              <w:szCs w:val="18"/>
              <w:lang w:val="et-EE"/>
            </w:rPr>
          </w:rPrChange>
        </w:rPr>
        <w:t> </w:t>
      </w:r>
      <w:r w:rsidRPr="00A34B33">
        <w:rPr>
          <w:iCs/>
          <w:sz w:val="18"/>
          <w:szCs w:val="18"/>
          <w:lang w:val="et-EE"/>
          <w:rPrChange w:id="1316" w:author="Author1" w:date="2025-08-25T16:22:00Z">
            <w:rPr>
              <w:i/>
              <w:iCs/>
              <w:sz w:val="18"/>
              <w:szCs w:val="18"/>
              <w:lang w:val="et-EE"/>
            </w:rPr>
          </w:rPrChange>
        </w:rPr>
        <w:t xml:space="preserve">≤ 0,0001, </w:t>
      </w:r>
      <w:r w:rsidRPr="00A34B33">
        <w:rPr>
          <w:iCs/>
          <w:sz w:val="18"/>
          <w:szCs w:val="18"/>
          <w:lang w:val="et-EE"/>
          <w:rPrChange w:id="1317" w:author="Author1" w:date="2025-08-25T16:22:00Z">
            <w:rPr>
              <w:i/>
              <w:sz w:val="18"/>
              <w:szCs w:val="18"/>
              <w:lang w:val="et-EE"/>
            </w:rPr>
          </w:rPrChange>
        </w:rPr>
        <w:t>TCZ</w:t>
      </w:r>
      <w:r w:rsidRPr="00A34B33">
        <w:rPr>
          <w:iCs/>
          <w:sz w:val="18"/>
          <w:szCs w:val="18"/>
          <w:lang w:val="et-EE"/>
          <w:rPrChange w:id="1318" w:author="Author1" w:date="2025-08-25T16:22:00Z">
            <w:rPr>
              <w:i/>
              <w:iCs/>
              <w:sz w:val="18"/>
              <w:szCs w:val="18"/>
              <w:lang w:val="et-EE"/>
            </w:rPr>
          </w:rPrChange>
        </w:rPr>
        <w:t xml:space="preserve"> vs. PBO</w:t>
      </w:r>
      <w:r w:rsidR="008A2072" w:rsidRPr="00A34B33">
        <w:rPr>
          <w:iCs/>
          <w:sz w:val="18"/>
          <w:szCs w:val="18"/>
          <w:lang w:val="et-EE"/>
          <w:rPrChange w:id="1319" w:author="Author1" w:date="2025-08-25T16:22:00Z">
            <w:rPr>
              <w:i/>
              <w:iCs/>
              <w:sz w:val="18"/>
              <w:szCs w:val="18"/>
              <w:lang w:val="et-EE"/>
            </w:rPr>
          </w:rPrChange>
        </w:rPr>
        <w:t> </w:t>
      </w:r>
      <w:r w:rsidRPr="00A34B33">
        <w:rPr>
          <w:iCs/>
          <w:sz w:val="18"/>
          <w:szCs w:val="18"/>
          <w:lang w:val="et-EE"/>
          <w:rPrChange w:id="1320" w:author="Author1" w:date="2025-08-25T16:22:00Z">
            <w:rPr>
              <w:i/>
              <w:iCs/>
              <w:sz w:val="18"/>
              <w:szCs w:val="18"/>
              <w:lang w:val="et-EE"/>
            </w:rPr>
          </w:rPrChange>
        </w:rPr>
        <w:t>+</w:t>
      </w:r>
      <w:r w:rsidR="008A2072" w:rsidRPr="00A34B33">
        <w:rPr>
          <w:iCs/>
          <w:sz w:val="18"/>
          <w:szCs w:val="18"/>
          <w:lang w:val="et-EE"/>
          <w:rPrChange w:id="1321" w:author="Author1" w:date="2025-08-25T16:22:00Z">
            <w:rPr>
              <w:i/>
              <w:iCs/>
              <w:sz w:val="18"/>
              <w:szCs w:val="18"/>
              <w:lang w:val="et-EE"/>
            </w:rPr>
          </w:rPrChange>
        </w:rPr>
        <w:t> </w:t>
      </w:r>
      <w:r w:rsidRPr="00A34B33">
        <w:rPr>
          <w:iCs/>
          <w:sz w:val="18"/>
          <w:szCs w:val="18"/>
          <w:lang w:val="et-EE"/>
          <w:rPrChange w:id="1322" w:author="Author1" w:date="2025-08-25T16:22:00Z">
            <w:rPr>
              <w:i/>
              <w:iCs/>
              <w:sz w:val="18"/>
              <w:szCs w:val="18"/>
              <w:lang w:val="et-EE"/>
            </w:rPr>
          </w:rPrChange>
        </w:rPr>
        <w:t>MTX</w:t>
      </w:r>
    </w:p>
    <w:p w14:paraId="12893A4B" w14:textId="504B392E" w:rsidR="00411351" w:rsidRPr="00A34B33" w:rsidRDefault="00411351" w:rsidP="00383F81">
      <w:pPr>
        <w:spacing w:line="238" w:lineRule="exact"/>
        <w:rPr>
          <w:iCs/>
          <w:sz w:val="18"/>
          <w:szCs w:val="18"/>
          <w:lang w:val="et-EE"/>
          <w:rPrChange w:id="1323" w:author="Author1" w:date="2025-08-25T16:22:00Z">
            <w:rPr>
              <w:i/>
              <w:sz w:val="18"/>
              <w:szCs w:val="18"/>
              <w:lang w:val="et-EE"/>
            </w:rPr>
          </w:rPrChange>
        </w:rPr>
      </w:pPr>
      <w:r w:rsidRPr="00A34B33">
        <w:rPr>
          <w:iCs/>
          <w:sz w:val="18"/>
          <w:szCs w:val="18"/>
          <w:lang w:val="et-EE"/>
          <w:rPrChange w:id="1324" w:author="Author1" w:date="2025-08-25T16:22:00Z">
            <w:rPr>
              <w:i/>
              <w:iCs/>
              <w:sz w:val="18"/>
              <w:szCs w:val="18"/>
              <w:lang w:val="et-EE"/>
            </w:rPr>
          </w:rPrChange>
        </w:rPr>
        <w:t xml:space="preserve">** </w:t>
      </w:r>
      <w:r w:rsidRPr="00A34B33">
        <w:rPr>
          <w:iCs/>
          <w:sz w:val="18"/>
          <w:szCs w:val="18"/>
          <w:lang w:val="et-EE"/>
          <w:rPrChange w:id="1325" w:author="Author1" w:date="2025-08-25T16:22:00Z">
            <w:rPr>
              <w:i/>
              <w:iCs/>
              <w:sz w:val="18"/>
              <w:szCs w:val="18"/>
              <w:lang w:val="et-EE"/>
            </w:rPr>
          </w:rPrChange>
        </w:rPr>
        <w:tab/>
        <w:t>- p</w:t>
      </w:r>
      <w:r w:rsidR="008A2072" w:rsidRPr="00A34B33">
        <w:rPr>
          <w:iCs/>
          <w:sz w:val="18"/>
          <w:szCs w:val="18"/>
          <w:lang w:val="et-EE"/>
          <w:rPrChange w:id="1326" w:author="Author1" w:date="2025-08-25T16:22:00Z">
            <w:rPr>
              <w:i/>
              <w:iCs/>
              <w:sz w:val="18"/>
              <w:szCs w:val="18"/>
              <w:lang w:val="et-EE"/>
            </w:rPr>
          </w:rPrChange>
        </w:rPr>
        <w:t> </w:t>
      </w:r>
      <w:r w:rsidRPr="00A34B33">
        <w:rPr>
          <w:iCs/>
          <w:sz w:val="18"/>
          <w:szCs w:val="18"/>
          <w:lang w:val="et-EE"/>
          <w:rPrChange w:id="1327" w:author="Author1" w:date="2025-08-25T16:22:00Z">
            <w:rPr>
              <w:i/>
              <w:iCs/>
              <w:sz w:val="18"/>
              <w:szCs w:val="18"/>
              <w:lang w:val="et-EE"/>
            </w:rPr>
          </w:rPrChange>
        </w:rPr>
        <w:t xml:space="preserve">&lt; 0,005, </w:t>
      </w:r>
      <w:r w:rsidRPr="00A34B33">
        <w:rPr>
          <w:iCs/>
          <w:sz w:val="18"/>
          <w:szCs w:val="18"/>
          <w:lang w:val="et-EE"/>
          <w:rPrChange w:id="1328" w:author="Author1" w:date="2025-08-25T16:22:00Z">
            <w:rPr>
              <w:i/>
              <w:sz w:val="18"/>
              <w:szCs w:val="18"/>
              <w:lang w:val="et-EE"/>
            </w:rPr>
          </w:rPrChange>
        </w:rPr>
        <w:t>TCZ</w:t>
      </w:r>
      <w:r w:rsidRPr="00A34B33">
        <w:rPr>
          <w:iCs/>
          <w:sz w:val="18"/>
          <w:szCs w:val="18"/>
          <w:lang w:val="et-EE"/>
          <w:rPrChange w:id="1329" w:author="Author1" w:date="2025-08-25T16:22:00Z">
            <w:rPr>
              <w:i/>
              <w:iCs/>
              <w:sz w:val="18"/>
              <w:szCs w:val="18"/>
              <w:lang w:val="et-EE"/>
            </w:rPr>
          </w:rPrChange>
        </w:rPr>
        <w:t xml:space="preserve"> vs. PBO</w:t>
      </w:r>
      <w:r w:rsidR="008A2072" w:rsidRPr="00A34B33">
        <w:rPr>
          <w:iCs/>
          <w:sz w:val="18"/>
          <w:szCs w:val="18"/>
          <w:lang w:val="et-EE"/>
          <w:rPrChange w:id="1330" w:author="Author1" w:date="2025-08-25T16:22:00Z">
            <w:rPr>
              <w:i/>
              <w:iCs/>
              <w:sz w:val="18"/>
              <w:szCs w:val="18"/>
              <w:lang w:val="et-EE"/>
            </w:rPr>
          </w:rPrChange>
        </w:rPr>
        <w:t> </w:t>
      </w:r>
      <w:r w:rsidRPr="00A34B33">
        <w:rPr>
          <w:iCs/>
          <w:sz w:val="18"/>
          <w:szCs w:val="18"/>
          <w:lang w:val="et-EE"/>
          <w:rPrChange w:id="1331" w:author="Author1" w:date="2025-08-25T16:22:00Z">
            <w:rPr>
              <w:i/>
              <w:iCs/>
              <w:sz w:val="18"/>
              <w:szCs w:val="18"/>
              <w:lang w:val="et-EE"/>
            </w:rPr>
          </w:rPrChange>
        </w:rPr>
        <w:t>+</w:t>
      </w:r>
      <w:r w:rsidR="008A2072" w:rsidRPr="00A34B33">
        <w:rPr>
          <w:iCs/>
          <w:sz w:val="18"/>
          <w:szCs w:val="18"/>
          <w:lang w:val="et-EE"/>
          <w:rPrChange w:id="1332" w:author="Author1" w:date="2025-08-25T16:22:00Z">
            <w:rPr>
              <w:i/>
              <w:iCs/>
              <w:sz w:val="18"/>
              <w:szCs w:val="18"/>
              <w:lang w:val="et-EE"/>
            </w:rPr>
          </w:rPrChange>
        </w:rPr>
        <w:t> </w:t>
      </w:r>
      <w:r w:rsidRPr="00A34B33">
        <w:rPr>
          <w:iCs/>
          <w:sz w:val="18"/>
          <w:szCs w:val="18"/>
          <w:lang w:val="et-EE"/>
          <w:rPrChange w:id="1333" w:author="Author1" w:date="2025-08-25T16:22:00Z">
            <w:rPr>
              <w:i/>
              <w:iCs/>
              <w:sz w:val="18"/>
              <w:szCs w:val="18"/>
              <w:lang w:val="et-EE"/>
            </w:rPr>
          </w:rPrChange>
        </w:rPr>
        <w:t>MTX</w:t>
      </w:r>
    </w:p>
    <w:p w14:paraId="358DF89C" w14:textId="77777777" w:rsidR="00411351" w:rsidRDefault="00411351">
      <w:pPr>
        <w:rPr>
          <w:lang w:val="et-EE"/>
        </w:rPr>
      </w:pPr>
    </w:p>
    <w:p w14:paraId="22873657" w14:textId="3331D8FF" w:rsidR="00411351" w:rsidRDefault="00411351">
      <w:pPr>
        <w:rPr>
          <w:lang w:val="et-EE"/>
        </w:rPr>
      </w:pPr>
      <w:r>
        <w:rPr>
          <w:lang w:val="et-EE"/>
        </w:rPr>
        <w:lastRenderedPageBreak/>
        <w:t xml:space="preserve">Pärast üheaastast ravi totsilizumabi ja </w:t>
      </w:r>
      <w:r w:rsidR="00DE04AB">
        <w:rPr>
          <w:lang w:val="et-EE"/>
        </w:rPr>
        <w:t xml:space="preserve">MTXiga </w:t>
      </w:r>
      <w:r>
        <w:rPr>
          <w:lang w:val="et-EE"/>
        </w:rPr>
        <w:t>ei esinenud 85% patsientidest (n</w:t>
      </w:r>
      <w:r w:rsidR="00D13E33">
        <w:rPr>
          <w:lang w:val="et-EE"/>
        </w:rPr>
        <w:t> </w:t>
      </w:r>
      <w:r>
        <w:rPr>
          <w:lang w:val="et-EE"/>
        </w:rPr>
        <w:t>=</w:t>
      </w:r>
      <w:r w:rsidR="00D13E33">
        <w:rPr>
          <w:lang w:val="et-EE"/>
        </w:rPr>
        <w:t> </w:t>
      </w:r>
      <w:r>
        <w:rPr>
          <w:lang w:val="et-EE"/>
        </w:rPr>
        <w:t>348) strukturaalse liigesekahjustuse progresseerumist, mida näitas Sharpi koguskoori muutus null või vähem, võrreldes 67%</w:t>
      </w:r>
      <w:r>
        <w:rPr>
          <w:lang w:val="et-EE"/>
        </w:rPr>
        <w:noBreakHyphen/>
        <w:t xml:space="preserve">ga platseebot pluss </w:t>
      </w:r>
      <w:r w:rsidR="00DE04AB">
        <w:rPr>
          <w:lang w:val="et-EE"/>
        </w:rPr>
        <w:t xml:space="preserve">MTXi </w:t>
      </w:r>
      <w:r>
        <w:rPr>
          <w:lang w:val="et-EE"/>
        </w:rPr>
        <w:t>saanud patsientidel (n</w:t>
      </w:r>
      <w:r w:rsidR="00D13E33">
        <w:rPr>
          <w:lang w:val="et-EE"/>
        </w:rPr>
        <w:t> </w:t>
      </w:r>
      <w:r>
        <w:rPr>
          <w:lang w:val="et-EE"/>
        </w:rPr>
        <w:t>=</w:t>
      </w:r>
      <w:r w:rsidR="00D13E33">
        <w:rPr>
          <w:lang w:val="et-EE"/>
        </w:rPr>
        <w:t> </w:t>
      </w:r>
      <w:r>
        <w:rPr>
          <w:lang w:val="et-EE"/>
        </w:rPr>
        <w:t>290) (p </w:t>
      </w:r>
      <w:r w:rsidR="005F04AC">
        <w:rPr>
          <w:lang w:val="et-EE"/>
        </w:rPr>
        <w:t>≤</w:t>
      </w:r>
      <w:r>
        <w:rPr>
          <w:lang w:val="et-EE"/>
        </w:rPr>
        <w:t> 0,001). See jäi püsima pärast kahte raviaastat (83%; n</w:t>
      </w:r>
      <w:r w:rsidR="00D13E33">
        <w:rPr>
          <w:lang w:val="et-EE"/>
        </w:rPr>
        <w:t> </w:t>
      </w:r>
      <w:r>
        <w:rPr>
          <w:lang w:val="et-EE"/>
        </w:rPr>
        <w:t>=</w:t>
      </w:r>
      <w:r w:rsidR="00D13E33">
        <w:rPr>
          <w:lang w:val="et-EE"/>
        </w:rPr>
        <w:t> </w:t>
      </w:r>
      <w:r>
        <w:rPr>
          <w:lang w:val="et-EE"/>
        </w:rPr>
        <w:t>353). Üheksakümne kolmel protsendil (93%; n</w:t>
      </w:r>
      <w:r w:rsidR="00D13E33">
        <w:rPr>
          <w:lang w:val="et-EE"/>
        </w:rPr>
        <w:t> </w:t>
      </w:r>
      <w:r>
        <w:rPr>
          <w:lang w:val="et-EE"/>
        </w:rPr>
        <w:t>=</w:t>
      </w:r>
      <w:r w:rsidR="00D13E33">
        <w:rPr>
          <w:lang w:val="et-EE"/>
        </w:rPr>
        <w:t> </w:t>
      </w:r>
      <w:r>
        <w:rPr>
          <w:lang w:val="et-EE"/>
        </w:rPr>
        <w:t>271) patsientidest ei esinenud progresseerumist 52</w:t>
      </w:r>
      <w:r w:rsidR="00D13E33">
        <w:rPr>
          <w:lang w:val="et-EE"/>
        </w:rPr>
        <w:t>…</w:t>
      </w:r>
      <w:r>
        <w:rPr>
          <w:lang w:val="et-EE"/>
        </w:rPr>
        <w:t>104.</w:t>
      </w:r>
      <w:r w:rsidR="00D13E33">
        <w:rPr>
          <w:lang w:val="et-EE"/>
        </w:rPr>
        <w:t> </w:t>
      </w:r>
      <w:r>
        <w:rPr>
          <w:lang w:val="et-EE"/>
        </w:rPr>
        <w:t>nädalani.</w:t>
      </w:r>
    </w:p>
    <w:p w14:paraId="383C6DE4" w14:textId="77777777" w:rsidR="00411351" w:rsidRDefault="00411351">
      <w:pPr>
        <w:rPr>
          <w:lang w:val="et-EE"/>
        </w:rPr>
      </w:pPr>
    </w:p>
    <w:p w14:paraId="015085D8" w14:textId="77777777" w:rsidR="00411351" w:rsidRPr="00BA19DB" w:rsidRDefault="00411351">
      <w:pPr>
        <w:rPr>
          <w:u w:val="single"/>
          <w:lang w:val="et-EE"/>
        </w:rPr>
      </w:pPr>
      <w:r w:rsidRPr="00BA19DB">
        <w:rPr>
          <w:i/>
          <w:u w:val="single"/>
          <w:lang w:val="et-EE"/>
        </w:rPr>
        <w:t>Tervisega seotud ja elukvaliteedi näitajad</w:t>
      </w:r>
    </w:p>
    <w:p w14:paraId="092B63EC" w14:textId="2EB0EFAA" w:rsidR="00411351" w:rsidRDefault="002B47A5">
      <w:pPr>
        <w:rPr>
          <w:lang w:val="et-EE"/>
        </w:rPr>
      </w:pPr>
      <w:r>
        <w:rPr>
          <w:szCs w:val="22"/>
          <w:lang w:val="et-EE"/>
        </w:rPr>
        <w:t xml:space="preserve">Totsilizumabiga </w:t>
      </w:r>
      <w:r w:rsidR="00411351">
        <w:rPr>
          <w:lang w:val="et-EE"/>
        </w:rPr>
        <w:t>ravitud patsientide puhul täheldati kõikide patsiendi poolt kirjeldatud näitajate (</w:t>
      </w:r>
      <w:r w:rsidR="00411351">
        <w:rPr>
          <w:i/>
          <w:lang w:val="et-EE"/>
        </w:rPr>
        <w:t xml:space="preserve">Health Assessment Questionnaire Disability Index, </w:t>
      </w:r>
      <w:r w:rsidR="00411351">
        <w:rPr>
          <w:lang w:val="et-EE"/>
        </w:rPr>
        <w:t>HAQ</w:t>
      </w:r>
      <w:r w:rsidR="00411351">
        <w:rPr>
          <w:lang w:val="et-EE"/>
        </w:rPr>
        <w:noBreakHyphen/>
        <w:t>DI), SF</w:t>
      </w:r>
      <w:r w:rsidR="00411351">
        <w:rPr>
          <w:lang w:val="et-EE"/>
        </w:rPr>
        <w:noBreakHyphen/>
        <w:t>36 (</w:t>
      </w:r>
      <w:r w:rsidR="00411351">
        <w:rPr>
          <w:i/>
          <w:lang w:val="et-EE"/>
        </w:rPr>
        <w:t>Short Form</w:t>
      </w:r>
      <w:r w:rsidR="00411351">
        <w:rPr>
          <w:i/>
          <w:lang w:val="et-EE"/>
        </w:rPr>
        <w:noBreakHyphen/>
        <w:t>36</w:t>
      </w:r>
      <w:r w:rsidR="00411351">
        <w:rPr>
          <w:lang w:val="et-EE"/>
        </w:rPr>
        <w:t>) ja FACIT (</w:t>
      </w:r>
      <w:r w:rsidR="00411351">
        <w:rPr>
          <w:i/>
          <w:lang w:val="et-EE"/>
        </w:rPr>
        <w:t>Functional Assessment of Chronic Illness Therapy</w:t>
      </w:r>
      <w:r w:rsidR="00411351">
        <w:rPr>
          <w:lang w:val="et-EE"/>
        </w:rPr>
        <w:t xml:space="preserve">) paranemist. </w:t>
      </w:r>
      <w:r>
        <w:rPr>
          <w:szCs w:val="22"/>
          <w:lang w:val="et-EE"/>
        </w:rPr>
        <w:t xml:space="preserve">Totsilizumabiga </w:t>
      </w:r>
      <w:r w:rsidR="00411351">
        <w:rPr>
          <w:lang w:val="et-EE"/>
        </w:rPr>
        <w:t>ravitud patsientidel täheldati HAQ</w:t>
      </w:r>
      <w:r w:rsidR="00411351">
        <w:rPr>
          <w:lang w:val="et-EE"/>
        </w:rPr>
        <w:noBreakHyphen/>
        <w:t>DI skoori statistiliselt olulist paranemist võrreldes HMRe saanud patsientidega. Uuringu</w:t>
      </w:r>
      <w:r w:rsidR="00CE4DA4">
        <w:rPr>
          <w:lang w:val="et-EE"/>
        </w:rPr>
        <w:t> </w:t>
      </w:r>
      <w:r w:rsidR="00411351">
        <w:rPr>
          <w:lang w:val="et-EE"/>
        </w:rPr>
        <w:t>II avatud perioodil on füüsilise funktsiooni paranemine püsinud kuni 2</w:t>
      </w:r>
      <w:r w:rsidR="00CE4DA4">
        <w:rPr>
          <w:lang w:val="et-EE"/>
        </w:rPr>
        <w:t> </w:t>
      </w:r>
      <w:r w:rsidR="00411351">
        <w:rPr>
          <w:lang w:val="et-EE"/>
        </w:rPr>
        <w:t>aastat. 52.</w:t>
      </w:r>
      <w:r w:rsidR="00CE4DA4">
        <w:rPr>
          <w:lang w:val="et-EE"/>
        </w:rPr>
        <w:t> </w:t>
      </w:r>
      <w:r w:rsidR="00411351">
        <w:rPr>
          <w:lang w:val="et-EE"/>
        </w:rPr>
        <w:t>nädalal oli HAQ</w:t>
      </w:r>
      <w:r w:rsidR="00411351">
        <w:rPr>
          <w:lang w:val="et-EE"/>
        </w:rPr>
        <w:noBreakHyphen/>
        <w:t xml:space="preserve">DI keskmine muutus </w:t>
      </w:r>
      <w:r w:rsidR="00411351">
        <w:rPr>
          <w:lang w:val="et-EE"/>
        </w:rPr>
        <w:noBreakHyphen/>
        <w:t xml:space="preserve">0,58 </w:t>
      </w:r>
      <w:r>
        <w:rPr>
          <w:szCs w:val="22"/>
          <w:lang w:val="et-EE"/>
        </w:rPr>
        <w:t xml:space="preserve">totsilizumabi </w:t>
      </w:r>
      <w:r w:rsidR="00411351">
        <w:rPr>
          <w:lang w:val="et-EE"/>
        </w:rPr>
        <w:t xml:space="preserve">8 mg/kg pluss </w:t>
      </w:r>
      <w:r w:rsidR="00DE04AB">
        <w:rPr>
          <w:lang w:val="et-EE"/>
        </w:rPr>
        <w:t xml:space="preserve">MTXi </w:t>
      </w:r>
      <w:r w:rsidR="00411351">
        <w:rPr>
          <w:lang w:val="et-EE"/>
        </w:rPr>
        <w:t xml:space="preserve">rühmas võrreldes </w:t>
      </w:r>
      <w:r w:rsidR="00411351">
        <w:rPr>
          <w:lang w:val="et-EE"/>
        </w:rPr>
        <w:noBreakHyphen/>
        <w:t>0,39</w:t>
      </w:r>
      <w:r w:rsidR="00411351">
        <w:rPr>
          <w:lang w:val="et-EE"/>
        </w:rPr>
        <w:noBreakHyphen/>
        <w:t>ga platseebo</w:t>
      </w:r>
      <w:r w:rsidR="008A2072">
        <w:rPr>
          <w:lang w:val="et-EE"/>
        </w:rPr>
        <w:t> </w:t>
      </w:r>
      <w:r w:rsidR="00411351">
        <w:rPr>
          <w:lang w:val="et-EE"/>
        </w:rPr>
        <w:t>+</w:t>
      </w:r>
      <w:r w:rsidR="008A2072">
        <w:rPr>
          <w:lang w:val="et-EE"/>
        </w:rPr>
        <w:t> </w:t>
      </w:r>
      <w:r w:rsidR="00DE04AB">
        <w:rPr>
          <w:lang w:val="et-EE"/>
        </w:rPr>
        <w:t xml:space="preserve">MTXi </w:t>
      </w:r>
      <w:r w:rsidR="00411351">
        <w:rPr>
          <w:lang w:val="et-EE"/>
        </w:rPr>
        <w:t xml:space="preserve">rühmas. </w:t>
      </w:r>
      <w:r>
        <w:rPr>
          <w:szCs w:val="22"/>
          <w:lang w:val="et-EE"/>
        </w:rPr>
        <w:t xml:space="preserve">Totsilizumabi </w:t>
      </w:r>
      <w:r w:rsidR="00411351">
        <w:rPr>
          <w:lang w:val="et-EE"/>
        </w:rPr>
        <w:t xml:space="preserve">8 mg/kg pluss </w:t>
      </w:r>
      <w:r w:rsidR="00DE04AB">
        <w:rPr>
          <w:lang w:val="et-EE"/>
        </w:rPr>
        <w:t xml:space="preserve">MTXi </w:t>
      </w:r>
      <w:r w:rsidR="00411351">
        <w:rPr>
          <w:lang w:val="et-EE"/>
        </w:rPr>
        <w:t>rühmas püsis HAQ</w:t>
      </w:r>
      <w:r w:rsidR="00411351">
        <w:rPr>
          <w:lang w:val="et-EE"/>
        </w:rPr>
        <w:noBreakHyphen/>
        <w:t>DI keskmine muutus 104.</w:t>
      </w:r>
      <w:r w:rsidR="00CE4DA4">
        <w:rPr>
          <w:lang w:val="et-EE"/>
        </w:rPr>
        <w:t> </w:t>
      </w:r>
      <w:r w:rsidR="00411351">
        <w:rPr>
          <w:lang w:val="et-EE"/>
        </w:rPr>
        <w:t>nädalal (</w:t>
      </w:r>
      <w:r w:rsidR="00411351">
        <w:rPr>
          <w:lang w:val="et-EE"/>
        </w:rPr>
        <w:noBreakHyphen/>
        <w:t>0,61).</w:t>
      </w:r>
    </w:p>
    <w:p w14:paraId="60A50DE7" w14:textId="77777777" w:rsidR="00411351" w:rsidRDefault="00411351">
      <w:pPr>
        <w:rPr>
          <w:lang w:val="et-EE"/>
        </w:rPr>
      </w:pPr>
    </w:p>
    <w:p w14:paraId="371352F6" w14:textId="77777777" w:rsidR="00411351" w:rsidRPr="00BA19DB" w:rsidRDefault="00411351">
      <w:pPr>
        <w:rPr>
          <w:u w:val="single"/>
          <w:lang w:val="et-EE"/>
        </w:rPr>
      </w:pPr>
      <w:r w:rsidRPr="00BA19DB">
        <w:rPr>
          <w:i/>
          <w:u w:val="single"/>
          <w:lang w:val="et-EE"/>
        </w:rPr>
        <w:t>Hemoglobiinisisaldus</w:t>
      </w:r>
    </w:p>
    <w:p w14:paraId="7B628912" w14:textId="416D5C84" w:rsidR="00411351" w:rsidRDefault="002B47A5">
      <w:pPr>
        <w:rPr>
          <w:lang w:val="et-EE"/>
        </w:rPr>
      </w:pPr>
      <w:r>
        <w:rPr>
          <w:szCs w:val="22"/>
          <w:lang w:val="et-EE"/>
        </w:rPr>
        <w:t xml:space="preserve">Totsilizumabi </w:t>
      </w:r>
      <w:r w:rsidR="00411351">
        <w:rPr>
          <w:lang w:val="et-EE"/>
        </w:rPr>
        <w:t>puhul täheldati 24.</w:t>
      </w:r>
      <w:r w:rsidR="00CE4DA4">
        <w:rPr>
          <w:lang w:val="et-EE"/>
        </w:rPr>
        <w:t> </w:t>
      </w:r>
      <w:r w:rsidR="00411351">
        <w:rPr>
          <w:lang w:val="et-EE"/>
        </w:rPr>
        <w:t>nädalal hemoglobiinisisalduse statistiliselt olulist paranemist võrreldes HMRidega (p</w:t>
      </w:r>
      <w:r w:rsidR="00935AA9">
        <w:rPr>
          <w:lang w:val="et-EE"/>
        </w:rPr>
        <w:t> </w:t>
      </w:r>
      <w:r w:rsidR="00411351">
        <w:rPr>
          <w:lang w:val="et-EE"/>
        </w:rPr>
        <w:t>&lt; 0,0001). Keskmine hemoglobiinisisaldus suurenes teiseks nädalaks ja püsis normivahemiku piirides kuni 24.</w:t>
      </w:r>
      <w:r w:rsidR="00CE4DA4">
        <w:rPr>
          <w:lang w:val="et-EE"/>
        </w:rPr>
        <w:t> </w:t>
      </w:r>
      <w:r w:rsidR="00411351">
        <w:rPr>
          <w:lang w:val="et-EE"/>
        </w:rPr>
        <w:t>nädalani.</w:t>
      </w:r>
    </w:p>
    <w:p w14:paraId="0E31725A" w14:textId="77777777" w:rsidR="00411351" w:rsidRDefault="00411351">
      <w:pPr>
        <w:rPr>
          <w:lang w:val="et-EE"/>
        </w:rPr>
      </w:pPr>
    </w:p>
    <w:p w14:paraId="19FC8F16" w14:textId="77777777" w:rsidR="00411351" w:rsidRPr="00BA19DB" w:rsidRDefault="00411351">
      <w:pPr>
        <w:rPr>
          <w:i/>
          <w:u w:val="single"/>
          <w:lang w:val="et-EE"/>
        </w:rPr>
      </w:pPr>
      <w:r w:rsidRPr="00BA19DB">
        <w:rPr>
          <w:i/>
          <w:u w:val="single"/>
          <w:lang w:val="et-EE"/>
        </w:rPr>
        <w:t>Totsilizumab versus adalimumab monoteraapiana</w:t>
      </w:r>
    </w:p>
    <w:p w14:paraId="0909EECD" w14:textId="62AE11AA" w:rsidR="00411351" w:rsidRDefault="00411351">
      <w:pPr>
        <w:rPr>
          <w:lang w:val="et-EE"/>
        </w:rPr>
      </w:pPr>
      <w:r>
        <w:rPr>
          <w:lang w:val="et-EE"/>
        </w:rPr>
        <w:t>Uuringus</w:t>
      </w:r>
      <w:r w:rsidR="00F25679">
        <w:rPr>
          <w:lang w:val="et-EE"/>
        </w:rPr>
        <w:t> </w:t>
      </w:r>
      <w:r>
        <w:rPr>
          <w:lang w:val="et-EE"/>
        </w:rPr>
        <w:t xml:space="preserve">VI (WA19924), mis oli </w:t>
      </w:r>
      <w:r w:rsidR="002B47A5">
        <w:rPr>
          <w:szCs w:val="22"/>
          <w:lang w:val="et-EE"/>
        </w:rPr>
        <w:t xml:space="preserve">totsilizumabi </w:t>
      </w:r>
      <w:r>
        <w:rPr>
          <w:lang w:val="et-EE"/>
        </w:rPr>
        <w:t>monoteraapiat adalimumabi monoteraapiaga võrdlev 24</w:t>
      </w:r>
      <w:r>
        <w:rPr>
          <w:lang w:val="et-EE"/>
        </w:rPr>
        <w:noBreakHyphen/>
        <w:t>nädalane topeltpimeuuring, osales 326</w:t>
      </w:r>
      <w:r w:rsidR="00CE4DA4">
        <w:rPr>
          <w:lang w:val="et-EE"/>
        </w:rPr>
        <w:t> </w:t>
      </w:r>
      <w:r w:rsidR="00DE04AB">
        <w:rPr>
          <w:lang w:val="et-EE"/>
        </w:rPr>
        <w:t>RA</w:t>
      </w:r>
      <w:r w:rsidR="00AD7A2A">
        <w:rPr>
          <w:lang w:val="et-EE"/>
        </w:rPr>
        <w:t>ga</w:t>
      </w:r>
      <w:r w:rsidR="00DE04AB">
        <w:rPr>
          <w:lang w:val="et-EE"/>
        </w:rPr>
        <w:t xml:space="preserve"> </w:t>
      </w:r>
      <w:r>
        <w:rPr>
          <w:lang w:val="et-EE"/>
        </w:rPr>
        <w:t xml:space="preserve">patsienti, kes ei talunud </w:t>
      </w:r>
      <w:r w:rsidR="00DE04AB">
        <w:rPr>
          <w:lang w:val="et-EE"/>
        </w:rPr>
        <w:t xml:space="preserve">MTXi </w:t>
      </w:r>
      <w:r>
        <w:rPr>
          <w:lang w:val="et-EE"/>
        </w:rPr>
        <w:t xml:space="preserve">või kellel </w:t>
      </w:r>
      <w:r w:rsidR="00DE04AB">
        <w:rPr>
          <w:lang w:val="et-EE"/>
        </w:rPr>
        <w:t xml:space="preserve">MTXiga </w:t>
      </w:r>
      <w:r>
        <w:rPr>
          <w:lang w:val="et-EE"/>
        </w:rPr>
        <w:t xml:space="preserve">ravi jätkamine oli sobimatu (sh patsiendid, kes ei saavutanud </w:t>
      </w:r>
      <w:r w:rsidR="00DE04AB">
        <w:rPr>
          <w:lang w:val="et-EE"/>
        </w:rPr>
        <w:t xml:space="preserve">MTXi </w:t>
      </w:r>
      <w:r>
        <w:rPr>
          <w:lang w:val="et-EE"/>
        </w:rPr>
        <w:t xml:space="preserve">kasutamisel piisavat ravivastust). </w:t>
      </w:r>
      <w:r w:rsidR="002B47A5">
        <w:rPr>
          <w:szCs w:val="22"/>
          <w:lang w:val="et-EE"/>
        </w:rPr>
        <w:t xml:space="preserve">Totsilizumabi </w:t>
      </w:r>
      <w:r>
        <w:rPr>
          <w:lang w:val="et-EE"/>
        </w:rPr>
        <w:t xml:space="preserve">rühma patsiendid said </w:t>
      </w:r>
      <w:r w:rsidR="002B47A5">
        <w:rPr>
          <w:szCs w:val="22"/>
          <w:lang w:val="et-EE"/>
        </w:rPr>
        <w:t xml:space="preserve">totsilizumabi </w:t>
      </w:r>
      <w:r w:rsidR="00033418">
        <w:rPr>
          <w:szCs w:val="22"/>
          <w:lang w:val="et-EE"/>
        </w:rPr>
        <w:t xml:space="preserve">intravenoosse </w:t>
      </w:r>
      <w:r>
        <w:rPr>
          <w:lang w:val="et-EE"/>
        </w:rPr>
        <w:t xml:space="preserve">infusiooni teel (8 mg/kg) iga 4 nädala järel ja platseebot </w:t>
      </w:r>
      <w:r w:rsidR="00A74493">
        <w:rPr>
          <w:lang w:val="et-EE"/>
        </w:rPr>
        <w:t>subkutaan</w:t>
      </w:r>
      <w:r>
        <w:rPr>
          <w:lang w:val="et-EE"/>
        </w:rPr>
        <w:t>se süst</w:t>
      </w:r>
      <w:r w:rsidR="00B84C19">
        <w:rPr>
          <w:lang w:val="et-EE"/>
        </w:rPr>
        <w:t>e</w:t>
      </w:r>
      <w:r>
        <w:rPr>
          <w:lang w:val="et-EE"/>
        </w:rPr>
        <w:t xml:space="preserve">na iga 2 nädala järel. Adalimumabi rühma patsiendid said adalimumabi </w:t>
      </w:r>
      <w:r w:rsidR="00A74493">
        <w:rPr>
          <w:lang w:val="et-EE"/>
        </w:rPr>
        <w:t xml:space="preserve">subkutaanse </w:t>
      </w:r>
      <w:r>
        <w:rPr>
          <w:lang w:val="et-EE"/>
        </w:rPr>
        <w:t>süst</w:t>
      </w:r>
      <w:r w:rsidR="00B84C19">
        <w:rPr>
          <w:lang w:val="et-EE"/>
        </w:rPr>
        <w:t>e</w:t>
      </w:r>
      <w:r>
        <w:rPr>
          <w:lang w:val="et-EE"/>
        </w:rPr>
        <w:t xml:space="preserve">na (40 mg) iga 2 nädala järel pluss platseebot </w:t>
      </w:r>
      <w:r w:rsidR="00033418">
        <w:rPr>
          <w:lang w:val="et-EE"/>
        </w:rPr>
        <w:t xml:space="preserve">intravenoosse </w:t>
      </w:r>
      <w:r>
        <w:rPr>
          <w:lang w:val="et-EE"/>
        </w:rPr>
        <w:t>infusioonina iga 4 nädala järel.</w:t>
      </w:r>
    </w:p>
    <w:p w14:paraId="5D1ADD9A" w14:textId="4AE88B63" w:rsidR="00411351" w:rsidRDefault="002B47A5">
      <w:pPr>
        <w:rPr>
          <w:lang w:val="et-EE"/>
        </w:rPr>
      </w:pPr>
      <w:r>
        <w:rPr>
          <w:szCs w:val="22"/>
          <w:lang w:val="et-EE"/>
        </w:rPr>
        <w:t xml:space="preserve">Totsilizumabi </w:t>
      </w:r>
      <w:r w:rsidR="00411351">
        <w:rPr>
          <w:lang w:val="et-EE"/>
        </w:rPr>
        <w:t>puhul täheldati statistiliselt oluliselt paremat ravitoimet adalimumabiga võrreldes haiguse aktiivsuse ohjamisel ravi algusest kuni 24.</w:t>
      </w:r>
      <w:r w:rsidR="00F25679">
        <w:rPr>
          <w:lang w:val="et-EE"/>
        </w:rPr>
        <w:t> </w:t>
      </w:r>
      <w:r w:rsidR="00411351">
        <w:rPr>
          <w:lang w:val="et-EE"/>
        </w:rPr>
        <w:t>nädalani esmase tulemusnäitaja (DAS28 muutus) ja kõikide teiseste tulemusnäitajate osas (tabel</w:t>
      </w:r>
      <w:r w:rsidR="001835A2">
        <w:rPr>
          <w:lang w:val="et-EE"/>
        </w:rPr>
        <w:t> 7</w:t>
      </w:r>
      <w:r w:rsidR="00411351">
        <w:rPr>
          <w:lang w:val="et-EE"/>
        </w:rPr>
        <w:t>).</w:t>
      </w:r>
    </w:p>
    <w:p w14:paraId="6AB44073" w14:textId="77777777" w:rsidR="00411351" w:rsidRDefault="00411351">
      <w:pPr>
        <w:rPr>
          <w:lang w:val="et-EE"/>
        </w:rPr>
      </w:pPr>
    </w:p>
    <w:p w14:paraId="20195E03" w14:textId="56382CA1" w:rsidR="00411351" w:rsidRPr="003F2A17" w:rsidRDefault="00411351">
      <w:pPr>
        <w:keepNext/>
        <w:keepLines/>
        <w:rPr>
          <w:i/>
          <w:lang w:val="et-EE"/>
        </w:rPr>
      </w:pPr>
      <w:r w:rsidRPr="003F2A17">
        <w:rPr>
          <w:i/>
          <w:lang w:val="et-EE"/>
        </w:rPr>
        <w:t>Tabel</w:t>
      </w:r>
      <w:r w:rsidR="001835A2" w:rsidRPr="003F2A17">
        <w:rPr>
          <w:i/>
          <w:lang w:val="et-EE"/>
        </w:rPr>
        <w:t> 7</w:t>
      </w:r>
      <w:r w:rsidR="002B47A5">
        <w:rPr>
          <w:i/>
          <w:lang w:val="et-EE"/>
        </w:rPr>
        <w:t>.</w:t>
      </w:r>
      <w:r w:rsidRPr="003F2A17">
        <w:rPr>
          <w:i/>
          <w:lang w:val="et-EE"/>
        </w:rPr>
        <w:t xml:space="preserve"> Uuringu VI (WA19924) efektiivsuse tulemused </w:t>
      </w:r>
    </w:p>
    <w:p w14:paraId="08385197" w14:textId="77777777" w:rsidR="00411351" w:rsidRDefault="00411351">
      <w:pPr>
        <w:keepNext/>
        <w:keepLines/>
        <w:rPr>
          <w:lang w:val="et-EE"/>
        </w:rPr>
      </w:pPr>
    </w:p>
    <w:tbl>
      <w:tblPr>
        <w:tblW w:w="9071"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1559"/>
        <w:gridCol w:w="1559"/>
        <w:gridCol w:w="2268"/>
      </w:tblGrid>
      <w:tr w:rsidR="00411351" w14:paraId="0CC97627" w14:textId="77777777" w:rsidTr="003F2A17">
        <w:trPr>
          <w:cantSplit/>
        </w:trPr>
        <w:tc>
          <w:tcPr>
            <w:tcW w:w="3685" w:type="dxa"/>
            <w:tcMar>
              <w:top w:w="0" w:type="dxa"/>
              <w:left w:w="57" w:type="dxa"/>
              <w:bottom w:w="0" w:type="dxa"/>
              <w:right w:w="57" w:type="dxa"/>
            </w:tcMar>
            <w:vAlign w:val="bottom"/>
          </w:tcPr>
          <w:p w14:paraId="739EBFAE" w14:textId="77777777" w:rsidR="00411351" w:rsidRPr="003F2A17" w:rsidRDefault="00411351">
            <w:pPr>
              <w:keepNext/>
              <w:keepLines/>
              <w:rPr>
                <w:b/>
                <w:bCs/>
                <w:lang w:val="et-EE"/>
              </w:rPr>
            </w:pPr>
          </w:p>
        </w:tc>
        <w:tc>
          <w:tcPr>
            <w:tcW w:w="1559" w:type="dxa"/>
            <w:tcMar>
              <w:top w:w="0" w:type="dxa"/>
              <w:left w:w="57" w:type="dxa"/>
              <w:bottom w:w="0" w:type="dxa"/>
              <w:right w:w="57" w:type="dxa"/>
            </w:tcMar>
            <w:vAlign w:val="bottom"/>
          </w:tcPr>
          <w:p w14:paraId="2C2C6E66" w14:textId="77777777" w:rsidR="00411351" w:rsidRPr="003F2A17" w:rsidRDefault="00411351" w:rsidP="003F2A17">
            <w:pPr>
              <w:keepNext/>
              <w:keepLines/>
              <w:jc w:val="center"/>
              <w:rPr>
                <w:b/>
                <w:bCs/>
                <w:lang w:val="et-EE"/>
              </w:rPr>
            </w:pPr>
            <w:r w:rsidRPr="003F2A17">
              <w:rPr>
                <w:b/>
                <w:bCs/>
                <w:lang w:val="et-EE"/>
              </w:rPr>
              <w:t>ADA + platseebo (i.v.)</w:t>
            </w:r>
          </w:p>
          <w:p w14:paraId="3F940005" w14:textId="185B1435" w:rsidR="00411351" w:rsidRPr="003F2A17" w:rsidRDefault="00F63105" w:rsidP="003F2A17">
            <w:pPr>
              <w:keepNext/>
              <w:keepLines/>
              <w:jc w:val="center"/>
              <w:rPr>
                <w:b/>
                <w:bCs/>
                <w:lang w:val="et-EE"/>
              </w:rPr>
            </w:pPr>
            <w:ins w:id="1334" w:author="Author" w:date="2025-08-06T14:45:00Z">
              <w:r>
                <w:rPr>
                  <w:b/>
                  <w:bCs/>
                  <w:lang w:val="et-EE"/>
                </w:rPr>
                <w:t>n</w:t>
              </w:r>
            </w:ins>
            <w:ins w:id="1335" w:author="Author1" w:date="2025-08-25T16:22:00Z">
              <w:r w:rsidR="00A34B33">
                <w:rPr>
                  <w:b/>
                  <w:bCs/>
                  <w:lang w:val="et-EE"/>
                </w:rPr>
                <w:t> </w:t>
              </w:r>
            </w:ins>
            <w:del w:id="1336" w:author="Author" w:date="2025-08-06T14:45:00Z">
              <w:r w:rsidR="00411351" w:rsidRPr="003F2A17" w:rsidDel="00F63105">
                <w:rPr>
                  <w:b/>
                  <w:bCs/>
                  <w:lang w:val="et-EE"/>
                </w:rPr>
                <w:delText>N</w:delText>
              </w:r>
            </w:del>
            <w:del w:id="1337" w:author="Author1" w:date="2025-08-25T16:22:00Z">
              <w:r w:rsidR="00411351" w:rsidRPr="003F2A17" w:rsidDel="00A34B33">
                <w:rPr>
                  <w:b/>
                  <w:bCs/>
                  <w:lang w:val="et-EE"/>
                </w:rPr>
                <w:delText xml:space="preserve"> </w:delText>
              </w:r>
            </w:del>
            <w:r w:rsidR="00411351" w:rsidRPr="003F2A17">
              <w:rPr>
                <w:b/>
                <w:bCs/>
                <w:lang w:val="et-EE"/>
              </w:rPr>
              <w:t>=</w:t>
            </w:r>
            <w:ins w:id="1338" w:author="Author1" w:date="2025-08-25T16:22:00Z">
              <w:r w:rsidR="00A34B33">
                <w:rPr>
                  <w:b/>
                  <w:bCs/>
                  <w:lang w:val="et-EE"/>
                </w:rPr>
                <w:t> </w:t>
              </w:r>
            </w:ins>
            <w:del w:id="1339" w:author="Author1" w:date="2025-08-25T16:22:00Z">
              <w:r w:rsidR="00411351" w:rsidRPr="003F2A17" w:rsidDel="00A34B33">
                <w:rPr>
                  <w:b/>
                  <w:bCs/>
                  <w:lang w:val="et-EE"/>
                </w:rPr>
                <w:delText xml:space="preserve"> </w:delText>
              </w:r>
            </w:del>
            <w:r w:rsidR="00411351" w:rsidRPr="003F2A17">
              <w:rPr>
                <w:b/>
                <w:bCs/>
                <w:lang w:val="et-EE"/>
              </w:rPr>
              <w:t>162</w:t>
            </w:r>
          </w:p>
        </w:tc>
        <w:tc>
          <w:tcPr>
            <w:tcW w:w="1559" w:type="dxa"/>
            <w:tcMar>
              <w:top w:w="0" w:type="dxa"/>
              <w:left w:w="57" w:type="dxa"/>
              <w:bottom w:w="0" w:type="dxa"/>
              <w:right w:w="57" w:type="dxa"/>
            </w:tcMar>
            <w:vAlign w:val="bottom"/>
          </w:tcPr>
          <w:p w14:paraId="2BD185CD" w14:textId="77777777" w:rsidR="00411351" w:rsidRPr="003F2A17" w:rsidRDefault="00411351" w:rsidP="003F2A17">
            <w:pPr>
              <w:keepNext/>
              <w:keepLines/>
              <w:jc w:val="center"/>
              <w:rPr>
                <w:b/>
                <w:bCs/>
                <w:lang w:val="et-EE"/>
              </w:rPr>
            </w:pPr>
            <w:r w:rsidRPr="003F2A17">
              <w:rPr>
                <w:b/>
                <w:bCs/>
                <w:lang w:val="et-EE"/>
              </w:rPr>
              <w:t>TCZ + platseebo (s.c.)</w:t>
            </w:r>
          </w:p>
          <w:p w14:paraId="2006D5FA" w14:textId="725BB618" w:rsidR="00411351" w:rsidRPr="003F2A17" w:rsidRDefault="00F63105" w:rsidP="003F2A17">
            <w:pPr>
              <w:keepNext/>
              <w:keepLines/>
              <w:jc w:val="center"/>
              <w:rPr>
                <w:b/>
                <w:bCs/>
                <w:lang w:val="et-EE"/>
              </w:rPr>
            </w:pPr>
            <w:ins w:id="1340" w:author="Author" w:date="2025-08-06T14:46:00Z">
              <w:r>
                <w:rPr>
                  <w:b/>
                  <w:bCs/>
                  <w:lang w:val="et-EE"/>
                </w:rPr>
                <w:t>n</w:t>
              </w:r>
            </w:ins>
            <w:ins w:id="1341" w:author="Author1" w:date="2025-08-25T16:22:00Z">
              <w:r w:rsidR="00A34B33">
                <w:rPr>
                  <w:b/>
                  <w:bCs/>
                  <w:lang w:val="et-EE"/>
                </w:rPr>
                <w:t> </w:t>
              </w:r>
            </w:ins>
            <w:del w:id="1342" w:author="Author" w:date="2025-08-06T14:46:00Z">
              <w:r w:rsidR="00411351" w:rsidRPr="003F2A17" w:rsidDel="00F63105">
                <w:rPr>
                  <w:b/>
                  <w:bCs/>
                  <w:lang w:val="et-EE"/>
                </w:rPr>
                <w:delText>N</w:delText>
              </w:r>
            </w:del>
            <w:del w:id="1343" w:author="Author1" w:date="2025-08-25T16:22:00Z">
              <w:r w:rsidR="00411351" w:rsidRPr="003F2A17" w:rsidDel="00A34B33">
                <w:rPr>
                  <w:b/>
                  <w:bCs/>
                  <w:lang w:val="et-EE"/>
                </w:rPr>
                <w:delText xml:space="preserve"> </w:delText>
              </w:r>
            </w:del>
            <w:r w:rsidR="00411351" w:rsidRPr="003F2A17">
              <w:rPr>
                <w:b/>
                <w:bCs/>
                <w:lang w:val="et-EE"/>
              </w:rPr>
              <w:t>=</w:t>
            </w:r>
            <w:ins w:id="1344" w:author="Author1" w:date="2025-08-25T16:22:00Z">
              <w:r w:rsidR="00A34B33">
                <w:rPr>
                  <w:b/>
                  <w:bCs/>
                  <w:lang w:val="et-EE"/>
                </w:rPr>
                <w:t> </w:t>
              </w:r>
            </w:ins>
            <w:del w:id="1345" w:author="Author1" w:date="2025-08-25T16:22:00Z">
              <w:r w:rsidR="00411351" w:rsidRPr="003F2A17" w:rsidDel="00A34B33">
                <w:rPr>
                  <w:b/>
                  <w:bCs/>
                  <w:lang w:val="et-EE"/>
                </w:rPr>
                <w:delText xml:space="preserve"> </w:delText>
              </w:r>
            </w:del>
            <w:r w:rsidR="00411351" w:rsidRPr="003F2A17">
              <w:rPr>
                <w:b/>
                <w:bCs/>
                <w:lang w:val="et-EE"/>
              </w:rPr>
              <w:t>163</w:t>
            </w:r>
          </w:p>
        </w:tc>
        <w:tc>
          <w:tcPr>
            <w:tcW w:w="2268" w:type="dxa"/>
            <w:tcMar>
              <w:top w:w="0" w:type="dxa"/>
              <w:left w:w="57" w:type="dxa"/>
              <w:bottom w:w="0" w:type="dxa"/>
              <w:right w:w="57" w:type="dxa"/>
            </w:tcMar>
            <w:vAlign w:val="bottom"/>
          </w:tcPr>
          <w:p w14:paraId="414B9CC1" w14:textId="77777777" w:rsidR="00411351" w:rsidRPr="003F2A17" w:rsidRDefault="00411351" w:rsidP="003F2A17">
            <w:pPr>
              <w:keepNext/>
              <w:keepLines/>
              <w:jc w:val="center"/>
              <w:rPr>
                <w:b/>
                <w:bCs/>
                <w:lang w:val="et-EE"/>
              </w:rPr>
            </w:pPr>
            <w:r w:rsidRPr="003F2A17">
              <w:rPr>
                <w:b/>
                <w:bCs/>
                <w:lang w:val="et-EE"/>
              </w:rPr>
              <w:t>p-väärtus</w:t>
            </w:r>
            <w:r w:rsidRPr="003F2A17">
              <w:rPr>
                <w:b/>
                <w:bCs/>
                <w:vertAlign w:val="superscript"/>
                <w:lang w:val="et-EE"/>
              </w:rPr>
              <w:t>(a)</w:t>
            </w:r>
          </w:p>
        </w:tc>
      </w:tr>
      <w:tr w:rsidR="00411351" w14:paraId="01935355" w14:textId="77777777" w:rsidTr="003F2A17">
        <w:trPr>
          <w:cantSplit/>
        </w:trPr>
        <w:tc>
          <w:tcPr>
            <w:tcW w:w="9071" w:type="dxa"/>
            <w:gridSpan w:val="4"/>
            <w:tcMar>
              <w:top w:w="0" w:type="dxa"/>
              <w:left w:w="57" w:type="dxa"/>
              <w:bottom w:w="0" w:type="dxa"/>
              <w:right w:w="57" w:type="dxa"/>
            </w:tcMar>
          </w:tcPr>
          <w:p w14:paraId="27C66812" w14:textId="44150A42" w:rsidR="00411351" w:rsidRPr="003F2A17" w:rsidRDefault="00411351" w:rsidP="00F25679">
            <w:pPr>
              <w:keepNext/>
              <w:keepLines/>
              <w:rPr>
                <w:b/>
                <w:bCs/>
                <w:lang w:val="et-EE"/>
              </w:rPr>
            </w:pPr>
            <w:r w:rsidRPr="003F2A17">
              <w:rPr>
                <w:b/>
                <w:bCs/>
                <w:lang w:val="et-EE"/>
              </w:rPr>
              <w:t>Esmane tulemusnäitaja – keskmine muutus ravi algusest 24.</w:t>
            </w:r>
            <w:r w:rsidR="002B47A5">
              <w:rPr>
                <w:b/>
                <w:bCs/>
                <w:lang w:val="et-EE"/>
              </w:rPr>
              <w:t> </w:t>
            </w:r>
            <w:r w:rsidRPr="003F2A17">
              <w:rPr>
                <w:b/>
                <w:bCs/>
                <w:lang w:val="et-EE"/>
              </w:rPr>
              <w:t>nädalani</w:t>
            </w:r>
          </w:p>
        </w:tc>
      </w:tr>
      <w:tr w:rsidR="00411351" w14:paraId="2947245F" w14:textId="77777777" w:rsidTr="003F2A17">
        <w:trPr>
          <w:cantSplit/>
        </w:trPr>
        <w:tc>
          <w:tcPr>
            <w:tcW w:w="3685" w:type="dxa"/>
            <w:tcMar>
              <w:top w:w="0" w:type="dxa"/>
              <w:left w:w="57" w:type="dxa"/>
              <w:bottom w:w="0" w:type="dxa"/>
              <w:right w:w="57" w:type="dxa"/>
            </w:tcMar>
          </w:tcPr>
          <w:p w14:paraId="0BF0A0B9" w14:textId="77777777" w:rsidR="00411351" w:rsidRDefault="00411351" w:rsidP="003F2A17">
            <w:pPr>
              <w:keepNext/>
              <w:keepLines/>
              <w:jc w:val="right"/>
              <w:rPr>
                <w:lang w:val="et-EE"/>
              </w:rPr>
            </w:pPr>
            <w:r>
              <w:rPr>
                <w:lang w:val="et-EE"/>
              </w:rPr>
              <w:t xml:space="preserve">DAS28 (kohandatud keskmine) </w:t>
            </w:r>
          </w:p>
        </w:tc>
        <w:tc>
          <w:tcPr>
            <w:tcW w:w="1559" w:type="dxa"/>
            <w:tcMar>
              <w:top w:w="0" w:type="dxa"/>
              <w:left w:w="57" w:type="dxa"/>
              <w:bottom w:w="0" w:type="dxa"/>
              <w:right w:w="57" w:type="dxa"/>
            </w:tcMar>
          </w:tcPr>
          <w:p w14:paraId="29529F91" w14:textId="77777777" w:rsidR="00411351" w:rsidRDefault="00411351" w:rsidP="003F2A17">
            <w:pPr>
              <w:keepNext/>
              <w:keepLines/>
              <w:jc w:val="center"/>
              <w:rPr>
                <w:lang w:val="et-EE"/>
              </w:rPr>
            </w:pPr>
            <w:r>
              <w:rPr>
                <w:lang w:val="et-EE"/>
              </w:rPr>
              <w:t>-1,8</w:t>
            </w:r>
          </w:p>
        </w:tc>
        <w:tc>
          <w:tcPr>
            <w:tcW w:w="1559" w:type="dxa"/>
            <w:tcMar>
              <w:top w:w="0" w:type="dxa"/>
              <w:left w:w="57" w:type="dxa"/>
              <w:bottom w:w="0" w:type="dxa"/>
              <w:right w:w="57" w:type="dxa"/>
            </w:tcMar>
          </w:tcPr>
          <w:p w14:paraId="61C05228" w14:textId="77777777" w:rsidR="00411351" w:rsidRDefault="00411351" w:rsidP="003F2A17">
            <w:pPr>
              <w:keepNext/>
              <w:keepLines/>
              <w:jc w:val="center"/>
              <w:rPr>
                <w:lang w:val="et-EE"/>
              </w:rPr>
            </w:pPr>
            <w:r>
              <w:rPr>
                <w:lang w:val="et-EE"/>
              </w:rPr>
              <w:t>-3,3</w:t>
            </w:r>
          </w:p>
        </w:tc>
        <w:tc>
          <w:tcPr>
            <w:tcW w:w="2268" w:type="dxa"/>
            <w:tcMar>
              <w:top w:w="0" w:type="dxa"/>
              <w:left w:w="57" w:type="dxa"/>
              <w:bottom w:w="0" w:type="dxa"/>
              <w:right w:w="57" w:type="dxa"/>
            </w:tcMar>
          </w:tcPr>
          <w:p w14:paraId="2A1CADE0" w14:textId="77777777" w:rsidR="00411351" w:rsidRDefault="00411351" w:rsidP="003F2A17">
            <w:pPr>
              <w:keepNext/>
              <w:keepLines/>
              <w:jc w:val="center"/>
              <w:rPr>
                <w:lang w:val="et-EE"/>
              </w:rPr>
            </w:pPr>
          </w:p>
        </w:tc>
      </w:tr>
      <w:tr w:rsidR="00411351" w14:paraId="494F94C7" w14:textId="77777777" w:rsidTr="003F2A17">
        <w:trPr>
          <w:cantSplit/>
        </w:trPr>
        <w:tc>
          <w:tcPr>
            <w:tcW w:w="3685" w:type="dxa"/>
            <w:tcMar>
              <w:top w:w="0" w:type="dxa"/>
              <w:left w:w="57" w:type="dxa"/>
              <w:bottom w:w="0" w:type="dxa"/>
              <w:right w:w="57" w:type="dxa"/>
            </w:tcMar>
          </w:tcPr>
          <w:p w14:paraId="294B1A9E" w14:textId="77777777" w:rsidR="00411351" w:rsidRDefault="00411351" w:rsidP="003F2A17">
            <w:pPr>
              <w:keepNext/>
              <w:keepLines/>
              <w:jc w:val="right"/>
              <w:rPr>
                <w:lang w:val="et-EE"/>
              </w:rPr>
            </w:pPr>
            <w:r>
              <w:rPr>
                <w:lang w:val="et-EE"/>
              </w:rPr>
              <w:t>Kohandatud keskmise erinevus (95% CI)</w:t>
            </w:r>
          </w:p>
        </w:tc>
        <w:tc>
          <w:tcPr>
            <w:tcW w:w="3118" w:type="dxa"/>
            <w:gridSpan w:val="2"/>
            <w:tcMar>
              <w:top w:w="0" w:type="dxa"/>
              <w:left w:w="57" w:type="dxa"/>
              <w:bottom w:w="0" w:type="dxa"/>
              <w:right w:w="57" w:type="dxa"/>
            </w:tcMar>
          </w:tcPr>
          <w:p w14:paraId="4148EB87" w14:textId="77777777" w:rsidR="00411351" w:rsidRDefault="00411351" w:rsidP="003F2A17">
            <w:pPr>
              <w:keepNext/>
              <w:keepLines/>
              <w:jc w:val="center"/>
              <w:rPr>
                <w:lang w:val="et-EE"/>
              </w:rPr>
            </w:pPr>
            <w:r>
              <w:rPr>
                <w:lang w:val="et-EE"/>
              </w:rPr>
              <w:t>-1,5 (-1,8</w:t>
            </w:r>
            <w:r w:rsidR="00F25679">
              <w:rPr>
                <w:lang w:val="et-EE"/>
              </w:rPr>
              <w:t>;</w:t>
            </w:r>
            <w:r>
              <w:rPr>
                <w:lang w:val="et-EE"/>
              </w:rPr>
              <w:t xml:space="preserve"> -1,1)</w:t>
            </w:r>
          </w:p>
        </w:tc>
        <w:tc>
          <w:tcPr>
            <w:tcW w:w="2268" w:type="dxa"/>
            <w:tcMar>
              <w:top w:w="0" w:type="dxa"/>
              <w:left w:w="57" w:type="dxa"/>
              <w:bottom w:w="0" w:type="dxa"/>
              <w:right w:w="57" w:type="dxa"/>
            </w:tcMar>
          </w:tcPr>
          <w:p w14:paraId="25806280" w14:textId="4A2C4CB4" w:rsidR="00411351" w:rsidRDefault="00411351" w:rsidP="003F2A17">
            <w:pPr>
              <w:keepNext/>
              <w:keepLines/>
              <w:jc w:val="center"/>
              <w:rPr>
                <w:lang w:val="et-EE"/>
              </w:rPr>
            </w:pPr>
            <w:r>
              <w:rPr>
                <w:lang w:val="et-EE"/>
              </w:rPr>
              <w:t>&lt;</w:t>
            </w:r>
            <w:r w:rsidR="00935AA9">
              <w:rPr>
                <w:lang w:val="et-EE"/>
              </w:rPr>
              <w:t> </w:t>
            </w:r>
            <w:r>
              <w:rPr>
                <w:lang w:val="et-EE"/>
              </w:rPr>
              <w:t>0,0001</w:t>
            </w:r>
          </w:p>
        </w:tc>
      </w:tr>
      <w:tr w:rsidR="00411351" w14:paraId="0A555FFA" w14:textId="77777777" w:rsidTr="003F2A17">
        <w:trPr>
          <w:cantSplit/>
        </w:trPr>
        <w:tc>
          <w:tcPr>
            <w:tcW w:w="9071" w:type="dxa"/>
            <w:gridSpan w:val="4"/>
            <w:tcMar>
              <w:top w:w="0" w:type="dxa"/>
              <w:left w:w="57" w:type="dxa"/>
              <w:bottom w:w="0" w:type="dxa"/>
              <w:right w:w="57" w:type="dxa"/>
            </w:tcMar>
          </w:tcPr>
          <w:p w14:paraId="0D0B6CB0" w14:textId="763763C9" w:rsidR="00411351" w:rsidRPr="003F2A17" w:rsidRDefault="00411351" w:rsidP="00F25679">
            <w:pPr>
              <w:keepNext/>
              <w:keepLines/>
              <w:rPr>
                <w:b/>
                <w:bCs/>
                <w:lang w:val="et-EE"/>
              </w:rPr>
            </w:pPr>
            <w:r w:rsidRPr="003F2A17">
              <w:rPr>
                <w:b/>
                <w:bCs/>
                <w:lang w:val="et-EE"/>
              </w:rPr>
              <w:t>Teisesed tulemusnäitajad – ravivastuse saavutanute protsent 24.</w:t>
            </w:r>
            <w:r w:rsidR="002B47A5">
              <w:rPr>
                <w:b/>
                <w:bCs/>
                <w:lang w:val="et-EE"/>
              </w:rPr>
              <w:t> </w:t>
            </w:r>
            <w:r w:rsidRPr="003F2A17">
              <w:rPr>
                <w:b/>
                <w:bCs/>
                <w:lang w:val="et-EE"/>
              </w:rPr>
              <w:t xml:space="preserve">nädalal </w:t>
            </w:r>
            <w:r w:rsidRPr="003F2A17">
              <w:rPr>
                <w:b/>
                <w:bCs/>
                <w:vertAlign w:val="superscript"/>
                <w:lang w:val="et-EE"/>
              </w:rPr>
              <w:t>(b)</w:t>
            </w:r>
          </w:p>
        </w:tc>
      </w:tr>
      <w:tr w:rsidR="00411351" w14:paraId="78FEF467" w14:textId="77777777" w:rsidTr="003F2A17">
        <w:trPr>
          <w:cantSplit/>
        </w:trPr>
        <w:tc>
          <w:tcPr>
            <w:tcW w:w="3685" w:type="dxa"/>
            <w:tcMar>
              <w:top w:w="0" w:type="dxa"/>
              <w:left w:w="57" w:type="dxa"/>
              <w:bottom w:w="0" w:type="dxa"/>
              <w:right w:w="57" w:type="dxa"/>
            </w:tcMar>
          </w:tcPr>
          <w:p w14:paraId="084FAA9A" w14:textId="4245125C" w:rsidR="00411351" w:rsidRDefault="00411351" w:rsidP="003F2A17">
            <w:pPr>
              <w:jc w:val="right"/>
              <w:rPr>
                <w:lang w:val="et-EE"/>
              </w:rPr>
            </w:pPr>
            <w:r>
              <w:rPr>
                <w:lang w:val="et-EE"/>
              </w:rPr>
              <w:t>DAS28</w:t>
            </w:r>
            <w:del w:id="1346" w:author="Author2" w:date="2025-09-01T11:34:00Z">
              <w:r w:rsidDel="00477154">
                <w:rPr>
                  <w:lang w:val="et-EE"/>
                </w:rPr>
                <w:delText xml:space="preserve"> </w:delText>
              </w:r>
            </w:del>
            <w:ins w:id="1347" w:author="Author2" w:date="2025-09-01T11:34:00Z">
              <w:r w:rsidR="00477154">
                <w:rPr>
                  <w:lang w:val="et-EE"/>
                </w:rPr>
                <w:t> </w:t>
              </w:r>
            </w:ins>
            <w:r>
              <w:rPr>
                <w:lang w:val="et-EE"/>
              </w:rPr>
              <w:t>&lt; 2,6, n (%)</w:t>
            </w:r>
          </w:p>
        </w:tc>
        <w:tc>
          <w:tcPr>
            <w:tcW w:w="1559" w:type="dxa"/>
            <w:tcMar>
              <w:top w:w="0" w:type="dxa"/>
              <w:left w:w="57" w:type="dxa"/>
              <w:bottom w:w="0" w:type="dxa"/>
              <w:right w:w="57" w:type="dxa"/>
            </w:tcMar>
          </w:tcPr>
          <w:p w14:paraId="735092EF" w14:textId="77777777" w:rsidR="00411351" w:rsidRDefault="00411351" w:rsidP="003F2A17">
            <w:pPr>
              <w:jc w:val="center"/>
              <w:rPr>
                <w:lang w:val="et-EE"/>
              </w:rPr>
            </w:pPr>
            <w:r>
              <w:rPr>
                <w:lang w:val="et-EE"/>
              </w:rPr>
              <w:t>17 (10,5)</w:t>
            </w:r>
          </w:p>
        </w:tc>
        <w:tc>
          <w:tcPr>
            <w:tcW w:w="1559" w:type="dxa"/>
            <w:tcMar>
              <w:top w:w="0" w:type="dxa"/>
              <w:left w:w="57" w:type="dxa"/>
              <w:bottom w:w="0" w:type="dxa"/>
              <w:right w:w="57" w:type="dxa"/>
            </w:tcMar>
          </w:tcPr>
          <w:p w14:paraId="7521D57B" w14:textId="77777777" w:rsidR="00411351" w:rsidRDefault="00411351" w:rsidP="003F2A17">
            <w:pPr>
              <w:jc w:val="center"/>
              <w:rPr>
                <w:lang w:val="et-EE"/>
              </w:rPr>
            </w:pPr>
            <w:r>
              <w:rPr>
                <w:lang w:val="et-EE"/>
              </w:rPr>
              <w:t>65 (39,9)</w:t>
            </w:r>
          </w:p>
        </w:tc>
        <w:tc>
          <w:tcPr>
            <w:tcW w:w="2268" w:type="dxa"/>
            <w:tcMar>
              <w:top w:w="0" w:type="dxa"/>
              <w:left w:w="57" w:type="dxa"/>
              <w:bottom w:w="0" w:type="dxa"/>
              <w:right w:w="57" w:type="dxa"/>
            </w:tcMar>
          </w:tcPr>
          <w:p w14:paraId="2E07B6DC" w14:textId="429803CF" w:rsidR="00411351" w:rsidRDefault="00411351" w:rsidP="003F2A17">
            <w:pPr>
              <w:jc w:val="center"/>
              <w:rPr>
                <w:lang w:val="et-EE"/>
              </w:rPr>
            </w:pPr>
            <w:r>
              <w:rPr>
                <w:lang w:val="et-EE"/>
              </w:rPr>
              <w:t>&lt;</w:t>
            </w:r>
            <w:r w:rsidR="00935AA9">
              <w:rPr>
                <w:lang w:val="et-EE"/>
              </w:rPr>
              <w:t> </w:t>
            </w:r>
            <w:r>
              <w:rPr>
                <w:lang w:val="et-EE"/>
              </w:rPr>
              <w:t>0,0001</w:t>
            </w:r>
          </w:p>
        </w:tc>
      </w:tr>
      <w:tr w:rsidR="00411351" w14:paraId="1BC7148D" w14:textId="77777777" w:rsidTr="003F2A17">
        <w:trPr>
          <w:cantSplit/>
        </w:trPr>
        <w:tc>
          <w:tcPr>
            <w:tcW w:w="3685" w:type="dxa"/>
            <w:tcMar>
              <w:top w:w="0" w:type="dxa"/>
              <w:left w:w="57" w:type="dxa"/>
              <w:bottom w:w="0" w:type="dxa"/>
              <w:right w:w="57" w:type="dxa"/>
            </w:tcMar>
          </w:tcPr>
          <w:p w14:paraId="67F3157E" w14:textId="5C4A62AC" w:rsidR="00411351" w:rsidRDefault="00411351" w:rsidP="003F2A17">
            <w:pPr>
              <w:jc w:val="right"/>
              <w:rPr>
                <w:lang w:val="et-EE"/>
              </w:rPr>
            </w:pPr>
            <w:r>
              <w:rPr>
                <w:lang w:val="et-EE"/>
              </w:rPr>
              <w:t>DAS28</w:t>
            </w:r>
            <w:del w:id="1348" w:author="Author2" w:date="2025-09-01T11:34:00Z">
              <w:r w:rsidDel="00477154">
                <w:rPr>
                  <w:lang w:val="et-EE"/>
                </w:rPr>
                <w:delText xml:space="preserve"> </w:delText>
              </w:r>
            </w:del>
            <w:ins w:id="1349" w:author="Author2" w:date="2025-09-01T11:34:00Z">
              <w:r w:rsidR="00477154">
                <w:rPr>
                  <w:lang w:val="et-EE"/>
                </w:rPr>
                <w:t> </w:t>
              </w:r>
            </w:ins>
            <w:r>
              <w:rPr>
                <w:lang w:val="et-EE"/>
              </w:rPr>
              <w:t xml:space="preserve">≤ 3,2, n (%) </w:t>
            </w:r>
          </w:p>
        </w:tc>
        <w:tc>
          <w:tcPr>
            <w:tcW w:w="1559" w:type="dxa"/>
            <w:tcMar>
              <w:top w:w="0" w:type="dxa"/>
              <w:left w:w="57" w:type="dxa"/>
              <w:bottom w:w="0" w:type="dxa"/>
              <w:right w:w="57" w:type="dxa"/>
            </w:tcMar>
          </w:tcPr>
          <w:p w14:paraId="738C6933" w14:textId="77777777" w:rsidR="00411351" w:rsidRDefault="00411351" w:rsidP="003F2A17">
            <w:pPr>
              <w:jc w:val="center"/>
              <w:rPr>
                <w:lang w:val="et-EE"/>
              </w:rPr>
            </w:pPr>
            <w:r>
              <w:rPr>
                <w:lang w:val="et-EE"/>
              </w:rPr>
              <w:t>32 (19,8)</w:t>
            </w:r>
          </w:p>
        </w:tc>
        <w:tc>
          <w:tcPr>
            <w:tcW w:w="1559" w:type="dxa"/>
            <w:tcMar>
              <w:top w:w="0" w:type="dxa"/>
              <w:left w:w="57" w:type="dxa"/>
              <w:bottom w:w="0" w:type="dxa"/>
              <w:right w:w="57" w:type="dxa"/>
            </w:tcMar>
          </w:tcPr>
          <w:p w14:paraId="6CACAEFA" w14:textId="77777777" w:rsidR="00411351" w:rsidRDefault="00411351" w:rsidP="003F2A17">
            <w:pPr>
              <w:jc w:val="center"/>
              <w:rPr>
                <w:lang w:val="et-EE"/>
              </w:rPr>
            </w:pPr>
            <w:r>
              <w:rPr>
                <w:lang w:val="et-EE"/>
              </w:rPr>
              <w:t>84 (51,5)</w:t>
            </w:r>
          </w:p>
        </w:tc>
        <w:tc>
          <w:tcPr>
            <w:tcW w:w="2268" w:type="dxa"/>
            <w:tcMar>
              <w:top w:w="0" w:type="dxa"/>
              <w:left w:w="57" w:type="dxa"/>
              <w:bottom w:w="0" w:type="dxa"/>
              <w:right w:w="57" w:type="dxa"/>
            </w:tcMar>
          </w:tcPr>
          <w:p w14:paraId="37C1AAED" w14:textId="733AAE6D" w:rsidR="00411351" w:rsidRDefault="00411351" w:rsidP="003F2A17">
            <w:pPr>
              <w:jc w:val="center"/>
              <w:rPr>
                <w:lang w:val="et-EE"/>
              </w:rPr>
            </w:pPr>
            <w:r>
              <w:rPr>
                <w:lang w:val="et-EE"/>
              </w:rPr>
              <w:t>&lt;</w:t>
            </w:r>
            <w:r w:rsidR="00935AA9">
              <w:rPr>
                <w:lang w:val="et-EE"/>
              </w:rPr>
              <w:t> </w:t>
            </w:r>
            <w:r>
              <w:rPr>
                <w:lang w:val="et-EE"/>
              </w:rPr>
              <w:t>0,0001</w:t>
            </w:r>
          </w:p>
        </w:tc>
      </w:tr>
      <w:tr w:rsidR="00411351" w14:paraId="78910C69" w14:textId="77777777" w:rsidTr="003F2A17">
        <w:trPr>
          <w:cantSplit/>
        </w:trPr>
        <w:tc>
          <w:tcPr>
            <w:tcW w:w="3685" w:type="dxa"/>
            <w:tcMar>
              <w:top w:w="0" w:type="dxa"/>
              <w:left w:w="57" w:type="dxa"/>
              <w:bottom w:w="0" w:type="dxa"/>
              <w:right w:w="57" w:type="dxa"/>
            </w:tcMar>
          </w:tcPr>
          <w:p w14:paraId="3F6C1F84" w14:textId="77777777" w:rsidR="00411351" w:rsidRDefault="00411351" w:rsidP="003F2A17">
            <w:pPr>
              <w:jc w:val="right"/>
              <w:rPr>
                <w:lang w:val="et-EE"/>
              </w:rPr>
            </w:pPr>
            <w:r>
              <w:rPr>
                <w:lang w:val="et-EE"/>
              </w:rPr>
              <w:t>ACR</w:t>
            </w:r>
            <w:r w:rsidR="00FB3888">
              <w:rPr>
                <w:lang w:val="et-EE"/>
              </w:rPr>
              <w:t> </w:t>
            </w:r>
            <w:r>
              <w:rPr>
                <w:lang w:val="et-EE"/>
              </w:rPr>
              <w:t>20 ravivastus, n (%)</w:t>
            </w:r>
          </w:p>
        </w:tc>
        <w:tc>
          <w:tcPr>
            <w:tcW w:w="1559" w:type="dxa"/>
            <w:tcMar>
              <w:top w:w="0" w:type="dxa"/>
              <w:left w:w="57" w:type="dxa"/>
              <w:bottom w:w="0" w:type="dxa"/>
              <w:right w:w="57" w:type="dxa"/>
            </w:tcMar>
          </w:tcPr>
          <w:p w14:paraId="3201F0EF" w14:textId="77777777" w:rsidR="00411351" w:rsidRDefault="00411351" w:rsidP="003F2A17">
            <w:pPr>
              <w:jc w:val="center"/>
              <w:rPr>
                <w:lang w:val="et-EE"/>
              </w:rPr>
            </w:pPr>
            <w:r>
              <w:rPr>
                <w:lang w:val="et-EE"/>
              </w:rPr>
              <w:t>80 (49,4)</w:t>
            </w:r>
          </w:p>
        </w:tc>
        <w:tc>
          <w:tcPr>
            <w:tcW w:w="1559" w:type="dxa"/>
            <w:tcMar>
              <w:top w:w="0" w:type="dxa"/>
              <w:left w:w="57" w:type="dxa"/>
              <w:bottom w:w="0" w:type="dxa"/>
              <w:right w:w="57" w:type="dxa"/>
            </w:tcMar>
          </w:tcPr>
          <w:p w14:paraId="0F84BC78" w14:textId="77777777" w:rsidR="00411351" w:rsidRDefault="00411351" w:rsidP="003F2A17">
            <w:pPr>
              <w:jc w:val="center"/>
              <w:rPr>
                <w:lang w:val="et-EE"/>
              </w:rPr>
            </w:pPr>
            <w:r>
              <w:rPr>
                <w:lang w:val="et-EE"/>
              </w:rPr>
              <w:t>106 (65,0)</w:t>
            </w:r>
          </w:p>
        </w:tc>
        <w:tc>
          <w:tcPr>
            <w:tcW w:w="2268" w:type="dxa"/>
            <w:tcMar>
              <w:top w:w="0" w:type="dxa"/>
              <w:left w:w="57" w:type="dxa"/>
              <w:bottom w:w="0" w:type="dxa"/>
              <w:right w:w="57" w:type="dxa"/>
            </w:tcMar>
          </w:tcPr>
          <w:p w14:paraId="723F118C" w14:textId="77777777" w:rsidR="00411351" w:rsidRDefault="00411351" w:rsidP="003F2A17">
            <w:pPr>
              <w:jc w:val="center"/>
              <w:rPr>
                <w:lang w:val="et-EE"/>
              </w:rPr>
            </w:pPr>
            <w:r>
              <w:rPr>
                <w:lang w:val="et-EE"/>
              </w:rPr>
              <w:t>0,0038</w:t>
            </w:r>
          </w:p>
        </w:tc>
      </w:tr>
      <w:tr w:rsidR="00411351" w14:paraId="037AA41F" w14:textId="77777777" w:rsidTr="003F2A17">
        <w:trPr>
          <w:cantSplit/>
        </w:trPr>
        <w:tc>
          <w:tcPr>
            <w:tcW w:w="3685" w:type="dxa"/>
            <w:tcMar>
              <w:top w:w="0" w:type="dxa"/>
              <w:left w:w="57" w:type="dxa"/>
              <w:bottom w:w="0" w:type="dxa"/>
              <w:right w:w="57" w:type="dxa"/>
            </w:tcMar>
          </w:tcPr>
          <w:p w14:paraId="6F960F5A" w14:textId="77777777" w:rsidR="00411351" w:rsidRDefault="00411351" w:rsidP="003F2A17">
            <w:pPr>
              <w:jc w:val="right"/>
              <w:rPr>
                <w:lang w:val="et-EE"/>
              </w:rPr>
            </w:pPr>
            <w:r>
              <w:rPr>
                <w:lang w:val="et-EE"/>
              </w:rPr>
              <w:t>ACR</w:t>
            </w:r>
            <w:r w:rsidR="00FB3888">
              <w:rPr>
                <w:lang w:val="et-EE"/>
              </w:rPr>
              <w:t> </w:t>
            </w:r>
            <w:r>
              <w:rPr>
                <w:lang w:val="et-EE"/>
              </w:rPr>
              <w:t>50 ravivastus, n (%)</w:t>
            </w:r>
          </w:p>
        </w:tc>
        <w:tc>
          <w:tcPr>
            <w:tcW w:w="1559" w:type="dxa"/>
            <w:tcMar>
              <w:top w:w="0" w:type="dxa"/>
              <w:left w:w="57" w:type="dxa"/>
              <w:bottom w:w="0" w:type="dxa"/>
              <w:right w:w="57" w:type="dxa"/>
            </w:tcMar>
          </w:tcPr>
          <w:p w14:paraId="6AD7EF98" w14:textId="77777777" w:rsidR="00411351" w:rsidRDefault="00411351" w:rsidP="003F2A17">
            <w:pPr>
              <w:jc w:val="center"/>
              <w:rPr>
                <w:lang w:val="et-EE"/>
              </w:rPr>
            </w:pPr>
            <w:r>
              <w:rPr>
                <w:lang w:val="et-EE"/>
              </w:rPr>
              <w:t>45 (27,8)</w:t>
            </w:r>
          </w:p>
        </w:tc>
        <w:tc>
          <w:tcPr>
            <w:tcW w:w="1559" w:type="dxa"/>
            <w:tcMar>
              <w:top w:w="0" w:type="dxa"/>
              <w:left w:w="57" w:type="dxa"/>
              <w:bottom w:w="0" w:type="dxa"/>
              <w:right w:w="57" w:type="dxa"/>
            </w:tcMar>
          </w:tcPr>
          <w:p w14:paraId="790F9CD1" w14:textId="77777777" w:rsidR="00411351" w:rsidRDefault="00411351" w:rsidP="003F2A17">
            <w:pPr>
              <w:jc w:val="center"/>
              <w:rPr>
                <w:lang w:val="et-EE"/>
              </w:rPr>
            </w:pPr>
            <w:r>
              <w:rPr>
                <w:lang w:val="et-EE"/>
              </w:rPr>
              <w:t>77 (47,2)</w:t>
            </w:r>
          </w:p>
        </w:tc>
        <w:tc>
          <w:tcPr>
            <w:tcW w:w="2268" w:type="dxa"/>
            <w:tcMar>
              <w:top w:w="0" w:type="dxa"/>
              <w:left w:w="57" w:type="dxa"/>
              <w:bottom w:w="0" w:type="dxa"/>
              <w:right w:w="57" w:type="dxa"/>
            </w:tcMar>
          </w:tcPr>
          <w:p w14:paraId="66FFEED7" w14:textId="77777777" w:rsidR="00411351" w:rsidRDefault="00411351" w:rsidP="003F2A17">
            <w:pPr>
              <w:jc w:val="center"/>
              <w:rPr>
                <w:lang w:val="et-EE"/>
              </w:rPr>
            </w:pPr>
            <w:r>
              <w:rPr>
                <w:lang w:val="et-EE"/>
              </w:rPr>
              <w:t>0,0002</w:t>
            </w:r>
          </w:p>
        </w:tc>
      </w:tr>
      <w:tr w:rsidR="00411351" w14:paraId="404FCCDE" w14:textId="77777777" w:rsidTr="003F2A17">
        <w:trPr>
          <w:cantSplit/>
        </w:trPr>
        <w:tc>
          <w:tcPr>
            <w:tcW w:w="3685" w:type="dxa"/>
            <w:tcMar>
              <w:top w:w="0" w:type="dxa"/>
              <w:left w:w="57" w:type="dxa"/>
              <w:bottom w:w="0" w:type="dxa"/>
              <w:right w:w="57" w:type="dxa"/>
            </w:tcMar>
          </w:tcPr>
          <w:p w14:paraId="12F6EFF6" w14:textId="77777777" w:rsidR="00411351" w:rsidRDefault="00411351" w:rsidP="003F2A17">
            <w:pPr>
              <w:jc w:val="right"/>
              <w:rPr>
                <w:lang w:val="et-EE"/>
              </w:rPr>
            </w:pPr>
            <w:r>
              <w:rPr>
                <w:lang w:val="et-EE"/>
              </w:rPr>
              <w:t>ACR</w:t>
            </w:r>
            <w:r w:rsidR="00FB3888">
              <w:rPr>
                <w:lang w:val="et-EE"/>
              </w:rPr>
              <w:t> </w:t>
            </w:r>
            <w:r>
              <w:rPr>
                <w:lang w:val="et-EE"/>
              </w:rPr>
              <w:t>70 ravivastus, n (%)</w:t>
            </w:r>
          </w:p>
        </w:tc>
        <w:tc>
          <w:tcPr>
            <w:tcW w:w="1559" w:type="dxa"/>
            <w:tcMar>
              <w:top w:w="0" w:type="dxa"/>
              <w:left w:w="57" w:type="dxa"/>
              <w:bottom w:w="0" w:type="dxa"/>
              <w:right w:w="57" w:type="dxa"/>
            </w:tcMar>
          </w:tcPr>
          <w:p w14:paraId="26607AC6" w14:textId="77777777" w:rsidR="00411351" w:rsidRDefault="00411351" w:rsidP="003F2A17">
            <w:pPr>
              <w:jc w:val="center"/>
              <w:rPr>
                <w:lang w:val="et-EE"/>
              </w:rPr>
            </w:pPr>
            <w:r>
              <w:rPr>
                <w:lang w:val="et-EE"/>
              </w:rPr>
              <w:t>29 (17,9)</w:t>
            </w:r>
          </w:p>
        </w:tc>
        <w:tc>
          <w:tcPr>
            <w:tcW w:w="1559" w:type="dxa"/>
            <w:tcMar>
              <w:top w:w="0" w:type="dxa"/>
              <w:left w:w="57" w:type="dxa"/>
              <w:bottom w:w="0" w:type="dxa"/>
              <w:right w:w="57" w:type="dxa"/>
            </w:tcMar>
          </w:tcPr>
          <w:p w14:paraId="5E52BF91" w14:textId="77777777" w:rsidR="00411351" w:rsidRDefault="00411351" w:rsidP="003F2A17">
            <w:pPr>
              <w:jc w:val="center"/>
              <w:rPr>
                <w:lang w:val="et-EE"/>
              </w:rPr>
            </w:pPr>
            <w:r>
              <w:rPr>
                <w:lang w:val="et-EE"/>
              </w:rPr>
              <w:t>53 (32,5)</w:t>
            </w:r>
          </w:p>
        </w:tc>
        <w:tc>
          <w:tcPr>
            <w:tcW w:w="2268" w:type="dxa"/>
            <w:tcMar>
              <w:top w:w="0" w:type="dxa"/>
              <w:left w:w="57" w:type="dxa"/>
              <w:bottom w:w="0" w:type="dxa"/>
              <w:right w:w="57" w:type="dxa"/>
            </w:tcMar>
          </w:tcPr>
          <w:p w14:paraId="278BFC03" w14:textId="77777777" w:rsidR="00411351" w:rsidRDefault="00411351" w:rsidP="003F2A17">
            <w:pPr>
              <w:jc w:val="center"/>
              <w:rPr>
                <w:lang w:val="et-EE"/>
              </w:rPr>
            </w:pPr>
            <w:r>
              <w:rPr>
                <w:lang w:val="et-EE"/>
              </w:rPr>
              <w:t>0,0023</w:t>
            </w:r>
          </w:p>
        </w:tc>
      </w:tr>
    </w:tbl>
    <w:p w14:paraId="507328F4" w14:textId="77777777" w:rsidR="00411351" w:rsidRPr="00BA19DB" w:rsidRDefault="00411351">
      <w:pPr>
        <w:rPr>
          <w:bCs/>
          <w:iCs/>
          <w:sz w:val="18"/>
          <w:szCs w:val="18"/>
          <w:lang w:val="et-EE"/>
        </w:rPr>
      </w:pPr>
      <w:r w:rsidRPr="00BA19DB">
        <w:rPr>
          <w:bCs/>
          <w:iCs/>
          <w:sz w:val="18"/>
          <w:szCs w:val="18"/>
          <w:vertAlign w:val="superscript"/>
          <w:lang w:val="et-EE"/>
        </w:rPr>
        <w:t>a</w:t>
      </w:r>
      <w:r w:rsidRPr="00BA19DB">
        <w:rPr>
          <w:bCs/>
          <w:iCs/>
          <w:sz w:val="18"/>
          <w:szCs w:val="18"/>
          <w:lang w:val="et-EE"/>
        </w:rPr>
        <w:t xml:space="preserve"> p-väärtust on kohandatud haigusest haaratud piirkonna ja RA kestuse järgi kõikide tulemusnäitajate puhul ning lisaks ravieelse väärtuse järgi kõikide jätkuvate tulemusnäitajate puhul.</w:t>
      </w:r>
      <w:r w:rsidRPr="00BA19DB">
        <w:rPr>
          <w:bCs/>
          <w:iCs/>
          <w:sz w:val="18"/>
          <w:szCs w:val="18"/>
          <w:lang w:val="et-EE"/>
        </w:rPr>
        <w:br/>
      </w:r>
      <w:r w:rsidRPr="00BA19DB">
        <w:rPr>
          <w:bCs/>
          <w:iCs/>
          <w:sz w:val="18"/>
          <w:szCs w:val="18"/>
          <w:vertAlign w:val="superscript"/>
          <w:lang w:val="et-EE"/>
        </w:rPr>
        <w:t>b</w:t>
      </w:r>
      <w:r w:rsidRPr="00BA19DB">
        <w:rPr>
          <w:bCs/>
          <w:iCs/>
          <w:sz w:val="18"/>
          <w:szCs w:val="18"/>
          <w:lang w:val="et-EE"/>
        </w:rPr>
        <w:t xml:space="preserve"> Puuduvad andmed võrdsustati ravile mittereageerimisega. Mitmesuse kontrollimiseks kasutati Bonferroni</w:t>
      </w:r>
      <w:r w:rsidRPr="00BA19DB">
        <w:rPr>
          <w:bCs/>
          <w:iCs/>
          <w:sz w:val="18"/>
          <w:szCs w:val="18"/>
          <w:lang w:val="et-EE"/>
        </w:rPr>
        <w:noBreakHyphen/>
        <w:t>Holmi meetodit</w:t>
      </w:r>
    </w:p>
    <w:p w14:paraId="6CF6FD58" w14:textId="77777777" w:rsidR="002B47A5" w:rsidRPr="00BA19DB" w:rsidRDefault="002B47A5" w:rsidP="002B47A5">
      <w:pPr>
        <w:rPr>
          <w:rFonts w:eastAsia="SimSun"/>
          <w:bCs/>
          <w:iCs/>
          <w:sz w:val="18"/>
          <w:szCs w:val="18"/>
          <w:lang w:val="et-EE"/>
        </w:rPr>
      </w:pPr>
      <w:r w:rsidRPr="00BA19DB">
        <w:rPr>
          <w:rFonts w:eastAsia="SimSun"/>
          <w:bCs/>
          <w:iCs/>
          <w:sz w:val="18"/>
          <w:szCs w:val="18"/>
          <w:lang w:val="et-EE"/>
        </w:rPr>
        <w:t>i.v. = intravenoosne</w:t>
      </w:r>
    </w:p>
    <w:p w14:paraId="5A61F79A" w14:textId="77777777" w:rsidR="002B47A5" w:rsidRPr="00BA19DB" w:rsidRDefault="002B47A5" w:rsidP="002B47A5">
      <w:pPr>
        <w:rPr>
          <w:rFonts w:eastAsia="SimSun"/>
          <w:bCs/>
          <w:iCs/>
          <w:sz w:val="18"/>
          <w:szCs w:val="18"/>
          <w:lang w:val="et-EE"/>
        </w:rPr>
      </w:pPr>
      <w:r w:rsidRPr="00BA19DB">
        <w:rPr>
          <w:rFonts w:eastAsia="SimSun"/>
          <w:bCs/>
          <w:iCs/>
          <w:sz w:val="18"/>
          <w:szCs w:val="18"/>
          <w:lang w:val="et-EE"/>
        </w:rPr>
        <w:t>s.c. = subkutaanne</w:t>
      </w:r>
    </w:p>
    <w:p w14:paraId="7B64B8AA" w14:textId="77777777" w:rsidR="002B47A5" w:rsidRPr="00BA19DB" w:rsidRDefault="002B47A5" w:rsidP="002B47A5">
      <w:pPr>
        <w:rPr>
          <w:rFonts w:eastAsia="SimSun"/>
          <w:bCs/>
          <w:iCs/>
          <w:sz w:val="18"/>
          <w:szCs w:val="18"/>
          <w:lang w:val="et-EE"/>
        </w:rPr>
      </w:pPr>
      <w:r w:rsidRPr="00BA19DB">
        <w:rPr>
          <w:rFonts w:eastAsia="SimSun"/>
          <w:bCs/>
          <w:iCs/>
          <w:sz w:val="18"/>
          <w:szCs w:val="18"/>
          <w:lang w:val="et-EE"/>
        </w:rPr>
        <w:t>ADA = adalimumab</w:t>
      </w:r>
    </w:p>
    <w:p w14:paraId="620D5D46" w14:textId="77777777" w:rsidR="002B47A5" w:rsidRPr="00852609" w:rsidRDefault="002B47A5" w:rsidP="002B47A5">
      <w:pPr>
        <w:rPr>
          <w:iCs/>
          <w:lang w:val="et-EE"/>
        </w:rPr>
      </w:pPr>
      <w:r w:rsidRPr="00BA19DB">
        <w:rPr>
          <w:rFonts w:eastAsia="SimSun"/>
          <w:bCs/>
          <w:iCs/>
          <w:sz w:val="18"/>
          <w:szCs w:val="18"/>
          <w:lang w:val="et-EE"/>
        </w:rPr>
        <w:t>TCZ = totsilizumab</w:t>
      </w:r>
    </w:p>
    <w:p w14:paraId="35C028A9" w14:textId="77777777" w:rsidR="00411351" w:rsidRDefault="00411351">
      <w:pPr>
        <w:rPr>
          <w:lang w:val="et-EE"/>
        </w:rPr>
      </w:pPr>
    </w:p>
    <w:p w14:paraId="27E4BA41" w14:textId="1424BDAA" w:rsidR="00411351" w:rsidRDefault="00411351" w:rsidP="00E60EFF">
      <w:pPr>
        <w:keepNext/>
        <w:keepLines/>
        <w:rPr>
          <w:lang w:val="et-EE"/>
        </w:rPr>
      </w:pPr>
      <w:r>
        <w:rPr>
          <w:lang w:val="et-EE"/>
        </w:rPr>
        <w:lastRenderedPageBreak/>
        <w:t>Üldine kliiniliselt väljendunud kõrvaltoimete profiil oli sarnane totsilizumabi ja adalimumabi puhul. Tõsiste kõrvaltoimetega patsientide osakaal oli ravirühmade vahel tasakaalus (</w:t>
      </w:r>
      <w:r w:rsidR="002B47A5">
        <w:rPr>
          <w:szCs w:val="22"/>
          <w:lang w:val="et-EE"/>
        </w:rPr>
        <w:t xml:space="preserve">totsilizumab </w:t>
      </w:r>
      <w:r>
        <w:rPr>
          <w:lang w:val="et-EE"/>
        </w:rPr>
        <w:t xml:space="preserve">11,7% </w:t>
      </w:r>
      <w:r w:rsidRPr="003F2A17">
        <w:rPr>
          <w:i/>
          <w:iCs/>
          <w:lang w:val="et-EE"/>
        </w:rPr>
        <w:t>vs.</w:t>
      </w:r>
      <w:r>
        <w:rPr>
          <w:lang w:val="et-EE"/>
        </w:rPr>
        <w:t xml:space="preserve"> adalimumab 9,9%). Totsilizumabi rühmas täheldatud kõrvaltoimed olid tüübilt kooskõlas </w:t>
      </w:r>
      <w:r w:rsidR="002B47A5">
        <w:rPr>
          <w:szCs w:val="22"/>
          <w:lang w:val="et-EE"/>
        </w:rPr>
        <w:t xml:space="preserve">totsilizumabi </w:t>
      </w:r>
      <w:r>
        <w:rPr>
          <w:lang w:val="et-EE"/>
        </w:rPr>
        <w:t xml:space="preserve">teadaoleva ohutusprofiiliga ning kõrvaltoimete esinemissagedus oli sarnane võrreldes tabeliga 1. </w:t>
      </w:r>
      <w:r w:rsidR="002B47A5">
        <w:rPr>
          <w:szCs w:val="22"/>
          <w:lang w:val="et-EE"/>
        </w:rPr>
        <w:t xml:space="preserve">Totsilizumabi </w:t>
      </w:r>
      <w:r>
        <w:rPr>
          <w:lang w:val="et-EE"/>
        </w:rPr>
        <w:t xml:space="preserve">rühmas kirjeldati infektsioone ja infestatsioone suurema esinemissagedusega (48% </w:t>
      </w:r>
      <w:r w:rsidRPr="003F2A17">
        <w:rPr>
          <w:i/>
          <w:iCs/>
          <w:lang w:val="et-EE"/>
        </w:rPr>
        <w:t>vs.</w:t>
      </w:r>
      <w:r>
        <w:rPr>
          <w:lang w:val="et-EE"/>
        </w:rPr>
        <w:t xml:space="preserve"> 42%), tõsiste infektsioonide esinemissageduse osas erinevust ei olnud (3,1%). Mõlema uuringuravi puhul oli laboratoorsete ohutusnäitajate muutuste iseloom sarnane (neutrofiilide ja trombotsüütide arvu langus, ALAT</w:t>
      </w:r>
      <w:r w:rsidR="008930BA">
        <w:rPr>
          <w:lang w:val="et-EE"/>
        </w:rPr>
        <w:t>i</w:t>
      </w:r>
      <w:r>
        <w:rPr>
          <w:lang w:val="et-EE"/>
        </w:rPr>
        <w:t xml:space="preserve"> ja ASAT</w:t>
      </w:r>
      <w:r w:rsidR="008930BA">
        <w:rPr>
          <w:lang w:val="et-EE"/>
        </w:rPr>
        <w:t>i</w:t>
      </w:r>
      <w:r>
        <w:rPr>
          <w:lang w:val="et-EE"/>
        </w:rPr>
        <w:t xml:space="preserve"> aktiivsuse </w:t>
      </w:r>
      <w:r w:rsidR="008930BA">
        <w:rPr>
          <w:lang w:val="et-EE"/>
        </w:rPr>
        <w:t>suurenemine</w:t>
      </w:r>
      <w:r>
        <w:rPr>
          <w:lang w:val="et-EE"/>
        </w:rPr>
        <w:t xml:space="preserve"> ning lipiidide sisalduse suurenemine), kuid muutuse ulatus ja väljendunud kõrvalekallete sagedus olid suuremad </w:t>
      </w:r>
      <w:r w:rsidR="002B47A5">
        <w:rPr>
          <w:szCs w:val="22"/>
          <w:lang w:val="et-EE"/>
        </w:rPr>
        <w:t xml:space="preserve">totsilizumabi </w:t>
      </w:r>
      <w:r>
        <w:rPr>
          <w:lang w:val="et-EE"/>
        </w:rPr>
        <w:t xml:space="preserve">kui adalimumabi puhul. Neljal (2,5%) </w:t>
      </w:r>
      <w:r w:rsidR="002B47A5">
        <w:rPr>
          <w:szCs w:val="22"/>
          <w:lang w:val="et-EE"/>
        </w:rPr>
        <w:t xml:space="preserve">totsilizumabi </w:t>
      </w:r>
      <w:r>
        <w:rPr>
          <w:lang w:val="et-EE"/>
        </w:rPr>
        <w:t>rühma patsiendil ja kahel (1,2%) adalimumabi rühma patsiendil tekkis CTC 3. või 4.</w:t>
      </w:r>
      <w:r w:rsidR="00FA381D">
        <w:rPr>
          <w:lang w:val="et-EE"/>
        </w:rPr>
        <w:t> </w:t>
      </w:r>
      <w:r>
        <w:rPr>
          <w:lang w:val="et-EE"/>
        </w:rPr>
        <w:t xml:space="preserve">raskusastme neutrofiilide arvu langus. Üheteistkümnel (6,8%) </w:t>
      </w:r>
      <w:r w:rsidR="002B47A5">
        <w:rPr>
          <w:szCs w:val="22"/>
          <w:lang w:val="et-EE"/>
        </w:rPr>
        <w:t xml:space="preserve">totsilizumabi </w:t>
      </w:r>
      <w:r>
        <w:rPr>
          <w:lang w:val="et-EE"/>
        </w:rPr>
        <w:t>rühma patsiendil ja viiel (3,1%) adalimumabi rühma patsiendil tekkis CTC 2. või suurema raskusastme ALAT</w:t>
      </w:r>
      <w:r w:rsidR="008930BA">
        <w:rPr>
          <w:lang w:val="et-EE"/>
        </w:rPr>
        <w:t>i</w:t>
      </w:r>
      <w:r>
        <w:rPr>
          <w:lang w:val="et-EE"/>
        </w:rPr>
        <w:t xml:space="preserve"> aktiivsuse suurenemine. Keskmine LDL suurenemine algväärtusest oli 0,64 mmol/l (25 mg/dl) </w:t>
      </w:r>
      <w:r w:rsidR="002B47A5">
        <w:rPr>
          <w:szCs w:val="22"/>
          <w:lang w:val="et-EE"/>
        </w:rPr>
        <w:t xml:space="preserve">totsilizumabi </w:t>
      </w:r>
      <w:r>
        <w:rPr>
          <w:lang w:val="et-EE"/>
        </w:rPr>
        <w:t xml:space="preserve">rühma patsientide ja 0,19 mmol/l (7 mg/dl) adalimumabi rühma patsientide seas. Totsilizumabi rühmas täheldatud ohutus oli kooskõlas </w:t>
      </w:r>
      <w:r w:rsidR="002B47A5">
        <w:rPr>
          <w:szCs w:val="22"/>
          <w:lang w:val="et-EE"/>
        </w:rPr>
        <w:t xml:space="preserve">totsilizumabi </w:t>
      </w:r>
      <w:r>
        <w:rPr>
          <w:lang w:val="et-EE"/>
        </w:rPr>
        <w:t>teadaoleva ohutusprofiiliga ning uusi või ettenägematuid kõrvaltoimeid ei täheldatud (vt tabel 1).</w:t>
      </w:r>
    </w:p>
    <w:p w14:paraId="0CCA27CF" w14:textId="77777777" w:rsidR="00411351" w:rsidRDefault="00411351">
      <w:pPr>
        <w:rPr>
          <w:lang w:val="et-EE"/>
        </w:rPr>
      </w:pPr>
    </w:p>
    <w:p w14:paraId="4265DBA8" w14:textId="77777777" w:rsidR="00411351" w:rsidRDefault="00411351" w:rsidP="00BA19DB">
      <w:pPr>
        <w:outlineLvl w:val="1"/>
        <w:rPr>
          <w:b/>
          <w:lang w:val="et-EE"/>
        </w:rPr>
      </w:pPr>
      <w:r>
        <w:rPr>
          <w:b/>
          <w:lang w:val="et-EE"/>
        </w:rPr>
        <w:t>5.2</w:t>
      </w:r>
      <w:r>
        <w:rPr>
          <w:b/>
          <w:lang w:val="et-EE"/>
        </w:rPr>
        <w:tab/>
        <w:t>Farmakokineetilised omadused</w:t>
      </w:r>
    </w:p>
    <w:p w14:paraId="58A8A35B" w14:textId="77777777" w:rsidR="00411351" w:rsidRDefault="00411351">
      <w:pPr>
        <w:rPr>
          <w:lang w:val="et-EE"/>
        </w:rPr>
      </w:pPr>
    </w:p>
    <w:p w14:paraId="588FC667" w14:textId="49E4CF18" w:rsidR="00411351" w:rsidRDefault="002B47A5">
      <w:pPr>
        <w:rPr>
          <w:lang w:val="et-EE"/>
        </w:rPr>
      </w:pPr>
      <w:r>
        <w:rPr>
          <w:szCs w:val="22"/>
          <w:lang w:val="et-EE"/>
        </w:rPr>
        <w:t xml:space="preserve">Totsilizumabi </w:t>
      </w:r>
      <w:r w:rsidR="00411351">
        <w:rPr>
          <w:lang w:val="et-EE"/>
        </w:rPr>
        <w:t>farmakokineetikat iseloomustab mittelineaarne eliminatsioon, mis on lineaarse kliirensi Michaelis</w:t>
      </w:r>
      <w:r w:rsidR="00411351">
        <w:rPr>
          <w:lang w:val="et-EE"/>
        </w:rPr>
        <w:noBreakHyphen/>
        <w:t xml:space="preserve">Menteni eliminatsiooni kombinatsioon. </w:t>
      </w:r>
      <w:r>
        <w:rPr>
          <w:lang w:val="et-EE"/>
        </w:rPr>
        <w:t>E</w:t>
      </w:r>
      <w:r w:rsidR="00411351">
        <w:rPr>
          <w:lang w:val="et-EE"/>
        </w:rPr>
        <w:t xml:space="preserve">liminatsiooni mittelineaarne osa viib ekspositsiooni suurenemiseni, mis on suurem kui proportsionaalne annusega. </w:t>
      </w:r>
      <w:r>
        <w:rPr>
          <w:szCs w:val="22"/>
          <w:lang w:val="et-EE"/>
        </w:rPr>
        <w:t xml:space="preserve">Totsilizumabi </w:t>
      </w:r>
      <w:r w:rsidR="00411351">
        <w:rPr>
          <w:lang w:val="et-EE"/>
        </w:rPr>
        <w:t xml:space="preserve">farmakokineetilised näitajad aja jooksul ei muutu. Kuna kogukliirens sõltub </w:t>
      </w:r>
      <w:r>
        <w:rPr>
          <w:szCs w:val="22"/>
          <w:lang w:val="et-EE"/>
        </w:rPr>
        <w:t xml:space="preserve">totsilizumabi </w:t>
      </w:r>
      <w:r w:rsidR="00411351">
        <w:rPr>
          <w:lang w:val="et-EE"/>
        </w:rPr>
        <w:t xml:space="preserve">kontsentratsioonist seerumis, on </w:t>
      </w:r>
      <w:r>
        <w:rPr>
          <w:szCs w:val="22"/>
          <w:lang w:val="et-EE"/>
        </w:rPr>
        <w:t xml:space="preserve">totsilizumabi </w:t>
      </w:r>
      <w:r w:rsidR="00411351">
        <w:rPr>
          <w:lang w:val="et-EE"/>
        </w:rPr>
        <w:t>poolväärtusaeg samuti kontsentratsioonist sõltuv ja varieerub sõltuvalt seerumikontsentratsiooni tasemest. Populatsiooni farmakokineetilised analüüsid ükskõik millises uuritud patsiendipopulatsioonis ei ole seni näidanud seost näilise kliirensi ja ravimivastaste antikehade esinemise vahel.</w:t>
      </w:r>
    </w:p>
    <w:p w14:paraId="1EBB5049" w14:textId="77777777" w:rsidR="00411351" w:rsidRDefault="00411351">
      <w:pPr>
        <w:rPr>
          <w:lang w:val="et-EE"/>
        </w:rPr>
      </w:pPr>
    </w:p>
    <w:p w14:paraId="3D00A744" w14:textId="77777777" w:rsidR="00F63105" w:rsidRPr="006F2F14" w:rsidRDefault="00F63105" w:rsidP="00F63105">
      <w:pPr>
        <w:rPr>
          <w:moveTo w:id="1350" w:author="Author" w:date="2025-08-06T14:46:00Z"/>
          <w:u w:val="single"/>
          <w:lang w:val="et-EE"/>
          <w:rPrChange w:id="1351" w:author="Author1" w:date="2025-08-25T16:23:00Z">
            <w:rPr>
              <w:moveTo w:id="1352" w:author="Author" w:date="2025-08-06T14:46:00Z"/>
              <w:i/>
              <w:iCs/>
              <w:lang w:val="et-EE"/>
            </w:rPr>
          </w:rPrChange>
        </w:rPr>
      </w:pPr>
      <w:moveToRangeStart w:id="1353" w:author="Author" w:date="2025-08-06T14:46:00Z" w:name="move205384013"/>
      <w:moveTo w:id="1354" w:author="Author" w:date="2025-08-06T14:46:00Z">
        <w:r w:rsidRPr="006F2F14">
          <w:rPr>
            <w:u w:val="single"/>
            <w:lang w:val="et-EE"/>
            <w:rPrChange w:id="1355" w:author="Author1" w:date="2025-08-25T16:23:00Z">
              <w:rPr>
                <w:i/>
                <w:iCs/>
                <w:lang w:val="et-EE"/>
              </w:rPr>
            </w:rPrChange>
          </w:rPr>
          <w:t>Intravenoosne manustamine</w:t>
        </w:r>
      </w:moveTo>
    </w:p>
    <w:moveToRangeEnd w:id="1353"/>
    <w:p w14:paraId="1303C575" w14:textId="6923F77E" w:rsidR="00411351" w:rsidRPr="006F2F14" w:rsidRDefault="00411351">
      <w:pPr>
        <w:rPr>
          <w:i/>
          <w:iCs/>
          <w:lang w:val="et-EE"/>
          <w:rPrChange w:id="1356" w:author="Author1" w:date="2025-08-25T16:23:00Z">
            <w:rPr>
              <w:u w:val="single"/>
              <w:lang w:val="et-EE"/>
            </w:rPr>
          </w:rPrChange>
        </w:rPr>
      </w:pPr>
      <w:r w:rsidRPr="006F2F14">
        <w:rPr>
          <w:i/>
          <w:iCs/>
          <w:lang w:val="et-EE"/>
          <w:rPrChange w:id="1357" w:author="Author1" w:date="2025-08-25T16:23:00Z">
            <w:rPr>
              <w:u w:val="single"/>
              <w:lang w:val="et-EE"/>
            </w:rPr>
          </w:rPrChange>
        </w:rPr>
        <w:t>RA</w:t>
      </w:r>
      <w:r w:rsidR="00AD7A2A" w:rsidRPr="006F2F14">
        <w:rPr>
          <w:i/>
          <w:iCs/>
          <w:lang w:val="et-EE"/>
          <w:rPrChange w:id="1358" w:author="Author1" w:date="2025-08-25T16:23:00Z">
            <w:rPr>
              <w:u w:val="single"/>
              <w:lang w:val="et-EE"/>
            </w:rPr>
          </w:rPrChange>
        </w:rPr>
        <w:t>ga</w:t>
      </w:r>
      <w:r w:rsidR="002B47A5" w:rsidRPr="006F2F14">
        <w:rPr>
          <w:i/>
          <w:iCs/>
          <w:lang w:val="et-EE"/>
          <w:rPrChange w:id="1359" w:author="Author1" w:date="2025-08-25T16:23:00Z">
            <w:rPr>
              <w:u w:val="single"/>
              <w:lang w:val="et-EE"/>
            </w:rPr>
          </w:rPrChange>
        </w:rPr>
        <w:t xml:space="preserve"> patsiendid</w:t>
      </w:r>
    </w:p>
    <w:p w14:paraId="5A56C8E9" w14:textId="550D2AD6" w:rsidR="00F63105" w:rsidRPr="00BA19DB" w:rsidRDefault="00411351">
      <w:pPr>
        <w:rPr>
          <w:i/>
          <w:iCs/>
          <w:lang w:val="et-EE"/>
        </w:rPr>
      </w:pPr>
      <w:moveFromRangeStart w:id="1360" w:author="Author" w:date="2025-08-06T14:46:00Z" w:name="move205384013"/>
      <w:moveFrom w:id="1361" w:author="Author" w:date="2025-08-06T14:46:00Z">
        <w:r w:rsidRPr="00BA19DB" w:rsidDel="00F63105">
          <w:rPr>
            <w:i/>
            <w:iCs/>
            <w:lang w:val="et-EE"/>
          </w:rPr>
          <w:t>Intravenoosne manustamine</w:t>
        </w:r>
      </w:moveFrom>
      <w:moveFromRangeEnd w:id="1360"/>
    </w:p>
    <w:p w14:paraId="23F7839D" w14:textId="41E6231D" w:rsidR="00411351" w:rsidRDefault="002B47A5">
      <w:pPr>
        <w:rPr>
          <w:lang w:val="et-EE"/>
        </w:rPr>
      </w:pPr>
      <w:r>
        <w:rPr>
          <w:szCs w:val="22"/>
          <w:lang w:val="et-EE"/>
        </w:rPr>
        <w:t xml:space="preserve">Totsilizumabi </w:t>
      </w:r>
      <w:r w:rsidR="00411351">
        <w:rPr>
          <w:lang w:val="et-EE"/>
        </w:rPr>
        <w:t>farmakokineetika hindamiseks kasutati populatsiooni farmakokineetilist analüüsi andmebaasist, mis hõlmas 3552</w:t>
      </w:r>
      <w:r w:rsidR="00346D1B">
        <w:rPr>
          <w:lang w:val="et-EE"/>
        </w:rPr>
        <w:t> </w:t>
      </w:r>
      <w:r w:rsidR="00411351">
        <w:rPr>
          <w:lang w:val="et-EE"/>
        </w:rPr>
        <w:t>RA</w:t>
      </w:r>
      <w:r w:rsidR="00AD7A2A">
        <w:rPr>
          <w:lang w:val="et-EE"/>
        </w:rPr>
        <w:t>ga</w:t>
      </w:r>
      <w:r w:rsidR="00411351">
        <w:rPr>
          <w:lang w:val="et-EE"/>
        </w:rPr>
        <w:t xml:space="preserve"> patsienti, kellele manustati 1 tund kestva infusiooni teel 4 või 8 mg/kg </w:t>
      </w:r>
      <w:r>
        <w:rPr>
          <w:szCs w:val="22"/>
          <w:lang w:val="et-EE"/>
        </w:rPr>
        <w:t xml:space="preserve">totsilizumabi </w:t>
      </w:r>
      <w:r w:rsidR="00411351">
        <w:rPr>
          <w:lang w:val="et-EE"/>
        </w:rPr>
        <w:t>iga 4</w:t>
      </w:r>
      <w:r w:rsidR="00346D1B">
        <w:rPr>
          <w:lang w:val="et-EE"/>
        </w:rPr>
        <w:t> </w:t>
      </w:r>
      <w:r w:rsidR="00411351">
        <w:rPr>
          <w:lang w:val="et-EE"/>
        </w:rPr>
        <w:t>nädala järel 24</w:t>
      </w:r>
      <w:r w:rsidR="00346D1B">
        <w:rPr>
          <w:lang w:val="et-EE"/>
        </w:rPr>
        <w:t> </w:t>
      </w:r>
      <w:r w:rsidR="00411351">
        <w:rPr>
          <w:lang w:val="et-EE"/>
        </w:rPr>
        <w:t>nädala jooksul või 162 mg totsilizumabi subkutaanselt kas üks kord nädalas või üle nädala 24 nädala jooksul.</w:t>
      </w:r>
    </w:p>
    <w:p w14:paraId="6980F6D3" w14:textId="77777777" w:rsidR="00411351" w:rsidRDefault="00411351">
      <w:pPr>
        <w:rPr>
          <w:lang w:val="et-EE"/>
        </w:rPr>
      </w:pPr>
    </w:p>
    <w:p w14:paraId="1389DFDC" w14:textId="1470C9B6" w:rsidR="00411351" w:rsidRDefault="00411351">
      <w:pPr>
        <w:rPr>
          <w:lang w:val="et-EE"/>
        </w:rPr>
      </w:pPr>
      <w:r>
        <w:rPr>
          <w:lang w:val="et-EE"/>
        </w:rPr>
        <w:t xml:space="preserve">Järgmised näitajad (prognoositud keskmine ± SD) saadi 8 mg/kg </w:t>
      </w:r>
      <w:r w:rsidR="002B47A5">
        <w:rPr>
          <w:szCs w:val="22"/>
          <w:lang w:val="et-EE"/>
        </w:rPr>
        <w:t xml:space="preserve">totsilizumabi </w:t>
      </w:r>
      <w:r>
        <w:rPr>
          <w:lang w:val="et-EE"/>
        </w:rPr>
        <w:t>manustamisel iga 4 nädala järel: püsiseisundi kontsentratsioonikõvera alune pindala (AUC) = </w:t>
      </w:r>
      <w:r>
        <w:rPr>
          <w:iCs/>
          <w:lang w:val="et-EE"/>
        </w:rPr>
        <w:t>38 000 </w:t>
      </w:r>
      <w:r w:rsidR="005F04AC">
        <w:rPr>
          <w:iCs/>
          <w:lang w:val="et-EE"/>
        </w:rPr>
        <w:t>±</w:t>
      </w:r>
      <w:r>
        <w:rPr>
          <w:iCs/>
          <w:lang w:val="et-EE"/>
        </w:rPr>
        <w:t> 13 000 h</w:t>
      </w:r>
      <w:ins w:id="1362" w:author="Author" w:date="2025-04-17T19:33:00Z">
        <w:r w:rsidR="00444D41" w:rsidRPr="00EA4E90">
          <w:rPr>
            <w:szCs w:val="22"/>
            <w:lang w:val="et-EE"/>
            <w:rPrChange w:id="1363" w:author="Author" w:date="2025-08-06T08:49:00Z">
              <w:rPr>
                <w:szCs w:val="22"/>
              </w:rPr>
            </w:rPrChange>
          </w:rPr>
          <w:t>×</w:t>
        </w:r>
      </w:ins>
      <w:del w:id="1364" w:author="Author" w:date="2025-04-17T19:33:00Z">
        <w:r w:rsidDel="00444D41">
          <w:rPr>
            <w:lang w:val="et-EE"/>
          </w:rPr>
          <w:delText>•</w:delText>
        </w:r>
      </w:del>
      <w:r>
        <w:rPr>
          <w:iCs/>
          <w:lang w:val="et-EE"/>
        </w:rPr>
        <w:t>µg/ml, minimaalne kontsentratsioon (</w:t>
      </w:r>
      <w:r>
        <w:rPr>
          <w:lang w:val="et-EE"/>
        </w:rPr>
        <w:t>C</w:t>
      </w:r>
      <w:r>
        <w:rPr>
          <w:vertAlign w:val="subscript"/>
          <w:lang w:val="et-EE"/>
        </w:rPr>
        <w:t>min</w:t>
      </w:r>
      <w:r>
        <w:rPr>
          <w:iCs/>
          <w:lang w:val="et-EE"/>
        </w:rPr>
        <w:t>)</w:t>
      </w:r>
      <w:r>
        <w:rPr>
          <w:lang w:val="et-EE"/>
        </w:rPr>
        <w:t> = </w:t>
      </w:r>
      <w:r>
        <w:rPr>
          <w:iCs/>
          <w:lang w:val="et-EE"/>
        </w:rPr>
        <w:t>15,9 </w:t>
      </w:r>
      <w:r w:rsidR="005F04AC">
        <w:rPr>
          <w:iCs/>
          <w:lang w:val="et-EE"/>
        </w:rPr>
        <w:t>±</w:t>
      </w:r>
      <w:r>
        <w:rPr>
          <w:iCs/>
          <w:lang w:val="et-EE"/>
        </w:rPr>
        <w:t> 13,1 </w:t>
      </w:r>
      <w:r w:rsidR="005F04AC">
        <w:rPr>
          <w:iCs/>
          <w:lang w:val="et-EE"/>
        </w:rPr>
        <w:t>µ</w:t>
      </w:r>
      <w:r>
        <w:rPr>
          <w:iCs/>
          <w:lang w:val="et-EE"/>
        </w:rPr>
        <w:t>g/ml ja maksimaalne kontsentratsioon (</w:t>
      </w:r>
      <w:r>
        <w:rPr>
          <w:lang w:val="et-EE"/>
        </w:rPr>
        <w:t>C</w:t>
      </w:r>
      <w:r>
        <w:rPr>
          <w:vertAlign w:val="subscript"/>
          <w:lang w:val="et-EE"/>
        </w:rPr>
        <w:t>max</w:t>
      </w:r>
      <w:r>
        <w:rPr>
          <w:iCs/>
          <w:lang w:val="et-EE"/>
        </w:rPr>
        <w:t>) = 182 </w:t>
      </w:r>
      <w:r w:rsidR="005F04AC">
        <w:rPr>
          <w:iCs/>
          <w:lang w:val="et-EE"/>
        </w:rPr>
        <w:t>±</w:t>
      </w:r>
      <w:r>
        <w:rPr>
          <w:iCs/>
          <w:lang w:val="et-EE"/>
        </w:rPr>
        <w:t> 50,4 µg/ml</w:t>
      </w:r>
      <w:r>
        <w:rPr>
          <w:lang w:val="et-EE"/>
        </w:rPr>
        <w:t>. Akumulatsiooni suhe oli AUC ja C</w:t>
      </w:r>
      <w:r>
        <w:rPr>
          <w:vertAlign w:val="subscript"/>
          <w:lang w:val="et-EE"/>
        </w:rPr>
        <w:t>max</w:t>
      </w:r>
      <w:r>
        <w:rPr>
          <w:lang w:val="et-EE"/>
        </w:rPr>
        <w:t xml:space="preserve"> puhul väike, vastavalt 1,32 ja 1,09. C</w:t>
      </w:r>
      <w:r>
        <w:rPr>
          <w:vertAlign w:val="subscript"/>
          <w:lang w:val="et-EE"/>
        </w:rPr>
        <w:t>min</w:t>
      </w:r>
      <w:r>
        <w:rPr>
          <w:lang w:val="et-EE"/>
        </w:rPr>
        <w:t xml:space="preserve"> puhul oli akumulatsiooni suhe suurem (2,49), mis põhines madalamate kontsentratsioonide puhul toimuval mittelineaarsel kliirensil. Püsiseisund saavutati C</w:t>
      </w:r>
      <w:r>
        <w:rPr>
          <w:vertAlign w:val="subscript"/>
          <w:lang w:val="et-EE"/>
        </w:rPr>
        <w:t>max</w:t>
      </w:r>
      <w:r>
        <w:rPr>
          <w:lang w:val="et-EE"/>
        </w:rPr>
        <w:t xml:space="preserve"> puhul pärast esimest manustamist ning AUC ja C</w:t>
      </w:r>
      <w:r>
        <w:rPr>
          <w:vertAlign w:val="subscript"/>
          <w:lang w:val="et-EE"/>
        </w:rPr>
        <w:t>min</w:t>
      </w:r>
      <w:r>
        <w:rPr>
          <w:lang w:val="et-EE"/>
        </w:rPr>
        <w:t xml:space="preserve"> puhul vastavalt 8 ja 20</w:t>
      </w:r>
      <w:r w:rsidR="007F1126">
        <w:rPr>
          <w:lang w:val="et-EE"/>
        </w:rPr>
        <w:t> </w:t>
      </w:r>
      <w:r>
        <w:rPr>
          <w:lang w:val="et-EE"/>
        </w:rPr>
        <w:t xml:space="preserve">nädala pärast. </w:t>
      </w:r>
      <w:r w:rsidR="002B47A5">
        <w:rPr>
          <w:szCs w:val="22"/>
          <w:lang w:val="et-EE"/>
        </w:rPr>
        <w:t xml:space="preserve">Totsilizumabi </w:t>
      </w:r>
      <w:r>
        <w:rPr>
          <w:iCs/>
          <w:lang w:val="et-EE"/>
        </w:rPr>
        <w:t>AUC, C</w:t>
      </w:r>
      <w:r>
        <w:rPr>
          <w:iCs/>
          <w:vertAlign w:val="subscript"/>
          <w:lang w:val="et-EE"/>
        </w:rPr>
        <w:t>min</w:t>
      </w:r>
      <w:r>
        <w:rPr>
          <w:iCs/>
          <w:lang w:val="et-EE"/>
        </w:rPr>
        <w:t xml:space="preserve"> ja C</w:t>
      </w:r>
      <w:r>
        <w:rPr>
          <w:iCs/>
          <w:vertAlign w:val="subscript"/>
          <w:lang w:val="et-EE"/>
        </w:rPr>
        <w:t>max</w:t>
      </w:r>
      <w:r>
        <w:rPr>
          <w:iCs/>
          <w:lang w:val="et-EE"/>
        </w:rPr>
        <w:t xml:space="preserve"> suurenesid kehakaalu suurenemisel. Kehakaalu ≥ 100 kg puhul olid </w:t>
      </w:r>
      <w:r w:rsidR="002B47A5">
        <w:rPr>
          <w:szCs w:val="22"/>
          <w:lang w:val="et-EE"/>
        </w:rPr>
        <w:t xml:space="preserve">totsilizumabi </w:t>
      </w:r>
      <w:r>
        <w:rPr>
          <w:iCs/>
          <w:lang w:val="et-EE"/>
        </w:rPr>
        <w:t xml:space="preserve">prognoositud keskmised </w:t>
      </w:r>
      <w:r>
        <w:rPr>
          <w:lang w:val="et-EE"/>
        </w:rPr>
        <w:t>(±</w:t>
      </w:r>
      <w:r w:rsidR="00346D1B" w:rsidRPr="003F2A17">
        <w:rPr>
          <w:lang w:val="et-EE"/>
        </w:rPr>
        <w:t> </w:t>
      </w:r>
      <w:r>
        <w:rPr>
          <w:lang w:val="et-EE"/>
        </w:rPr>
        <w:t>SD) püsiseisundi AUC, C</w:t>
      </w:r>
      <w:r>
        <w:rPr>
          <w:vertAlign w:val="subscript"/>
          <w:lang w:val="et-EE"/>
        </w:rPr>
        <w:t>min</w:t>
      </w:r>
      <w:r>
        <w:rPr>
          <w:lang w:val="et-EE"/>
        </w:rPr>
        <w:t xml:space="preserve"> ja C</w:t>
      </w:r>
      <w:r>
        <w:rPr>
          <w:vertAlign w:val="subscript"/>
          <w:lang w:val="et-EE"/>
        </w:rPr>
        <w:t>max</w:t>
      </w:r>
      <w:r>
        <w:rPr>
          <w:lang w:val="et-EE"/>
        </w:rPr>
        <w:t xml:space="preserve"> väärtused vastavalt</w:t>
      </w:r>
      <w:r>
        <w:rPr>
          <w:iCs/>
          <w:lang w:val="et-EE"/>
        </w:rPr>
        <w:t xml:space="preserve"> 5</w:t>
      </w:r>
      <w:r>
        <w:rPr>
          <w:lang w:val="et-EE"/>
        </w:rPr>
        <w:t>0 000 ± 16 800 </w:t>
      </w:r>
      <w:r w:rsidR="00580BDE">
        <w:rPr>
          <w:szCs w:val="22"/>
          <w:lang w:val="et-EE"/>
        </w:rPr>
        <w:t>μ</w:t>
      </w:r>
      <w:r>
        <w:rPr>
          <w:lang w:val="et-EE"/>
        </w:rPr>
        <w:t>g</w:t>
      </w:r>
      <w:ins w:id="1365" w:author="Author" w:date="2025-04-17T19:33:00Z">
        <w:r w:rsidR="00907AC1" w:rsidRPr="00EA4E90">
          <w:rPr>
            <w:szCs w:val="22"/>
            <w:lang w:val="et-EE"/>
            <w:rPrChange w:id="1366" w:author="Author" w:date="2025-08-06T08:49:00Z">
              <w:rPr>
                <w:szCs w:val="22"/>
              </w:rPr>
            </w:rPrChange>
          </w:rPr>
          <w:t>×</w:t>
        </w:r>
      </w:ins>
      <w:del w:id="1367" w:author="Author" w:date="2025-04-17T19:33:00Z">
        <w:r w:rsidDel="00907AC1">
          <w:rPr>
            <w:lang w:val="et-EE"/>
          </w:rPr>
          <w:delText>•</w:delText>
        </w:r>
      </w:del>
      <w:r>
        <w:rPr>
          <w:lang w:val="et-EE"/>
        </w:rPr>
        <w:t>h/ml, 24,4 ± 17,5 </w:t>
      </w:r>
      <w:r w:rsidR="00580BDE">
        <w:rPr>
          <w:szCs w:val="22"/>
          <w:lang w:val="et-EE"/>
        </w:rPr>
        <w:t>μ</w:t>
      </w:r>
      <w:r>
        <w:rPr>
          <w:lang w:val="et-EE"/>
        </w:rPr>
        <w:t>g/ml ja 226 ± 50,3 </w:t>
      </w:r>
      <w:r w:rsidR="00580BDE">
        <w:rPr>
          <w:szCs w:val="22"/>
          <w:lang w:val="et-EE"/>
        </w:rPr>
        <w:t>μ</w:t>
      </w:r>
      <w:r>
        <w:rPr>
          <w:lang w:val="et-EE"/>
        </w:rPr>
        <w:t>g/ml, mis on suuremad ülalkirjeldatud keskmistest ekspositsiooni väärtustest patsientidel (st kõikide kehakaalu väärtuste puhul</w:t>
      </w:r>
      <w:r>
        <w:rPr>
          <w:iCs/>
          <w:lang w:val="et-EE"/>
        </w:rPr>
        <w:t>)</w:t>
      </w:r>
      <w:r>
        <w:rPr>
          <w:lang w:val="et-EE"/>
        </w:rPr>
        <w:t>. Totsilizumabi annuse</w:t>
      </w:r>
      <w:r>
        <w:rPr>
          <w:lang w:val="et-EE"/>
        </w:rPr>
        <w:noBreakHyphen/>
        <w:t>ravivastuse kõver lameneb suurema ekspositsiooni korral, mille tulemuseks on efektiivsuse väiksem suurenemine kontsentratsiooni iga suurendamise puhul. Kliiniliselt olulist efektiivsuse suurenemist ei demonstreeritud patsientidel, kes said raviks</w:t>
      </w:r>
      <w:r w:rsidR="00305170">
        <w:rPr>
          <w:lang w:val="et-EE"/>
        </w:rPr>
        <w:t> </w:t>
      </w:r>
      <w:r>
        <w:rPr>
          <w:lang w:val="et-EE"/>
        </w:rPr>
        <w:t xml:space="preserve">&gt; 800 mg </w:t>
      </w:r>
      <w:r w:rsidR="002B47A5">
        <w:rPr>
          <w:szCs w:val="22"/>
          <w:lang w:val="et-EE"/>
        </w:rPr>
        <w:t>totsilizumabi</w:t>
      </w:r>
      <w:r>
        <w:rPr>
          <w:lang w:val="et-EE"/>
        </w:rPr>
        <w:t>. Seetõttu ei soovitata kasutada 800 mg ületavaid annuseid infusiooni kohta (vt lõik</w:t>
      </w:r>
      <w:r w:rsidR="0011261F">
        <w:rPr>
          <w:lang w:val="et-EE"/>
        </w:rPr>
        <w:t> </w:t>
      </w:r>
      <w:r>
        <w:rPr>
          <w:lang w:val="et-EE"/>
        </w:rPr>
        <w:t>4.2).</w:t>
      </w:r>
    </w:p>
    <w:p w14:paraId="2B5DC148" w14:textId="77777777" w:rsidR="00411351" w:rsidRDefault="00411351">
      <w:pPr>
        <w:rPr>
          <w:lang w:val="et-EE"/>
        </w:rPr>
      </w:pPr>
    </w:p>
    <w:p w14:paraId="46CCB023" w14:textId="77777777" w:rsidR="001F26A9" w:rsidRPr="00B94A47" w:rsidRDefault="001F26A9" w:rsidP="001F26A9">
      <w:pPr>
        <w:keepNext/>
        <w:rPr>
          <w:i/>
          <w:iCs/>
          <w:u w:val="single"/>
          <w:lang w:val="et-EE"/>
        </w:rPr>
      </w:pPr>
      <w:r w:rsidRPr="00B94A47">
        <w:rPr>
          <w:i/>
          <w:iCs/>
          <w:u w:val="single"/>
          <w:lang w:val="et-EE"/>
        </w:rPr>
        <w:t>Jaotumine</w:t>
      </w:r>
    </w:p>
    <w:p w14:paraId="4F0EBAF5" w14:textId="77777777" w:rsidR="00411351" w:rsidRDefault="00411351">
      <w:pPr>
        <w:rPr>
          <w:lang w:val="et-EE"/>
        </w:rPr>
      </w:pPr>
      <w:r>
        <w:rPr>
          <w:lang w:val="et-EE"/>
        </w:rPr>
        <w:t>RA</w:t>
      </w:r>
      <w:r w:rsidR="00AD7A2A">
        <w:rPr>
          <w:lang w:val="et-EE"/>
        </w:rPr>
        <w:t>ga</w:t>
      </w:r>
      <w:r>
        <w:rPr>
          <w:lang w:val="et-EE"/>
        </w:rPr>
        <w:t xml:space="preserve"> patsientidel oli tsentraalne jaotusruumala 3,72 l ja perifeerne jaotusruumala 3,35 l, mille tulemusena oli tasakaaluseisundi jaotusruumala 7,07 l.</w:t>
      </w:r>
    </w:p>
    <w:p w14:paraId="03272DDD" w14:textId="77777777" w:rsidR="00411351" w:rsidRDefault="00411351">
      <w:pPr>
        <w:rPr>
          <w:lang w:val="et-EE"/>
        </w:rPr>
      </w:pPr>
    </w:p>
    <w:p w14:paraId="11171722" w14:textId="77777777" w:rsidR="00411351" w:rsidRPr="00BA19DB" w:rsidRDefault="00411351" w:rsidP="00E60EFF">
      <w:pPr>
        <w:keepNext/>
        <w:keepLines/>
        <w:rPr>
          <w:i/>
          <w:iCs/>
          <w:u w:val="single"/>
          <w:lang w:val="et-EE"/>
        </w:rPr>
      </w:pPr>
      <w:r w:rsidRPr="00BA19DB">
        <w:rPr>
          <w:i/>
          <w:iCs/>
          <w:u w:val="single"/>
          <w:lang w:val="et-EE"/>
        </w:rPr>
        <w:lastRenderedPageBreak/>
        <w:t>Eritumine</w:t>
      </w:r>
    </w:p>
    <w:p w14:paraId="3DDF2E66" w14:textId="3E6A7E2F" w:rsidR="00411351" w:rsidRDefault="00411351" w:rsidP="00E60EFF">
      <w:pPr>
        <w:keepNext/>
        <w:keepLines/>
        <w:rPr>
          <w:lang w:val="et-EE"/>
        </w:rPr>
      </w:pPr>
      <w:r>
        <w:rPr>
          <w:lang w:val="et-EE"/>
        </w:rPr>
        <w:t xml:space="preserve">Intravenoosse manustamise järgselt on </w:t>
      </w:r>
      <w:r w:rsidR="002B47A5">
        <w:rPr>
          <w:szCs w:val="22"/>
          <w:lang w:val="et-EE"/>
        </w:rPr>
        <w:t xml:space="preserve">totsilizumabi </w:t>
      </w:r>
      <w:r>
        <w:rPr>
          <w:lang w:val="et-EE"/>
        </w:rPr>
        <w:t xml:space="preserve">eliminatsioon vereringest kahefaasiline. </w:t>
      </w:r>
      <w:r w:rsidR="002B47A5">
        <w:rPr>
          <w:szCs w:val="22"/>
          <w:lang w:val="et-EE"/>
        </w:rPr>
        <w:t xml:space="preserve">Totsilizumabi </w:t>
      </w:r>
      <w:r>
        <w:rPr>
          <w:lang w:val="et-EE"/>
        </w:rPr>
        <w:t xml:space="preserve">kogukliirens oli kontsentratsioonist sõltuv ning selle moodustab lineaarse ja mittelineaarse kliirensi summa. Lineaarset kliirensit hinnati parameetrina populatsiooni farmakokineetilises analüüsis ning see oli 9,5 ml/h. Kontsentratsioonist sõltuval mittelineaarsel kliirensil on tähtis roll </w:t>
      </w:r>
      <w:r w:rsidR="002B47A5">
        <w:rPr>
          <w:szCs w:val="22"/>
          <w:lang w:val="et-EE"/>
        </w:rPr>
        <w:t xml:space="preserve">totsilizumabi </w:t>
      </w:r>
      <w:r>
        <w:rPr>
          <w:lang w:val="et-EE"/>
        </w:rPr>
        <w:t xml:space="preserve">madalate kontsentratsioonide puhul. Kui mittelineaarse kliirensi rada on küllastunud, toimub </w:t>
      </w:r>
      <w:r w:rsidR="002B47A5">
        <w:rPr>
          <w:szCs w:val="22"/>
          <w:lang w:val="et-EE"/>
        </w:rPr>
        <w:t xml:space="preserve">totsilizumabi </w:t>
      </w:r>
      <w:r>
        <w:rPr>
          <w:lang w:val="et-EE"/>
        </w:rPr>
        <w:t>suuremate kontsentratsioonide puhul põhiliselt lineaarne kliirens.</w:t>
      </w:r>
    </w:p>
    <w:p w14:paraId="3603CEA1" w14:textId="1677A11A" w:rsidR="00411351" w:rsidRDefault="002B47A5">
      <w:pPr>
        <w:rPr>
          <w:lang w:val="et-EE"/>
        </w:rPr>
      </w:pPr>
      <w:r>
        <w:rPr>
          <w:szCs w:val="22"/>
          <w:lang w:val="et-EE"/>
        </w:rPr>
        <w:t xml:space="preserve">Totsilizumabi </w:t>
      </w:r>
      <w:r w:rsidR="00411351">
        <w:rPr>
          <w:lang w:val="et-EE"/>
        </w:rPr>
        <w:t>t</w:t>
      </w:r>
      <w:r w:rsidR="00411351">
        <w:rPr>
          <w:vertAlign w:val="subscript"/>
          <w:lang w:val="et-EE"/>
        </w:rPr>
        <w:t>1/2</w:t>
      </w:r>
      <w:r w:rsidR="00411351">
        <w:rPr>
          <w:lang w:val="et-EE"/>
        </w:rPr>
        <w:t xml:space="preserve"> oli kontsentratsioonist sõltuv. Tasakaaluseisundis vähenes 8 mg/kg manustamisel iga 4</w:t>
      </w:r>
      <w:r w:rsidR="00346D1B">
        <w:rPr>
          <w:lang w:val="et-EE"/>
        </w:rPr>
        <w:t> </w:t>
      </w:r>
      <w:r w:rsidR="00411351">
        <w:rPr>
          <w:lang w:val="et-EE"/>
        </w:rPr>
        <w:t>nädala järel efektiivne t</w:t>
      </w:r>
      <w:r w:rsidR="00411351">
        <w:rPr>
          <w:vertAlign w:val="subscript"/>
          <w:lang w:val="et-EE"/>
        </w:rPr>
        <w:t>1/2</w:t>
      </w:r>
      <w:r w:rsidR="00411351" w:rsidRPr="00BA19DB">
        <w:rPr>
          <w:lang w:val="et-EE"/>
        </w:rPr>
        <w:t xml:space="preserve"> </w:t>
      </w:r>
      <w:r w:rsidR="00411351">
        <w:rPr>
          <w:lang w:val="et-EE"/>
        </w:rPr>
        <w:t>koos kontsentratsiooniga manustamisintervalli vahemiku 18.</w:t>
      </w:r>
      <w:r w:rsidR="00346D1B">
        <w:rPr>
          <w:lang w:val="et-EE"/>
        </w:rPr>
        <w:t> </w:t>
      </w:r>
      <w:r w:rsidR="00411351">
        <w:rPr>
          <w:lang w:val="et-EE"/>
        </w:rPr>
        <w:t>päevast 6. päevani.</w:t>
      </w:r>
    </w:p>
    <w:p w14:paraId="4B1ACC95" w14:textId="77777777" w:rsidR="00411351" w:rsidRDefault="00411351">
      <w:pPr>
        <w:rPr>
          <w:lang w:val="et-EE"/>
        </w:rPr>
      </w:pPr>
    </w:p>
    <w:p w14:paraId="5E273EA7" w14:textId="77777777" w:rsidR="00411351" w:rsidRPr="00BA19DB" w:rsidRDefault="00411351">
      <w:pPr>
        <w:rPr>
          <w:i/>
          <w:iCs/>
          <w:lang w:val="et-EE"/>
        </w:rPr>
      </w:pPr>
      <w:r w:rsidRPr="00BA19DB">
        <w:rPr>
          <w:i/>
          <w:iCs/>
          <w:u w:val="single"/>
          <w:lang w:val="et-EE"/>
        </w:rPr>
        <w:t>Lineaarsus</w:t>
      </w:r>
    </w:p>
    <w:p w14:paraId="229B744C" w14:textId="066C15A0" w:rsidR="00411351" w:rsidRDefault="002B47A5">
      <w:pPr>
        <w:rPr>
          <w:lang w:val="et-EE"/>
        </w:rPr>
      </w:pPr>
      <w:r>
        <w:rPr>
          <w:szCs w:val="22"/>
          <w:lang w:val="et-EE"/>
        </w:rPr>
        <w:t xml:space="preserve">Totsilizumabi </w:t>
      </w:r>
      <w:r w:rsidR="00411351">
        <w:rPr>
          <w:lang w:val="et-EE"/>
        </w:rPr>
        <w:t>farmakokineetilised näitajad ei muutunud aja jooksul. Iga nelja nädala järel manustatud 4</w:t>
      </w:r>
      <w:r w:rsidR="00346D1B">
        <w:rPr>
          <w:lang w:val="et-EE"/>
        </w:rPr>
        <w:t> </w:t>
      </w:r>
      <w:r w:rsidR="00411351">
        <w:rPr>
          <w:lang w:val="et-EE"/>
        </w:rPr>
        <w:t>ja 8 mg/kg annuste puhul täheldati AUC ja C</w:t>
      </w:r>
      <w:r w:rsidR="00411351">
        <w:rPr>
          <w:vertAlign w:val="subscript"/>
          <w:lang w:val="et-EE"/>
        </w:rPr>
        <w:t>min</w:t>
      </w:r>
      <w:r w:rsidR="00411351">
        <w:rPr>
          <w:lang w:val="et-EE"/>
        </w:rPr>
        <w:t xml:space="preserve"> enam kui annusega proportsionaalset suurenemist. C</w:t>
      </w:r>
      <w:r w:rsidR="00411351">
        <w:rPr>
          <w:vertAlign w:val="subscript"/>
          <w:lang w:val="et-EE"/>
        </w:rPr>
        <w:t>max</w:t>
      </w:r>
      <w:r w:rsidR="00411351">
        <w:rPr>
          <w:lang w:val="et-EE"/>
        </w:rPr>
        <w:t xml:space="preserve"> suurenes proportsionaalselt annusega. Tasakaaluseisundis olid AUC ja C</w:t>
      </w:r>
      <w:r w:rsidR="00411351">
        <w:rPr>
          <w:vertAlign w:val="subscript"/>
          <w:lang w:val="et-EE"/>
        </w:rPr>
        <w:t>min</w:t>
      </w:r>
      <w:r w:rsidR="00411351">
        <w:rPr>
          <w:lang w:val="et-EE"/>
        </w:rPr>
        <w:t xml:space="preserve"> väärtused 3,2 ja 30 korda suuremad 8 mg/kg kui 4 mg/kg annuse puhul.</w:t>
      </w:r>
    </w:p>
    <w:p w14:paraId="40C9431A" w14:textId="77777777" w:rsidR="00411351" w:rsidRDefault="00411351">
      <w:pPr>
        <w:rPr>
          <w:lang w:val="et-EE"/>
        </w:rPr>
      </w:pPr>
    </w:p>
    <w:p w14:paraId="04201ED5" w14:textId="77777777" w:rsidR="00411351" w:rsidRPr="00BA19DB" w:rsidRDefault="00411351">
      <w:pPr>
        <w:rPr>
          <w:i/>
          <w:iCs/>
          <w:lang w:val="et-EE"/>
        </w:rPr>
      </w:pPr>
      <w:r w:rsidRPr="00BA19DB">
        <w:rPr>
          <w:i/>
          <w:iCs/>
          <w:u w:val="single"/>
          <w:lang w:val="et-EE"/>
        </w:rPr>
        <w:t>Subkutaanne manustamine</w:t>
      </w:r>
    </w:p>
    <w:p w14:paraId="5F4B7172" w14:textId="7B8650EC" w:rsidR="00411351" w:rsidRDefault="002B47A5">
      <w:pPr>
        <w:rPr>
          <w:lang w:val="et-EE"/>
        </w:rPr>
      </w:pPr>
      <w:r>
        <w:rPr>
          <w:szCs w:val="22"/>
          <w:lang w:val="et-EE"/>
        </w:rPr>
        <w:t xml:space="preserve">Totsilizumabi </w:t>
      </w:r>
      <w:r w:rsidR="00411351">
        <w:rPr>
          <w:lang w:val="et-EE"/>
        </w:rPr>
        <w:t>farmakokineetika hindamiseks kasutati populatsiooni farmakokineetilist analüüsi andmebaasist, mis hõlmas 3552</w:t>
      </w:r>
      <w:r w:rsidR="00346D1B">
        <w:rPr>
          <w:lang w:val="et-EE"/>
        </w:rPr>
        <w:t> </w:t>
      </w:r>
      <w:r w:rsidR="00411351">
        <w:rPr>
          <w:lang w:val="et-EE"/>
        </w:rPr>
        <w:t>RA</w:t>
      </w:r>
      <w:r w:rsidR="00AD7A2A">
        <w:rPr>
          <w:lang w:val="et-EE"/>
        </w:rPr>
        <w:t>ga</w:t>
      </w:r>
      <w:r w:rsidR="00411351">
        <w:rPr>
          <w:lang w:val="et-EE"/>
        </w:rPr>
        <w:t xml:space="preserve"> patsienti, kes said 162 mg subkutaanselt </w:t>
      </w:r>
      <w:r w:rsidR="006404DE">
        <w:rPr>
          <w:lang w:val="et-EE"/>
        </w:rPr>
        <w:t xml:space="preserve">üks </w:t>
      </w:r>
      <w:r w:rsidR="00411351">
        <w:rPr>
          <w:lang w:val="et-EE"/>
        </w:rPr>
        <w:t>kord nädalas, 162 mg subkutaanselt üle nädala või 4 või 8 mg/kg intravenoosselt iga 4 nädala järel 24</w:t>
      </w:r>
      <w:r w:rsidR="00346D1B">
        <w:rPr>
          <w:lang w:val="et-EE"/>
        </w:rPr>
        <w:t> </w:t>
      </w:r>
      <w:r w:rsidR="00411351">
        <w:rPr>
          <w:lang w:val="et-EE"/>
        </w:rPr>
        <w:t>nädala jooksul.</w:t>
      </w:r>
    </w:p>
    <w:p w14:paraId="6C4C18B9" w14:textId="77777777" w:rsidR="00411351" w:rsidRDefault="00411351">
      <w:pPr>
        <w:rPr>
          <w:lang w:val="et-EE"/>
        </w:rPr>
      </w:pPr>
    </w:p>
    <w:p w14:paraId="3E5D6A24" w14:textId="1A318D40" w:rsidR="00411351" w:rsidRDefault="002B47A5">
      <w:pPr>
        <w:rPr>
          <w:lang w:val="et-EE"/>
        </w:rPr>
      </w:pPr>
      <w:r>
        <w:rPr>
          <w:szCs w:val="22"/>
          <w:lang w:val="et-EE"/>
        </w:rPr>
        <w:t xml:space="preserve">Totsilizumabi </w:t>
      </w:r>
      <w:r w:rsidR="00411351">
        <w:rPr>
          <w:lang w:val="et-EE"/>
        </w:rPr>
        <w:t>farmakokineetilised näitajad ei muutunud aja jooksul. 162 mg annuse manustamisel</w:t>
      </w:r>
      <w:r w:rsidR="00905BDE">
        <w:rPr>
          <w:lang w:val="et-EE"/>
        </w:rPr>
        <w:t xml:space="preserve"> üks</w:t>
      </w:r>
      <w:r w:rsidR="00411351">
        <w:rPr>
          <w:lang w:val="et-EE"/>
        </w:rPr>
        <w:t xml:space="preserve"> kord nädalas olid </w:t>
      </w:r>
      <w:r>
        <w:rPr>
          <w:szCs w:val="22"/>
          <w:lang w:val="et-EE"/>
        </w:rPr>
        <w:t xml:space="preserve">totsilizumabi </w:t>
      </w:r>
      <w:r w:rsidR="00411351">
        <w:rPr>
          <w:lang w:val="et-EE"/>
        </w:rPr>
        <w:t>prognoositud keskmised (±</w:t>
      </w:r>
      <w:r w:rsidR="00346D1B">
        <w:rPr>
          <w:lang w:val="et-EE"/>
        </w:rPr>
        <w:t> </w:t>
      </w:r>
      <w:r w:rsidR="00411351">
        <w:rPr>
          <w:lang w:val="et-EE"/>
        </w:rPr>
        <w:t>SD) tasakaaluseisundi AUC</w:t>
      </w:r>
      <w:r w:rsidR="00411351" w:rsidRPr="003F2A17">
        <w:rPr>
          <w:vertAlign w:val="subscript"/>
          <w:lang w:val="et-EE"/>
        </w:rPr>
        <w:t>1nädal</w:t>
      </w:r>
      <w:r w:rsidR="00411351">
        <w:rPr>
          <w:lang w:val="et-EE"/>
        </w:rPr>
        <w:t>, C</w:t>
      </w:r>
      <w:r w:rsidR="00411351">
        <w:rPr>
          <w:vertAlign w:val="subscript"/>
          <w:lang w:val="et-EE"/>
        </w:rPr>
        <w:t>min</w:t>
      </w:r>
      <w:r w:rsidR="00411351">
        <w:rPr>
          <w:lang w:val="et-EE"/>
        </w:rPr>
        <w:t xml:space="preserve"> ja C</w:t>
      </w:r>
      <w:r w:rsidR="00411351">
        <w:rPr>
          <w:vertAlign w:val="subscript"/>
          <w:lang w:val="et-EE"/>
        </w:rPr>
        <w:t>max</w:t>
      </w:r>
      <w:r w:rsidR="00411351">
        <w:rPr>
          <w:lang w:val="et-EE"/>
        </w:rPr>
        <w:t xml:space="preserve"> vastavalt 7970 ± 3432 </w:t>
      </w:r>
      <w:r w:rsidR="00411351">
        <w:rPr>
          <w:iCs/>
          <w:lang w:val="et-EE"/>
        </w:rPr>
        <w:t>µ</w:t>
      </w:r>
      <w:r w:rsidR="00411351">
        <w:rPr>
          <w:lang w:val="et-EE"/>
        </w:rPr>
        <w:t>g</w:t>
      </w:r>
      <w:ins w:id="1368" w:author="Author" w:date="2025-04-17T19:34:00Z">
        <w:r w:rsidR="00A13711" w:rsidRPr="00EA4E90">
          <w:rPr>
            <w:szCs w:val="22"/>
            <w:lang w:val="et-EE"/>
            <w:rPrChange w:id="1369" w:author="Author" w:date="2025-08-06T08:49:00Z">
              <w:rPr>
                <w:szCs w:val="22"/>
              </w:rPr>
            </w:rPrChange>
          </w:rPr>
          <w:t>×</w:t>
        </w:r>
      </w:ins>
      <w:del w:id="1370" w:author="Author" w:date="2025-04-17T19:34:00Z">
        <w:r w:rsidR="00411351" w:rsidDel="00A13711">
          <w:rPr>
            <w:lang w:val="et-EE"/>
          </w:rPr>
          <w:delText>•</w:delText>
        </w:r>
      </w:del>
      <w:r w:rsidR="00411351">
        <w:rPr>
          <w:lang w:val="et-EE"/>
        </w:rPr>
        <w:t>h/ml, 43,0</w:t>
      </w:r>
      <w:r w:rsidR="00346D1B">
        <w:rPr>
          <w:lang w:val="et-EE"/>
        </w:rPr>
        <w:t> </w:t>
      </w:r>
      <w:r w:rsidR="00411351">
        <w:rPr>
          <w:lang w:val="et-EE"/>
        </w:rPr>
        <w:t>±</w:t>
      </w:r>
      <w:r w:rsidR="00346D1B">
        <w:rPr>
          <w:lang w:val="et-EE"/>
        </w:rPr>
        <w:t> </w:t>
      </w:r>
      <w:r w:rsidR="00411351">
        <w:rPr>
          <w:lang w:val="et-EE"/>
        </w:rPr>
        <w:t>19,8 </w:t>
      </w:r>
      <w:r w:rsidR="00411351">
        <w:rPr>
          <w:iCs/>
          <w:lang w:val="et-EE"/>
        </w:rPr>
        <w:t>µ</w:t>
      </w:r>
      <w:r w:rsidR="00411351">
        <w:rPr>
          <w:lang w:val="et-EE"/>
        </w:rPr>
        <w:t>g/ml ja 49,8</w:t>
      </w:r>
      <w:r w:rsidR="00346D1B">
        <w:rPr>
          <w:lang w:val="et-EE"/>
        </w:rPr>
        <w:t> </w:t>
      </w:r>
      <w:r w:rsidR="00411351">
        <w:rPr>
          <w:lang w:val="et-EE"/>
        </w:rPr>
        <w:t>±</w:t>
      </w:r>
      <w:r w:rsidR="00346D1B">
        <w:rPr>
          <w:lang w:val="et-EE"/>
        </w:rPr>
        <w:t> </w:t>
      </w:r>
      <w:r w:rsidR="00411351">
        <w:rPr>
          <w:lang w:val="et-EE"/>
        </w:rPr>
        <w:t>21,0 </w:t>
      </w:r>
      <w:r w:rsidR="00411351">
        <w:rPr>
          <w:iCs/>
          <w:lang w:val="et-EE"/>
        </w:rPr>
        <w:t>µ</w:t>
      </w:r>
      <w:r w:rsidR="00411351">
        <w:rPr>
          <w:lang w:val="et-EE"/>
        </w:rPr>
        <w:t>g/ml. Akumulatsiooni suhe oli AUC, C</w:t>
      </w:r>
      <w:r w:rsidR="00411351">
        <w:rPr>
          <w:vertAlign w:val="subscript"/>
          <w:lang w:val="et-EE"/>
        </w:rPr>
        <w:t>min</w:t>
      </w:r>
      <w:r w:rsidR="00411351">
        <w:rPr>
          <w:lang w:val="et-EE"/>
        </w:rPr>
        <w:t xml:space="preserve"> ja C</w:t>
      </w:r>
      <w:r w:rsidR="00411351">
        <w:rPr>
          <w:vertAlign w:val="subscript"/>
          <w:lang w:val="et-EE"/>
        </w:rPr>
        <w:t>max</w:t>
      </w:r>
      <w:r w:rsidR="00411351">
        <w:rPr>
          <w:lang w:val="et-EE"/>
        </w:rPr>
        <w:t xml:space="preserve"> puhul vastavalt 6,32, 6,30 ja 5,27. Tasakaaluseisund saavutati AUC, C</w:t>
      </w:r>
      <w:r w:rsidR="00411351">
        <w:rPr>
          <w:vertAlign w:val="subscript"/>
          <w:lang w:val="et-EE"/>
        </w:rPr>
        <w:t>min</w:t>
      </w:r>
      <w:r w:rsidR="00411351">
        <w:rPr>
          <w:lang w:val="et-EE"/>
        </w:rPr>
        <w:t xml:space="preserve"> ja C</w:t>
      </w:r>
      <w:r w:rsidR="00411351">
        <w:rPr>
          <w:vertAlign w:val="subscript"/>
          <w:lang w:val="et-EE"/>
        </w:rPr>
        <w:t>max</w:t>
      </w:r>
      <w:r w:rsidR="00411351">
        <w:rPr>
          <w:lang w:val="et-EE"/>
        </w:rPr>
        <w:t xml:space="preserve"> puhul pärast 12</w:t>
      </w:r>
      <w:r w:rsidR="00346D1B">
        <w:rPr>
          <w:lang w:val="et-EE"/>
        </w:rPr>
        <w:t> </w:t>
      </w:r>
      <w:r w:rsidR="00411351">
        <w:rPr>
          <w:lang w:val="et-EE"/>
        </w:rPr>
        <w:t>nädalat.</w:t>
      </w:r>
    </w:p>
    <w:p w14:paraId="20BDC783" w14:textId="77777777" w:rsidR="00411351" w:rsidRDefault="00411351">
      <w:pPr>
        <w:rPr>
          <w:lang w:val="et-EE"/>
        </w:rPr>
      </w:pPr>
    </w:p>
    <w:p w14:paraId="2B9BBDAA" w14:textId="1B294585" w:rsidR="00411351" w:rsidRDefault="00411351">
      <w:pPr>
        <w:rPr>
          <w:lang w:val="et-EE"/>
        </w:rPr>
      </w:pPr>
      <w:r>
        <w:rPr>
          <w:lang w:val="et-EE"/>
        </w:rPr>
        <w:t xml:space="preserve">162 mg annuse manustamisel üle nädala olid </w:t>
      </w:r>
      <w:r w:rsidR="002B47A5">
        <w:rPr>
          <w:szCs w:val="22"/>
          <w:lang w:val="et-EE"/>
        </w:rPr>
        <w:t xml:space="preserve">totsilizumabi </w:t>
      </w:r>
      <w:r>
        <w:rPr>
          <w:lang w:val="et-EE"/>
        </w:rPr>
        <w:t>prognoositud keskmised (±</w:t>
      </w:r>
      <w:r w:rsidR="00346D1B">
        <w:rPr>
          <w:lang w:val="et-EE"/>
        </w:rPr>
        <w:t> </w:t>
      </w:r>
      <w:r>
        <w:rPr>
          <w:lang w:val="et-EE"/>
        </w:rPr>
        <w:t>SD) tasakaaluseisundi AUC</w:t>
      </w:r>
      <w:r w:rsidRPr="003F2A17">
        <w:rPr>
          <w:vertAlign w:val="subscript"/>
          <w:lang w:val="et-EE"/>
        </w:rPr>
        <w:t>2nädalat</w:t>
      </w:r>
      <w:r>
        <w:rPr>
          <w:lang w:val="et-EE"/>
        </w:rPr>
        <w:t>, C</w:t>
      </w:r>
      <w:r>
        <w:rPr>
          <w:vertAlign w:val="subscript"/>
          <w:lang w:val="et-EE"/>
        </w:rPr>
        <w:t>min</w:t>
      </w:r>
      <w:r>
        <w:rPr>
          <w:lang w:val="et-EE"/>
        </w:rPr>
        <w:t xml:space="preserve"> ja C</w:t>
      </w:r>
      <w:r>
        <w:rPr>
          <w:vertAlign w:val="subscript"/>
          <w:lang w:val="et-EE"/>
        </w:rPr>
        <w:t>max</w:t>
      </w:r>
      <w:r>
        <w:rPr>
          <w:lang w:val="et-EE"/>
        </w:rPr>
        <w:t xml:space="preserve"> vastavalt 3430</w:t>
      </w:r>
      <w:r w:rsidR="00346D1B">
        <w:rPr>
          <w:lang w:val="et-EE"/>
        </w:rPr>
        <w:t> </w:t>
      </w:r>
      <w:r>
        <w:rPr>
          <w:lang w:val="et-EE"/>
        </w:rPr>
        <w:t>±</w:t>
      </w:r>
      <w:r w:rsidR="00346D1B">
        <w:rPr>
          <w:lang w:val="et-EE"/>
        </w:rPr>
        <w:t> </w:t>
      </w:r>
      <w:r>
        <w:rPr>
          <w:lang w:val="et-EE"/>
        </w:rPr>
        <w:t>2660 </w:t>
      </w:r>
      <w:r>
        <w:rPr>
          <w:iCs/>
          <w:lang w:val="et-EE"/>
        </w:rPr>
        <w:t>µ</w:t>
      </w:r>
      <w:r>
        <w:rPr>
          <w:lang w:val="et-EE"/>
        </w:rPr>
        <w:t>g</w:t>
      </w:r>
      <w:ins w:id="1371" w:author="Author1" w:date="2025-05-22T11:54:00Z">
        <w:r w:rsidR="00B847BD" w:rsidRPr="00EA4E90">
          <w:rPr>
            <w:szCs w:val="22"/>
            <w:lang w:val="et-EE"/>
            <w:rPrChange w:id="1372" w:author="Author" w:date="2025-08-06T08:49:00Z">
              <w:rPr>
                <w:szCs w:val="22"/>
              </w:rPr>
            </w:rPrChange>
          </w:rPr>
          <w:t>×</w:t>
        </w:r>
      </w:ins>
      <w:del w:id="1373" w:author="Author1" w:date="2025-05-22T11:54:00Z">
        <w:r w:rsidDel="00B847BD">
          <w:rPr>
            <w:lang w:val="et-EE"/>
          </w:rPr>
          <w:delText>•</w:delText>
        </w:r>
      </w:del>
      <w:r>
        <w:rPr>
          <w:lang w:val="et-EE"/>
        </w:rPr>
        <w:t>h/ml, 5,7</w:t>
      </w:r>
      <w:r w:rsidR="00346D1B">
        <w:rPr>
          <w:lang w:val="et-EE"/>
        </w:rPr>
        <w:t> </w:t>
      </w:r>
      <w:r>
        <w:rPr>
          <w:lang w:val="et-EE"/>
        </w:rPr>
        <w:t>±</w:t>
      </w:r>
      <w:r w:rsidR="00346D1B">
        <w:rPr>
          <w:lang w:val="et-EE"/>
        </w:rPr>
        <w:t> </w:t>
      </w:r>
      <w:r>
        <w:rPr>
          <w:lang w:val="et-EE"/>
        </w:rPr>
        <w:t>6,8 </w:t>
      </w:r>
      <w:r>
        <w:rPr>
          <w:iCs/>
          <w:lang w:val="et-EE"/>
        </w:rPr>
        <w:t>µ</w:t>
      </w:r>
      <w:r>
        <w:rPr>
          <w:lang w:val="et-EE"/>
        </w:rPr>
        <w:t>g/ml ja 13,2 ± 8,8 </w:t>
      </w:r>
      <w:r>
        <w:rPr>
          <w:iCs/>
          <w:lang w:val="et-EE"/>
        </w:rPr>
        <w:t>µ</w:t>
      </w:r>
      <w:r>
        <w:rPr>
          <w:lang w:val="et-EE"/>
        </w:rPr>
        <w:t>g/ml. Akumulatsiooni suhe oli AUC, C</w:t>
      </w:r>
      <w:r>
        <w:rPr>
          <w:vertAlign w:val="subscript"/>
          <w:lang w:val="et-EE"/>
        </w:rPr>
        <w:t>min</w:t>
      </w:r>
      <w:r>
        <w:rPr>
          <w:lang w:val="et-EE"/>
        </w:rPr>
        <w:t xml:space="preserve"> ja C</w:t>
      </w:r>
      <w:r>
        <w:rPr>
          <w:vertAlign w:val="subscript"/>
          <w:lang w:val="et-EE"/>
        </w:rPr>
        <w:t>max</w:t>
      </w:r>
      <w:r>
        <w:rPr>
          <w:lang w:val="et-EE"/>
        </w:rPr>
        <w:t xml:space="preserve"> puhul vastavalt 2,67, 6,02 ja 2,12. Tasakaaluseisund saavutati AUC ja C</w:t>
      </w:r>
      <w:r>
        <w:rPr>
          <w:vertAlign w:val="subscript"/>
          <w:lang w:val="et-EE"/>
        </w:rPr>
        <w:t>min</w:t>
      </w:r>
      <w:r>
        <w:rPr>
          <w:lang w:val="et-EE"/>
        </w:rPr>
        <w:t xml:space="preserve"> puhul pärast 12</w:t>
      </w:r>
      <w:r w:rsidR="00346D1B">
        <w:rPr>
          <w:lang w:val="et-EE"/>
        </w:rPr>
        <w:t> </w:t>
      </w:r>
      <w:r>
        <w:rPr>
          <w:lang w:val="et-EE"/>
        </w:rPr>
        <w:t>nädalat ja C</w:t>
      </w:r>
      <w:r>
        <w:rPr>
          <w:vertAlign w:val="subscript"/>
          <w:lang w:val="et-EE"/>
        </w:rPr>
        <w:t>max</w:t>
      </w:r>
      <w:r>
        <w:rPr>
          <w:lang w:val="et-EE"/>
        </w:rPr>
        <w:t xml:space="preserve"> puhul pärast 10</w:t>
      </w:r>
      <w:r w:rsidR="00346D1B">
        <w:rPr>
          <w:lang w:val="et-EE"/>
        </w:rPr>
        <w:t> </w:t>
      </w:r>
      <w:r>
        <w:rPr>
          <w:lang w:val="et-EE"/>
        </w:rPr>
        <w:t>nädalat.</w:t>
      </w:r>
    </w:p>
    <w:p w14:paraId="10C7EAC4" w14:textId="77777777" w:rsidR="00411351" w:rsidRDefault="00411351">
      <w:pPr>
        <w:rPr>
          <w:lang w:val="et-EE"/>
        </w:rPr>
      </w:pPr>
    </w:p>
    <w:p w14:paraId="60862A08" w14:textId="77777777" w:rsidR="00411351" w:rsidRPr="00BA19DB" w:rsidRDefault="00411351" w:rsidP="00BA19DB">
      <w:pPr>
        <w:keepNext/>
        <w:rPr>
          <w:i/>
          <w:iCs/>
          <w:u w:val="single"/>
          <w:lang w:val="et-EE"/>
        </w:rPr>
      </w:pPr>
      <w:r w:rsidRPr="00BA19DB">
        <w:rPr>
          <w:i/>
          <w:iCs/>
          <w:u w:val="single"/>
          <w:lang w:val="et-EE"/>
        </w:rPr>
        <w:t>Imendumine</w:t>
      </w:r>
    </w:p>
    <w:p w14:paraId="16076407" w14:textId="4E9DCEB3" w:rsidR="00411351" w:rsidRDefault="00411351">
      <w:pPr>
        <w:rPr>
          <w:iCs/>
          <w:lang w:val="et-EE"/>
        </w:rPr>
      </w:pPr>
      <w:r>
        <w:rPr>
          <w:iCs/>
          <w:lang w:val="et-EE"/>
        </w:rPr>
        <w:t>Pärast subkutaanset manustamist RA</w:t>
      </w:r>
      <w:r w:rsidR="00AD7A2A">
        <w:rPr>
          <w:iCs/>
          <w:lang w:val="et-EE"/>
        </w:rPr>
        <w:t>ga</w:t>
      </w:r>
      <w:r>
        <w:rPr>
          <w:iCs/>
          <w:lang w:val="et-EE"/>
        </w:rPr>
        <w:t xml:space="preserve"> patsientidele oli </w:t>
      </w:r>
      <w:r w:rsidR="002B47A5">
        <w:rPr>
          <w:szCs w:val="22"/>
          <w:lang w:val="et-EE"/>
        </w:rPr>
        <w:t xml:space="preserve">totsilizumabi </w:t>
      </w:r>
      <w:r>
        <w:rPr>
          <w:iCs/>
          <w:lang w:val="et-EE"/>
        </w:rPr>
        <w:t>maksimaalse plasmakontsentratsiooni saabumise aeg (t</w:t>
      </w:r>
      <w:r>
        <w:rPr>
          <w:iCs/>
          <w:vertAlign w:val="subscript"/>
          <w:lang w:val="et-EE"/>
        </w:rPr>
        <w:t>max</w:t>
      </w:r>
      <w:r>
        <w:rPr>
          <w:iCs/>
          <w:lang w:val="et-EE"/>
        </w:rPr>
        <w:t>) 2,8</w:t>
      </w:r>
      <w:r w:rsidR="00346D1B">
        <w:rPr>
          <w:iCs/>
          <w:lang w:val="et-EE"/>
        </w:rPr>
        <w:t> </w:t>
      </w:r>
      <w:r>
        <w:rPr>
          <w:iCs/>
          <w:lang w:val="et-EE"/>
        </w:rPr>
        <w:t>päeva. Subkutaanse ravimvormi biosaadavus oli 79%.</w:t>
      </w:r>
    </w:p>
    <w:p w14:paraId="34952255" w14:textId="77777777" w:rsidR="00411351" w:rsidRDefault="00411351">
      <w:pPr>
        <w:rPr>
          <w:iCs/>
          <w:lang w:val="et-EE"/>
        </w:rPr>
      </w:pPr>
    </w:p>
    <w:p w14:paraId="5852DCC9" w14:textId="77777777" w:rsidR="00411351" w:rsidRPr="00BA19DB" w:rsidRDefault="00411351" w:rsidP="003F2A17">
      <w:pPr>
        <w:keepNext/>
        <w:rPr>
          <w:i/>
          <w:u w:val="single"/>
          <w:lang w:val="et-EE"/>
        </w:rPr>
      </w:pPr>
      <w:r w:rsidRPr="00BA19DB">
        <w:rPr>
          <w:i/>
          <w:u w:val="single"/>
          <w:lang w:val="et-EE"/>
        </w:rPr>
        <w:t>Eritumine</w:t>
      </w:r>
    </w:p>
    <w:p w14:paraId="7DECF6EA" w14:textId="731D0231" w:rsidR="00411351" w:rsidRDefault="00411351" w:rsidP="003F2A17">
      <w:pPr>
        <w:keepNext/>
        <w:rPr>
          <w:lang w:val="et-EE"/>
        </w:rPr>
      </w:pPr>
      <w:r>
        <w:rPr>
          <w:lang w:val="et-EE"/>
        </w:rPr>
        <w:t>Subkutaanse manustamise puhul on kontsentratsioonist sõltuv t</w:t>
      </w:r>
      <w:r>
        <w:rPr>
          <w:vertAlign w:val="subscript"/>
          <w:lang w:val="et-EE"/>
        </w:rPr>
        <w:t>1/2</w:t>
      </w:r>
      <w:r>
        <w:rPr>
          <w:lang w:val="et-EE"/>
        </w:rPr>
        <w:t xml:space="preserve"> kuni 1</w:t>
      </w:r>
      <w:ins w:id="1374" w:author="Author" w:date="2025-04-17T19:34:00Z">
        <w:r w:rsidR="00D839D7">
          <w:rPr>
            <w:lang w:val="et-EE"/>
          </w:rPr>
          <w:t>3</w:t>
        </w:r>
      </w:ins>
      <w:del w:id="1375" w:author="Author" w:date="2025-04-17T19:34:00Z">
        <w:r w:rsidDel="00D839D7">
          <w:rPr>
            <w:lang w:val="et-EE"/>
          </w:rPr>
          <w:delText>2</w:delText>
        </w:r>
      </w:del>
      <w:r w:rsidR="00346D1B">
        <w:rPr>
          <w:lang w:val="et-EE"/>
        </w:rPr>
        <w:t> </w:t>
      </w:r>
      <w:r>
        <w:rPr>
          <w:lang w:val="et-EE"/>
        </w:rPr>
        <w:t>päeva 162 mg manustamisel</w:t>
      </w:r>
      <w:r w:rsidR="00905BDE">
        <w:rPr>
          <w:lang w:val="et-EE"/>
        </w:rPr>
        <w:t xml:space="preserve"> üks</w:t>
      </w:r>
      <w:r>
        <w:rPr>
          <w:lang w:val="et-EE"/>
        </w:rPr>
        <w:t xml:space="preserve"> kord nädalas ja 5</w:t>
      </w:r>
      <w:r w:rsidR="00346D1B">
        <w:rPr>
          <w:lang w:val="et-EE"/>
        </w:rPr>
        <w:t> </w:t>
      </w:r>
      <w:r>
        <w:rPr>
          <w:lang w:val="et-EE"/>
        </w:rPr>
        <w:t>päeva 162 mg manustamisel üle nädala RA</w:t>
      </w:r>
      <w:r w:rsidR="00AD7A2A">
        <w:rPr>
          <w:lang w:val="et-EE"/>
        </w:rPr>
        <w:t>ga</w:t>
      </w:r>
      <w:r>
        <w:rPr>
          <w:lang w:val="et-EE"/>
        </w:rPr>
        <w:t xml:space="preserve"> patsientidele tasakaaluseisundis.</w:t>
      </w:r>
    </w:p>
    <w:p w14:paraId="06C95E6E" w14:textId="77777777" w:rsidR="004A5BDB" w:rsidRDefault="004A5BDB" w:rsidP="004A5BDB">
      <w:pPr>
        <w:rPr>
          <w:lang w:val="et-EE"/>
        </w:rPr>
      </w:pPr>
    </w:p>
    <w:p w14:paraId="343AD4CA" w14:textId="02314879" w:rsidR="00295D45" w:rsidRPr="006F2F14" w:rsidRDefault="00295D45" w:rsidP="004A5BDB">
      <w:pPr>
        <w:keepNext/>
        <w:keepLines/>
        <w:numPr>
          <w:ilvl w:val="12"/>
          <w:numId w:val="0"/>
        </w:numPr>
        <w:rPr>
          <w:ins w:id="1376" w:author="Author" w:date="2025-08-06T14:47:00Z"/>
          <w:iCs/>
          <w:szCs w:val="22"/>
          <w:u w:val="single"/>
          <w:lang w:val="et-EE"/>
        </w:rPr>
      </w:pPr>
      <w:moveToRangeStart w:id="1377" w:author="Author" w:date="2025-08-06T14:47:00Z" w:name="move205384095"/>
      <w:moveTo w:id="1378" w:author="Author" w:date="2025-08-06T14:47:00Z">
        <w:r w:rsidRPr="006F2F14">
          <w:rPr>
            <w:iCs/>
            <w:szCs w:val="22"/>
            <w:u w:val="single"/>
            <w:lang w:val="et-EE"/>
            <w:rPrChange w:id="1379" w:author="Author1" w:date="2025-08-25T16:23:00Z">
              <w:rPr>
                <w:i/>
                <w:szCs w:val="22"/>
                <w:lang w:val="et-EE"/>
              </w:rPr>
            </w:rPrChange>
          </w:rPr>
          <w:t>Subkutaanne manustamine</w:t>
        </w:r>
      </w:moveTo>
      <w:moveToRangeEnd w:id="1377"/>
    </w:p>
    <w:p w14:paraId="76385954" w14:textId="500D95DB" w:rsidR="004A5BDB" w:rsidRPr="006F2F14" w:rsidDel="00295D45" w:rsidRDefault="004A5BDB" w:rsidP="004A5BDB">
      <w:pPr>
        <w:keepNext/>
        <w:keepLines/>
        <w:numPr>
          <w:ilvl w:val="12"/>
          <w:numId w:val="0"/>
        </w:numPr>
        <w:rPr>
          <w:del w:id="1380" w:author="Author" w:date="2025-08-06T14:48:00Z"/>
          <w:i/>
          <w:szCs w:val="22"/>
          <w:lang w:val="et-EE"/>
          <w:rPrChange w:id="1381" w:author="Author1" w:date="2025-08-25T16:23:00Z">
            <w:rPr>
              <w:del w:id="1382" w:author="Author" w:date="2025-08-06T14:48:00Z"/>
              <w:iCs/>
              <w:szCs w:val="22"/>
              <w:u w:val="single"/>
              <w:lang w:val="et-EE"/>
            </w:rPr>
          </w:rPrChange>
        </w:rPr>
      </w:pPr>
      <w:r w:rsidRPr="006F2F14">
        <w:rPr>
          <w:i/>
          <w:szCs w:val="22"/>
          <w:lang w:val="et-EE"/>
          <w:rPrChange w:id="1383" w:author="Author1" w:date="2025-08-25T16:23:00Z">
            <w:rPr>
              <w:iCs/>
              <w:szCs w:val="22"/>
              <w:u w:val="single"/>
              <w:lang w:val="et-EE"/>
            </w:rPr>
          </w:rPrChange>
        </w:rPr>
        <w:t>sJIA</w:t>
      </w:r>
      <w:r w:rsidR="00EE07CC" w:rsidRPr="006F2F14">
        <w:rPr>
          <w:i/>
          <w:szCs w:val="22"/>
          <w:lang w:val="et-EE"/>
          <w:rPrChange w:id="1384" w:author="Author1" w:date="2025-08-25T16:23:00Z">
            <w:rPr>
              <w:iCs/>
              <w:szCs w:val="22"/>
              <w:u w:val="single"/>
              <w:lang w:val="et-EE"/>
            </w:rPr>
          </w:rPrChange>
        </w:rPr>
        <w:t>ga</w:t>
      </w:r>
      <w:r w:rsidR="002B47A5" w:rsidRPr="006F2F14">
        <w:rPr>
          <w:i/>
          <w:szCs w:val="22"/>
          <w:lang w:val="et-EE"/>
          <w:rPrChange w:id="1385" w:author="Author1" w:date="2025-08-25T16:23:00Z">
            <w:rPr>
              <w:iCs/>
              <w:szCs w:val="22"/>
              <w:u w:val="single"/>
              <w:lang w:val="et-EE"/>
            </w:rPr>
          </w:rPrChange>
        </w:rPr>
        <w:t xml:space="preserve"> patsiendid</w:t>
      </w:r>
    </w:p>
    <w:p w14:paraId="6AC7F4A2" w14:textId="7602EFA8" w:rsidR="004A5BDB" w:rsidRPr="006F2F14" w:rsidRDefault="004A5BDB" w:rsidP="004A5BDB">
      <w:pPr>
        <w:keepNext/>
        <w:keepLines/>
        <w:numPr>
          <w:ilvl w:val="12"/>
          <w:numId w:val="0"/>
        </w:numPr>
        <w:rPr>
          <w:ins w:id="1386" w:author="Author" w:date="2025-08-06T14:47:00Z"/>
          <w:i/>
          <w:szCs w:val="22"/>
          <w:lang w:val="et-EE"/>
        </w:rPr>
      </w:pPr>
      <w:moveFromRangeStart w:id="1387" w:author="Author" w:date="2025-08-06T14:47:00Z" w:name="move205384095"/>
      <w:moveFrom w:id="1388" w:author="Author" w:date="2025-08-06T14:47:00Z">
        <w:r w:rsidRPr="006F2F14" w:rsidDel="00295D45">
          <w:rPr>
            <w:i/>
            <w:szCs w:val="22"/>
            <w:lang w:val="et-EE"/>
          </w:rPr>
          <w:t>Subkutaanne manustamine</w:t>
        </w:r>
      </w:moveFrom>
      <w:moveFromRangeEnd w:id="1387"/>
    </w:p>
    <w:p w14:paraId="26828F57" w14:textId="77777777" w:rsidR="00295D45" w:rsidRPr="00BA19DB" w:rsidRDefault="00295D45" w:rsidP="004A5BDB">
      <w:pPr>
        <w:keepNext/>
        <w:keepLines/>
        <w:numPr>
          <w:ilvl w:val="12"/>
          <w:numId w:val="0"/>
        </w:numPr>
        <w:rPr>
          <w:i/>
          <w:szCs w:val="22"/>
          <w:lang w:val="et-EE"/>
        </w:rPr>
      </w:pPr>
    </w:p>
    <w:p w14:paraId="1400D447" w14:textId="41A49898" w:rsidR="004A5BDB" w:rsidRDefault="002B47A5" w:rsidP="004A5BDB">
      <w:pPr>
        <w:rPr>
          <w:lang w:val="et-EE"/>
        </w:rPr>
      </w:pPr>
      <w:r>
        <w:rPr>
          <w:szCs w:val="22"/>
          <w:lang w:val="et-EE"/>
        </w:rPr>
        <w:t xml:space="preserve">Totsilizumabi </w:t>
      </w:r>
      <w:r w:rsidR="004A5BDB">
        <w:rPr>
          <w:lang w:val="et-EE"/>
        </w:rPr>
        <w:t>farmakokineetikat sJIA</w:t>
      </w:r>
      <w:r w:rsidR="000E4627">
        <w:rPr>
          <w:lang w:val="et-EE"/>
        </w:rPr>
        <w:t>ga</w:t>
      </w:r>
      <w:r w:rsidR="004A5BDB">
        <w:rPr>
          <w:lang w:val="et-EE"/>
        </w:rPr>
        <w:t xml:space="preserve"> patsientidel iseloomustas populatsiooni farmakokineetiline analüüs, mis hõlmas 140 patsienti, kes said 8 mg/kg i</w:t>
      </w:r>
      <w:r>
        <w:rPr>
          <w:lang w:val="et-EE"/>
        </w:rPr>
        <w:t>ntravenoosselt</w:t>
      </w:r>
      <w:r w:rsidR="004A5BDB">
        <w:rPr>
          <w:lang w:val="et-EE"/>
        </w:rPr>
        <w:t xml:space="preserve"> iga 2 nädala järel (patsiendid kehakaaluga ≥ 30 kg), 12 mg/kg i</w:t>
      </w:r>
      <w:r>
        <w:rPr>
          <w:lang w:val="et-EE"/>
        </w:rPr>
        <w:t>ntravenoosselt</w:t>
      </w:r>
      <w:r w:rsidR="004A5BDB">
        <w:rPr>
          <w:lang w:val="et-EE"/>
        </w:rPr>
        <w:t xml:space="preserve"> iga 2 nädala järel (patsiendid kehakaaluga alla 30 kg), 162 mg s</w:t>
      </w:r>
      <w:r>
        <w:rPr>
          <w:lang w:val="et-EE"/>
        </w:rPr>
        <w:t>ubkutaanselt</w:t>
      </w:r>
      <w:r w:rsidR="004A5BDB">
        <w:rPr>
          <w:lang w:val="et-EE"/>
        </w:rPr>
        <w:t xml:space="preserve"> üks kord nädalas (patsiendid kehakaaluga ≥ 30 kg), 162 mg s</w:t>
      </w:r>
      <w:r>
        <w:rPr>
          <w:lang w:val="et-EE"/>
        </w:rPr>
        <w:t>ubkutaanselt</w:t>
      </w:r>
      <w:r w:rsidR="004A5BDB">
        <w:rPr>
          <w:lang w:val="et-EE"/>
        </w:rPr>
        <w:t xml:space="preserve"> iga 10 päeva või 2 nädala järel (patsiendid kehakaaluga alla 30 kg).</w:t>
      </w:r>
    </w:p>
    <w:p w14:paraId="7EDC7125" w14:textId="77777777" w:rsidR="004A5BDB" w:rsidRDefault="004A5BDB" w:rsidP="004A5BDB">
      <w:pPr>
        <w:numPr>
          <w:ilvl w:val="12"/>
          <w:numId w:val="0"/>
        </w:numPr>
        <w:ind w:right="-2"/>
        <w:rPr>
          <w:iCs/>
          <w:szCs w:val="22"/>
          <w:lang w:val="et-EE"/>
        </w:rPr>
      </w:pPr>
    </w:p>
    <w:p w14:paraId="69ED91F9" w14:textId="627ED011" w:rsidR="004A5BDB" w:rsidRDefault="004A5BDB" w:rsidP="004A5BDB">
      <w:pPr>
        <w:numPr>
          <w:ilvl w:val="12"/>
          <w:numId w:val="0"/>
        </w:numPr>
        <w:ind w:right="-2"/>
        <w:rPr>
          <w:iCs/>
          <w:szCs w:val="22"/>
          <w:lang w:val="et-EE"/>
        </w:rPr>
      </w:pPr>
      <w:r>
        <w:rPr>
          <w:iCs/>
          <w:szCs w:val="22"/>
          <w:lang w:val="et-EE"/>
        </w:rPr>
        <w:t xml:space="preserve">Ekspositsiooni väärtuste kohta pärast </w:t>
      </w:r>
      <w:r w:rsidR="002B47A5">
        <w:rPr>
          <w:szCs w:val="22"/>
          <w:lang w:val="et-EE"/>
        </w:rPr>
        <w:t xml:space="preserve">totsilizumabi </w:t>
      </w:r>
      <w:r>
        <w:rPr>
          <w:iCs/>
          <w:szCs w:val="22"/>
          <w:lang w:val="et-EE"/>
        </w:rPr>
        <w:t>subkutaanset manustamist alla 2 aasta vanustele ja alla 10 kg kaaluvatele sJIA</w:t>
      </w:r>
      <w:r w:rsidR="000E4627">
        <w:rPr>
          <w:iCs/>
          <w:szCs w:val="22"/>
          <w:lang w:val="et-EE"/>
        </w:rPr>
        <w:t>ga</w:t>
      </w:r>
      <w:r>
        <w:rPr>
          <w:iCs/>
          <w:szCs w:val="22"/>
          <w:lang w:val="et-EE"/>
        </w:rPr>
        <w:t xml:space="preserve"> patsientidele on andmeid piiratud hulgal.</w:t>
      </w:r>
    </w:p>
    <w:p w14:paraId="5A05EF46" w14:textId="77777777" w:rsidR="001E31F2" w:rsidRDefault="001E31F2" w:rsidP="004A5BDB">
      <w:pPr>
        <w:numPr>
          <w:ilvl w:val="12"/>
          <w:numId w:val="0"/>
        </w:numPr>
        <w:ind w:right="-2"/>
        <w:rPr>
          <w:iCs/>
          <w:szCs w:val="22"/>
          <w:lang w:val="et-EE"/>
        </w:rPr>
      </w:pPr>
    </w:p>
    <w:p w14:paraId="30B926E6" w14:textId="3600F5A4" w:rsidR="004A5BDB" w:rsidRDefault="002B47A5" w:rsidP="004A5BDB">
      <w:pPr>
        <w:numPr>
          <w:ilvl w:val="12"/>
          <w:numId w:val="0"/>
        </w:numPr>
        <w:ind w:right="-2"/>
        <w:rPr>
          <w:iCs/>
          <w:szCs w:val="22"/>
          <w:lang w:val="et-EE"/>
        </w:rPr>
      </w:pPr>
      <w:r>
        <w:rPr>
          <w:szCs w:val="22"/>
          <w:lang w:val="et-EE"/>
        </w:rPr>
        <w:t xml:space="preserve">Totsilizumabi </w:t>
      </w:r>
      <w:r w:rsidR="004A5BDB">
        <w:rPr>
          <w:iCs/>
          <w:szCs w:val="22"/>
          <w:lang w:val="et-EE"/>
        </w:rPr>
        <w:t>subkutaansel manustamisel peab sJIA</w:t>
      </w:r>
      <w:r w:rsidR="000E4627">
        <w:rPr>
          <w:iCs/>
          <w:szCs w:val="22"/>
          <w:lang w:val="et-EE"/>
        </w:rPr>
        <w:t>ga</w:t>
      </w:r>
      <w:r w:rsidR="004A5BDB">
        <w:rPr>
          <w:iCs/>
          <w:szCs w:val="22"/>
          <w:lang w:val="et-EE"/>
        </w:rPr>
        <w:t xml:space="preserve"> patsientide kehakaal olema vähemalt 10 kg (vt lõik 4.2).</w:t>
      </w:r>
    </w:p>
    <w:p w14:paraId="4A16108F" w14:textId="77777777" w:rsidR="004A5BDB" w:rsidRDefault="004A5BDB" w:rsidP="004A5BDB">
      <w:pPr>
        <w:numPr>
          <w:ilvl w:val="12"/>
          <w:numId w:val="0"/>
        </w:numPr>
        <w:ind w:right="-2"/>
        <w:rPr>
          <w:iCs/>
          <w:szCs w:val="22"/>
          <w:lang w:val="et-EE"/>
        </w:rPr>
      </w:pPr>
    </w:p>
    <w:p w14:paraId="4B8610F8" w14:textId="5DDC69C5" w:rsidR="004A5BDB" w:rsidRPr="003F2A17" w:rsidRDefault="004A5BDB" w:rsidP="004A5BDB">
      <w:pPr>
        <w:keepNext/>
        <w:keepLines/>
        <w:numPr>
          <w:ilvl w:val="12"/>
          <w:numId w:val="0"/>
        </w:numPr>
        <w:ind w:right="-2"/>
        <w:rPr>
          <w:i/>
          <w:lang w:val="et-EE"/>
        </w:rPr>
      </w:pPr>
      <w:r w:rsidRPr="003F2A17">
        <w:rPr>
          <w:i/>
          <w:szCs w:val="22"/>
          <w:lang w:val="et-EE"/>
        </w:rPr>
        <w:t xml:space="preserve">Tabel 8. </w:t>
      </w:r>
      <w:r w:rsidRPr="003F2A17">
        <w:rPr>
          <w:i/>
          <w:lang w:val="et-EE"/>
        </w:rPr>
        <w:t>Prognoositud keskmised ± SD farmakokineetilised näitajad tasakaaluseisundis pärast s</w:t>
      </w:r>
      <w:r w:rsidR="002B47A5">
        <w:rPr>
          <w:i/>
          <w:lang w:val="et-EE"/>
        </w:rPr>
        <w:t>ubkutaanset</w:t>
      </w:r>
      <w:r w:rsidRPr="003F2A17">
        <w:rPr>
          <w:i/>
          <w:lang w:val="et-EE"/>
        </w:rPr>
        <w:t xml:space="preserve"> manustamist sJIA korral</w:t>
      </w:r>
    </w:p>
    <w:p w14:paraId="7145DDD2" w14:textId="77777777" w:rsidR="00D931B9" w:rsidRDefault="00D931B9" w:rsidP="004A5BDB">
      <w:pPr>
        <w:keepNext/>
        <w:keepLines/>
        <w:numPr>
          <w:ilvl w:val="12"/>
          <w:numId w:val="0"/>
        </w:numPr>
        <w:ind w:right="-2"/>
        <w:rPr>
          <w:i/>
          <w:lang w:val="et-EE"/>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4A5BDB" w:rsidRPr="00066CE2" w14:paraId="6783817E" w14:textId="77777777" w:rsidTr="00ED034B">
        <w:trPr>
          <w:cantSplit/>
          <w:trHeight w:val="452"/>
        </w:trPr>
        <w:tc>
          <w:tcPr>
            <w:tcW w:w="2835" w:type="dxa"/>
            <w:tcBorders>
              <w:top w:val="single" w:sz="4" w:space="0" w:color="auto"/>
              <w:left w:val="single" w:sz="4" w:space="0" w:color="auto"/>
              <w:bottom w:val="single" w:sz="4" w:space="0" w:color="auto"/>
              <w:right w:val="single" w:sz="4" w:space="0" w:color="auto"/>
            </w:tcBorders>
          </w:tcPr>
          <w:p w14:paraId="205BB86D" w14:textId="6BD2988F" w:rsidR="004A5BDB" w:rsidRPr="003F2A17" w:rsidRDefault="002B47A5" w:rsidP="00ED034B">
            <w:pPr>
              <w:pStyle w:val="TextTi9"/>
              <w:keepNext/>
              <w:keepLines/>
              <w:spacing w:after="120"/>
              <w:rPr>
                <w:rFonts w:ascii="Times New Roman" w:hAnsi="Times New Roman"/>
                <w:sz w:val="22"/>
                <w:lang w:val="et-EE"/>
              </w:rPr>
            </w:pPr>
            <w:r>
              <w:rPr>
                <w:rFonts w:ascii="Times New Roman" w:hAnsi="Times New Roman"/>
                <w:b/>
                <w:sz w:val="22"/>
                <w:lang w:val="et-EE"/>
              </w:rPr>
              <w:t>Totsilizumabi</w:t>
            </w:r>
            <w:r w:rsidRPr="003F2A17">
              <w:rPr>
                <w:rFonts w:ascii="Times New Roman" w:hAnsi="Times New Roman"/>
                <w:b/>
                <w:sz w:val="22"/>
                <w:lang w:val="et-EE"/>
              </w:rPr>
              <w:t xml:space="preserve"> </w:t>
            </w:r>
            <w:r w:rsidR="004A5BDB" w:rsidRPr="003F2A17">
              <w:rPr>
                <w:rFonts w:ascii="Times New Roman" w:hAnsi="Times New Roman"/>
                <w:b/>
                <w:sz w:val="22"/>
                <w:lang w:val="et-EE"/>
              </w:rPr>
              <w:t>farmakokineetiline näitaja</w:t>
            </w:r>
          </w:p>
        </w:tc>
        <w:tc>
          <w:tcPr>
            <w:tcW w:w="2977" w:type="dxa"/>
            <w:tcBorders>
              <w:top w:val="single" w:sz="4" w:space="0" w:color="auto"/>
              <w:left w:val="single" w:sz="4" w:space="0" w:color="auto"/>
              <w:bottom w:val="single" w:sz="4" w:space="0" w:color="auto"/>
              <w:right w:val="single" w:sz="4" w:space="0" w:color="auto"/>
            </w:tcBorders>
            <w:hideMark/>
          </w:tcPr>
          <w:p w14:paraId="79BF003E" w14:textId="77777777" w:rsidR="004A5BDB" w:rsidRPr="003F2A17" w:rsidRDefault="004A5BDB" w:rsidP="00ED034B">
            <w:pPr>
              <w:pStyle w:val="TextTi9"/>
              <w:keepNext/>
              <w:spacing w:after="120"/>
              <w:jc w:val="center"/>
              <w:rPr>
                <w:rFonts w:ascii="Times New Roman" w:hAnsi="Times New Roman"/>
                <w:b/>
                <w:sz w:val="22"/>
                <w:lang w:val="et-EE"/>
              </w:rPr>
            </w:pPr>
            <w:r w:rsidRPr="003F2A17">
              <w:rPr>
                <w:rFonts w:ascii="Times New Roman" w:hAnsi="Times New Roman"/>
                <w:b/>
                <w:sz w:val="22"/>
                <w:lang w:val="et-EE"/>
              </w:rPr>
              <w:t>162 mg üks kord nädalas</w:t>
            </w:r>
          </w:p>
          <w:p w14:paraId="2F7931C7" w14:textId="093398AB" w:rsidR="004A5BDB" w:rsidRPr="003F2A17" w:rsidRDefault="004A5BDB" w:rsidP="00ED034B">
            <w:pPr>
              <w:pStyle w:val="TextTi9"/>
              <w:keepNext/>
              <w:spacing w:after="120"/>
              <w:jc w:val="center"/>
              <w:rPr>
                <w:rFonts w:ascii="Times New Roman" w:hAnsi="Times New Roman"/>
                <w:b/>
                <w:sz w:val="22"/>
                <w:lang w:val="et-EE"/>
              </w:rPr>
            </w:pPr>
            <w:r w:rsidRPr="003F2A17">
              <w:rPr>
                <w:rFonts w:ascii="Times New Roman" w:hAnsi="Times New Roman"/>
                <w:b/>
                <w:sz w:val="22"/>
                <w:lang w:val="et-EE"/>
              </w:rPr>
              <w:t>≥</w:t>
            </w:r>
            <w:r w:rsidR="002B47A5">
              <w:rPr>
                <w:rFonts w:ascii="Times New Roman" w:hAnsi="Times New Roman"/>
                <w:b/>
                <w:sz w:val="22"/>
                <w:lang w:val="et-EE"/>
              </w:rPr>
              <w:t> </w:t>
            </w:r>
            <w:r w:rsidRPr="003F2A17">
              <w:rPr>
                <w:rFonts w:ascii="Times New Roman" w:hAnsi="Times New Roman"/>
                <w:b/>
                <w:sz w:val="22"/>
                <w:lang w:val="et-EE"/>
              </w:rPr>
              <w:t>30 kg</w:t>
            </w:r>
          </w:p>
        </w:tc>
        <w:tc>
          <w:tcPr>
            <w:tcW w:w="2977" w:type="dxa"/>
            <w:tcBorders>
              <w:top w:val="single" w:sz="4" w:space="0" w:color="auto"/>
              <w:left w:val="single" w:sz="4" w:space="0" w:color="auto"/>
              <w:bottom w:val="single" w:sz="4" w:space="0" w:color="auto"/>
              <w:right w:val="single" w:sz="4" w:space="0" w:color="auto"/>
            </w:tcBorders>
            <w:hideMark/>
          </w:tcPr>
          <w:p w14:paraId="57775E75" w14:textId="77777777" w:rsidR="004A5BDB" w:rsidRPr="003F2A17" w:rsidRDefault="004A5BDB" w:rsidP="00ED034B">
            <w:pPr>
              <w:pStyle w:val="TextTi9"/>
              <w:keepNext/>
              <w:spacing w:after="120"/>
              <w:jc w:val="center"/>
              <w:rPr>
                <w:rFonts w:ascii="Times New Roman" w:hAnsi="Times New Roman"/>
                <w:b/>
                <w:sz w:val="22"/>
                <w:lang w:val="et-EE"/>
              </w:rPr>
            </w:pPr>
            <w:r w:rsidRPr="003F2A17">
              <w:rPr>
                <w:rFonts w:ascii="Times New Roman" w:hAnsi="Times New Roman"/>
                <w:b/>
                <w:sz w:val="22"/>
                <w:lang w:val="et-EE"/>
              </w:rPr>
              <w:t xml:space="preserve">162 mg iga 2 nädala järel </w:t>
            </w:r>
          </w:p>
          <w:p w14:paraId="196F8D11" w14:textId="77777777" w:rsidR="004A5BDB" w:rsidRPr="003F2A17" w:rsidRDefault="004A5BDB" w:rsidP="00ED034B">
            <w:pPr>
              <w:pStyle w:val="TextTi9"/>
              <w:keepNext/>
              <w:spacing w:after="120"/>
              <w:jc w:val="center"/>
              <w:rPr>
                <w:rFonts w:ascii="Times New Roman" w:hAnsi="Times New Roman"/>
                <w:b/>
                <w:sz w:val="22"/>
                <w:lang w:val="et-EE"/>
              </w:rPr>
            </w:pPr>
            <w:r w:rsidRPr="003F2A17">
              <w:rPr>
                <w:rFonts w:ascii="Times New Roman" w:hAnsi="Times New Roman"/>
                <w:b/>
                <w:sz w:val="22"/>
                <w:lang w:val="et-EE"/>
              </w:rPr>
              <w:t>alla 30 kg</w:t>
            </w:r>
          </w:p>
        </w:tc>
      </w:tr>
      <w:tr w:rsidR="004A5BDB" w:rsidRPr="007F1126" w14:paraId="26B84595" w14:textId="77777777" w:rsidTr="00ED034B">
        <w:trPr>
          <w:cantSplit/>
          <w:trHeight w:val="195"/>
        </w:trPr>
        <w:tc>
          <w:tcPr>
            <w:tcW w:w="2835" w:type="dxa"/>
            <w:tcBorders>
              <w:top w:val="single" w:sz="4" w:space="0" w:color="auto"/>
              <w:left w:val="single" w:sz="4" w:space="0" w:color="auto"/>
              <w:bottom w:val="single" w:sz="4" w:space="0" w:color="auto"/>
              <w:right w:val="single" w:sz="4" w:space="0" w:color="auto"/>
            </w:tcBorders>
          </w:tcPr>
          <w:p w14:paraId="3B0BA114" w14:textId="77777777" w:rsidR="004A5BDB" w:rsidRPr="003F2A17" w:rsidRDefault="004A5BDB" w:rsidP="00ED034B">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max</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82F6218" w14:textId="61A6380B" w:rsidR="004A5BDB" w:rsidRPr="003F2A17" w:rsidRDefault="004A5BDB" w:rsidP="00ED034B">
            <w:pPr>
              <w:pStyle w:val="TextTi9"/>
              <w:keepNext/>
              <w:spacing w:after="120"/>
              <w:jc w:val="center"/>
              <w:rPr>
                <w:rFonts w:ascii="Times New Roman" w:hAnsi="Times New Roman"/>
                <w:sz w:val="22"/>
                <w:lang w:val="et-EE"/>
              </w:rPr>
            </w:pPr>
            <w:r w:rsidRPr="003F2A17">
              <w:rPr>
                <w:rFonts w:ascii="Times New Roman" w:hAnsi="Times New Roman"/>
                <w:sz w:val="22"/>
                <w:lang w:val="et-EE"/>
              </w:rPr>
              <w:t>99,8</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46,2</w:t>
            </w:r>
          </w:p>
        </w:tc>
        <w:tc>
          <w:tcPr>
            <w:tcW w:w="2977" w:type="dxa"/>
            <w:tcBorders>
              <w:top w:val="single" w:sz="4" w:space="0" w:color="auto"/>
              <w:left w:val="single" w:sz="4" w:space="0" w:color="auto"/>
              <w:bottom w:val="single" w:sz="4" w:space="0" w:color="auto"/>
              <w:right w:val="single" w:sz="4" w:space="0" w:color="auto"/>
            </w:tcBorders>
            <w:hideMark/>
          </w:tcPr>
          <w:p w14:paraId="5CD306C9" w14:textId="45ED8752" w:rsidR="004A5BDB" w:rsidRPr="003F2A17" w:rsidRDefault="004A5BDB" w:rsidP="00ED034B">
            <w:pPr>
              <w:pStyle w:val="TextTi9"/>
              <w:keepNext/>
              <w:spacing w:after="120"/>
              <w:jc w:val="center"/>
              <w:rPr>
                <w:rFonts w:ascii="Times New Roman" w:hAnsi="Times New Roman"/>
                <w:sz w:val="22"/>
                <w:lang w:val="et-EE"/>
              </w:rPr>
            </w:pPr>
            <w:r w:rsidRPr="003F2A17">
              <w:rPr>
                <w:rFonts w:ascii="Times New Roman" w:hAnsi="Times New Roman"/>
                <w:sz w:val="22"/>
                <w:lang w:val="et-EE"/>
              </w:rPr>
              <w:t>134</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58,6</w:t>
            </w:r>
          </w:p>
        </w:tc>
      </w:tr>
      <w:tr w:rsidR="004A5BDB" w:rsidRPr="007F1126" w14:paraId="5B677998" w14:textId="77777777" w:rsidTr="00ED034B">
        <w:trPr>
          <w:cantSplit/>
          <w:trHeight w:val="195"/>
        </w:trPr>
        <w:tc>
          <w:tcPr>
            <w:tcW w:w="2835" w:type="dxa"/>
            <w:tcBorders>
              <w:top w:val="single" w:sz="4" w:space="0" w:color="auto"/>
              <w:left w:val="single" w:sz="4" w:space="0" w:color="auto"/>
              <w:bottom w:val="single" w:sz="4" w:space="0" w:color="auto"/>
              <w:right w:val="single" w:sz="4" w:space="0" w:color="auto"/>
            </w:tcBorders>
          </w:tcPr>
          <w:p w14:paraId="06522293" w14:textId="77777777" w:rsidR="004A5BDB" w:rsidRPr="003F2A17" w:rsidRDefault="004A5BDB" w:rsidP="00ED034B">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min</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80512C8" w14:textId="2CF01929" w:rsidR="004A5BDB" w:rsidRPr="003F2A17" w:rsidRDefault="004A5BDB" w:rsidP="00ED034B">
            <w:pPr>
              <w:pStyle w:val="TextTi9"/>
              <w:keepNext/>
              <w:spacing w:after="120"/>
              <w:jc w:val="center"/>
              <w:rPr>
                <w:rFonts w:ascii="Times New Roman" w:hAnsi="Times New Roman"/>
                <w:sz w:val="22"/>
                <w:lang w:val="et-EE"/>
              </w:rPr>
            </w:pPr>
            <w:r w:rsidRPr="003F2A17">
              <w:rPr>
                <w:rFonts w:ascii="Times New Roman" w:hAnsi="Times New Roman"/>
                <w:sz w:val="22"/>
                <w:lang w:val="et-EE"/>
              </w:rPr>
              <w:t>79,2</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35,6</w:t>
            </w:r>
          </w:p>
        </w:tc>
        <w:tc>
          <w:tcPr>
            <w:tcW w:w="2977" w:type="dxa"/>
            <w:tcBorders>
              <w:top w:val="single" w:sz="4" w:space="0" w:color="auto"/>
              <w:left w:val="single" w:sz="4" w:space="0" w:color="auto"/>
              <w:bottom w:val="single" w:sz="4" w:space="0" w:color="auto"/>
              <w:right w:val="single" w:sz="4" w:space="0" w:color="auto"/>
            </w:tcBorders>
            <w:hideMark/>
          </w:tcPr>
          <w:p w14:paraId="15AE5109" w14:textId="72044443" w:rsidR="004A5BDB" w:rsidRPr="003F2A17" w:rsidRDefault="004A5BDB" w:rsidP="00ED034B">
            <w:pPr>
              <w:pStyle w:val="TextTi9"/>
              <w:keepNext/>
              <w:spacing w:after="120"/>
              <w:jc w:val="center"/>
              <w:rPr>
                <w:rFonts w:ascii="Times New Roman" w:hAnsi="Times New Roman"/>
                <w:sz w:val="22"/>
                <w:lang w:val="et-EE"/>
              </w:rPr>
            </w:pPr>
            <w:r w:rsidRPr="003F2A17">
              <w:rPr>
                <w:rFonts w:ascii="Times New Roman" w:hAnsi="Times New Roman"/>
                <w:sz w:val="22"/>
                <w:lang w:val="et-EE"/>
              </w:rPr>
              <w:t>65,9</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31,3</w:t>
            </w:r>
          </w:p>
        </w:tc>
      </w:tr>
      <w:tr w:rsidR="004A5BDB" w:rsidRPr="007F1126" w14:paraId="53E8DDE4" w14:textId="77777777" w:rsidTr="00ED034B">
        <w:trPr>
          <w:cantSplit/>
          <w:trHeight w:val="324"/>
        </w:trPr>
        <w:tc>
          <w:tcPr>
            <w:tcW w:w="2835" w:type="dxa"/>
            <w:tcBorders>
              <w:top w:val="single" w:sz="4" w:space="0" w:color="auto"/>
              <w:left w:val="single" w:sz="4" w:space="0" w:color="auto"/>
              <w:bottom w:val="single" w:sz="4" w:space="0" w:color="auto"/>
              <w:right w:val="single" w:sz="4" w:space="0" w:color="auto"/>
            </w:tcBorders>
          </w:tcPr>
          <w:p w14:paraId="2BB0A652" w14:textId="77777777" w:rsidR="004A5BDB" w:rsidRPr="003F2A17" w:rsidRDefault="004A5BDB" w:rsidP="00ED034B">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keskm</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2E9530F" w14:textId="4572AD47" w:rsidR="004A5BDB" w:rsidRPr="003F2A17" w:rsidRDefault="004A5BDB" w:rsidP="00ED034B">
            <w:pPr>
              <w:pStyle w:val="TextTi9"/>
              <w:keepNext/>
              <w:spacing w:after="120"/>
              <w:jc w:val="center"/>
              <w:rPr>
                <w:rFonts w:ascii="Times New Roman" w:hAnsi="Times New Roman"/>
                <w:sz w:val="22"/>
                <w:lang w:val="et-EE"/>
              </w:rPr>
            </w:pPr>
            <w:r w:rsidRPr="003F2A17">
              <w:rPr>
                <w:rFonts w:ascii="Times New Roman" w:hAnsi="Times New Roman"/>
                <w:sz w:val="22"/>
                <w:lang w:val="et-EE"/>
              </w:rPr>
              <w:t>91,3</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40,4</w:t>
            </w:r>
          </w:p>
        </w:tc>
        <w:tc>
          <w:tcPr>
            <w:tcW w:w="2977" w:type="dxa"/>
            <w:tcBorders>
              <w:top w:val="single" w:sz="4" w:space="0" w:color="auto"/>
              <w:left w:val="single" w:sz="4" w:space="0" w:color="auto"/>
              <w:bottom w:val="single" w:sz="4" w:space="0" w:color="auto"/>
              <w:right w:val="single" w:sz="4" w:space="0" w:color="auto"/>
            </w:tcBorders>
            <w:hideMark/>
          </w:tcPr>
          <w:p w14:paraId="3C2433ED" w14:textId="33297496" w:rsidR="004A5BDB" w:rsidRPr="003F2A17" w:rsidRDefault="004A5BDB" w:rsidP="00ED034B">
            <w:pPr>
              <w:pStyle w:val="TextTi9"/>
              <w:keepNext/>
              <w:spacing w:after="120"/>
              <w:jc w:val="center"/>
              <w:rPr>
                <w:rFonts w:ascii="Times New Roman" w:hAnsi="Times New Roman"/>
                <w:sz w:val="22"/>
                <w:lang w:val="et-EE"/>
              </w:rPr>
            </w:pPr>
            <w:r w:rsidRPr="003F2A17">
              <w:rPr>
                <w:rFonts w:ascii="Times New Roman" w:hAnsi="Times New Roman"/>
                <w:sz w:val="22"/>
                <w:lang w:val="et-EE"/>
              </w:rPr>
              <w:t>101</w:t>
            </w:r>
            <w:r w:rsidR="00580BDE" w:rsidRPr="00BA19DB">
              <w:rPr>
                <w:rFonts w:ascii="Times New Roman" w:hAnsi="Times New Roman" w:cs="Times New Roman"/>
                <w:sz w:val="22"/>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43,2</w:t>
            </w:r>
          </w:p>
        </w:tc>
      </w:tr>
      <w:tr w:rsidR="004A5BDB" w:rsidRPr="007F1126" w14:paraId="7C84B1F2" w14:textId="77777777" w:rsidTr="00ED034B">
        <w:trPr>
          <w:cantSplit/>
          <w:trHeight w:val="324"/>
        </w:trPr>
        <w:tc>
          <w:tcPr>
            <w:tcW w:w="2835" w:type="dxa"/>
            <w:tcBorders>
              <w:top w:val="single" w:sz="4" w:space="0" w:color="auto"/>
              <w:left w:val="single" w:sz="4" w:space="0" w:color="auto"/>
              <w:bottom w:val="single" w:sz="4" w:space="0" w:color="auto"/>
              <w:right w:val="single" w:sz="4" w:space="0" w:color="auto"/>
            </w:tcBorders>
          </w:tcPr>
          <w:p w14:paraId="27956905" w14:textId="77777777" w:rsidR="004A5BDB" w:rsidRPr="003F2A17" w:rsidRDefault="004A5BDB" w:rsidP="00ED034B">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max</w:t>
            </w:r>
          </w:p>
        </w:tc>
        <w:tc>
          <w:tcPr>
            <w:tcW w:w="2977" w:type="dxa"/>
            <w:tcBorders>
              <w:top w:val="single" w:sz="4" w:space="0" w:color="auto"/>
              <w:left w:val="single" w:sz="4" w:space="0" w:color="auto"/>
              <w:bottom w:val="single" w:sz="4" w:space="0" w:color="auto"/>
              <w:right w:val="single" w:sz="4" w:space="0" w:color="auto"/>
            </w:tcBorders>
          </w:tcPr>
          <w:p w14:paraId="29EA9B97" w14:textId="77777777" w:rsidR="004A5BDB" w:rsidRPr="003F2A17" w:rsidRDefault="004A5BDB" w:rsidP="00ED034B">
            <w:pPr>
              <w:pStyle w:val="TextTi9"/>
              <w:keepNext/>
              <w:spacing w:after="120"/>
              <w:jc w:val="center"/>
              <w:rPr>
                <w:rFonts w:ascii="Times New Roman" w:hAnsi="Times New Roman"/>
                <w:sz w:val="22"/>
                <w:lang w:val="et-EE"/>
              </w:rPr>
            </w:pPr>
            <w:r w:rsidRPr="003F2A17">
              <w:rPr>
                <w:rFonts w:ascii="Times New Roman" w:hAnsi="Times New Roman"/>
                <w:sz w:val="22"/>
                <w:lang w:val="et-EE"/>
              </w:rPr>
              <w:t>3,66</w:t>
            </w:r>
          </w:p>
        </w:tc>
        <w:tc>
          <w:tcPr>
            <w:tcW w:w="2977" w:type="dxa"/>
            <w:tcBorders>
              <w:top w:val="single" w:sz="4" w:space="0" w:color="auto"/>
              <w:left w:val="single" w:sz="4" w:space="0" w:color="auto"/>
              <w:bottom w:val="single" w:sz="4" w:space="0" w:color="auto"/>
              <w:right w:val="single" w:sz="4" w:space="0" w:color="auto"/>
            </w:tcBorders>
          </w:tcPr>
          <w:p w14:paraId="285FC13B" w14:textId="77777777" w:rsidR="004A5BDB" w:rsidRPr="003F2A17" w:rsidRDefault="004A5BDB" w:rsidP="00ED034B">
            <w:pPr>
              <w:pStyle w:val="TextTi9"/>
              <w:keepNext/>
              <w:spacing w:after="120"/>
              <w:jc w:val="center"/>
              <w:rPr>
                <w:rFonts w:ascii="Times New Roman" w:hAnsi="Times New Roman"/>
                <w:sz w:val="22"/>
                <w:lang w:val="et-EE"/>
              </w:rPr>
            </w:pPr>
            <w:r w:rsidRPr="003F2A17">
              <w:rPr>
                <w:rFonts w:ascii="Times New Roman" w:hAnsi="Times New Roman"/>
                <w:sz w:val="22"/>
                <w:lang w:val="et-EE"/>
              </w:rPr>
              <w:t>1,88</w:t>
            </w:r>
          </w:p>
        </w:tc>
      </w:tr>
      <w:tr w:rsidR="004A5BDB" w:rsidRPr="007F1126" w14:paraId="6A00DE5D" w14:textId="77777777" w:rsidTr="00ED034B">
        <w:trPr>
          <w:cantSplit/>
          <w:trHeight w:val="331"/>
        </w:trPr>
        <w:tc>
          <w:tcPr>
            <w:tcW w:w="2835" w:type="dxa"/>
            <w:tcBorders>
              <w:top w:val="single" w:sz="4" w:space="0" w:color="auto"/>
              <w:left w:val="single" w:sz="4" w:space="0" w:color="auto"/>
              <w:bottom w:val="single" w:sz="4" w:space="0" w:color="auto"/>
              <w:right w:val="single" w:sz="4" w:space="0" w:color="auto"/>
            </w:tcBorders>
          </w:tcPr>
          <w:p w14:paraId="09AB95FE" w14:textId="77777777" w:rsidR="004A5BDB" w:rsidRPr="003F2A17" w:rsidRDefault="004A5BDB" w:rsidP="00ED034B">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min</w:t>
            </w:r>
          </w:p>
        </w:tc>
        <w:tc>
          <w:tcPr>
            <w:tcW w:w="2977" w:type="dxa"/>
            <w:tcBorders>
              <w:top w:val="single" w:sz="4" w:space="0" w:color="auto"/>
              <w:left w:val="single" w:sz="4" w:space="0" w:color="auto"/>
              <w:bottom w:val="single" w:sz="4" w:space="0" w:color="auto"/>
              <w:right w:val="single" w:sz="4" w:space="0" w:color="auto"/>
            </w:tcBorders>
          </w:tcPr>
          <w:p w14:paraId="16A5D52B" w14:textId="77777777" w:rsidR="004A5BDB" w:rsidRPr="003F2A17" w:rsidRDefault="004A5BDB" w:rsidP="00ED034B">
            <w:pPr>
              <w:pStyle w:val="TextTi9"/>
              <w:keepNext/>
              <w:spacing w:after="120"/>
              <w:jc w:val="center"/>
              <w:rPr>
                <w:rFonts w:ascii="Times New Roman" w:hAnsi="Times New Roman"/>
                <w:sz w:val="22"/>
                <w:lang w:val="et-EE"/>
              </w:rPr>
            </w:pPr>
            <w:r w:rsidRPr="003F2A17">
              <w:rPr>
                <w:rFonts w:ascii="Times New Roman" w:hAnsi="Times New Roman"/>
                <w:sz w:val="22"/>
                <w:lang w:val="et-EE"/>
              </w:rPr>
              <w:t>4,39</w:t>
            </w:r>
          </w:p>
        </w:tc>
        <w:tc>
          <w:tcPr>
            <w:tcW w:w="2977" w:type="dxa"/>
            <w:tcBorders>
              <w:top w:val="single" w:sz="4" w:space="0" w:color="auto"/>
              <w:left w:val="single" w:sz="4" w:space="0" w:color="auto"/>
              <w:bottom w:val="single" w:sz="4" w:space="0" w:color="auto"/>
              <w:right w:val="single" w:sz="4" w:space="0" w:color="auto"/>
            </w:tcBorders>
          </w:tcPr>
          <w:p w14:paraId="72EF8652" w14:textId="77777777" w:rsidR="004A5BDB" w:rsidRPr="003F2A17" w:rsidRDefault="004A5BDB" w:rsidP="00ED034B">
            <w:pPr>
              <w:pStyle w:val="TextTi9"/>
              <w:keepNext/>
              <w:spacing w:after="120"/>
              <w:jc w:val="center"/>
              <w:rPr>
                <w:rFonts w:ascii="Times New Roman" w:hAnsi="Times New Roman"/>
                <w:sz w:val="22"/>
                <w:lang w:val="et-EE"/>
              </w:rPr>
            </w:pPr>
            <w:r w:rsidRPr="003F2A17">
              <w:rPr>
                <w:rFonts w:ascii="Times New Roman" w:hAnsi="Times New Roman"/>
                <w:sz w:val="22"/>
                <w:lang w:val="et-EE"/>
              </w:rPr>
              <w:t>3,21</w:t>
            </w:r>
          </w:p>
        </w:tc>
      </w:tr>
      <w:tr w:rsidR="004A5BDB" w:rsidRPr="007F1126" w14:paraId="06128F26" w14:textId="77777777" w:rsidTr="00ED034B">
        <w:trPr>
          <w:cantSplit/>
          <w:trHeight w:val="331"/>
        </w:trPr>
        <w:tc>
          <w:tcPr>
            <w:tcW w:w="2835" w:type="dxa"/>
            <w:tcBorders>
              <w:top w:val="single" w:sz="4" w:space="0" w:color="auto"/>
              <w:left w:val="single" w:sz="4" w:space="0" w:color="auto"/>
              <w:bottom w:val="single" w:sz="4" w:space="0" w:color="auto"/>
              <w:right w:val="single" w:sz="4" w:space="0" w:color="auto"/>
            </w:tcBorders>
          </w:tcPr>
          <w:p w14:paraId="3E5F8940" w14:textId="77777777" w:rsidR="004A5BDB" w:rsidRPr="003F2A17" w:rsidRDefault="004A5BDB" w:rsidP="00ED034B">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 xml:space="preserve">keskm </w:t>
            </w:r>
            <w:r w:rsidRPr="003F2A17">
              <w:rPr>
                <w:rFonts w:ascii="Times New Roman" w:hAnsi="Times New Roman"/>
                <w:sz w:val="22"/>
                <w:lang w:val="et-EE"/>
              </w:rPr>
              <w:t>või AUC</w:t>
            </w:r>
            <w:r w:rsidRPr="003F2A17">
              <w:rPr>
                <w:rFonts w:ascii="Times New Roman" w:hAnsi="Times New Roman"/>
                <w:sz w:val="22"/>
                <w:vertAlign w:val="subscript"/>
                <w:lang w:val="et-EE"/>
              </w:rPr>
              <w:t>τ</w:t>
            </w:r>
            <w:r w:rsidRPr="003F2A17">
              <w:rPr>
                <w:rFonts w:ascii="Times New Roman" w:hAnsi="Times New Roman"/>
                <w:sz w:val="22"/>
                <w:lang w:val="et-EE"/>
              </w:rPr>
              <w:t xml:space="preserve"> *</w:t>
            </w:r>
          </w:p>
        </w:tc>
        <w:tc>
          <w:tcPr>
            <w:tcW w:w="2977" w:type="dxa"/>
            <w:tcBorders>
              <w:top w:val="single" w:sz="4" w:space="0" w:color="auto"/>
              <w:left w:val="single" w:sz="4" w:space="0" w:color="auto"/>
              <w:bottom w:val="single" w:sz="4" w:space="0" w:color="auto"/>
              <w:right w:val="single" w:sz="4" w:space="0" w:color="auto"/>
            </w:tcBorders>
          </w:tcPr>
          <w:p w14:paraId="72213291" w14:textId="77777777" w:rsidR="004A5BDB" w:rsidRPr="003F2A17" w:rsidRDefault="004A5BDB" w:rsidP="00ED034B">
            <w:pPr>
              <w:pStyle w:val="TextTi9"/>
              <w:keepNext/>
              <w:spacing w:after="120"/>
              <w:jc w:val="center"/>
              <w:rPr>
                <w:rFonts w:ascii="Times New Roman" w:hAnsi="Times New Roman"/>
                <w:sz w:val="22"/>
                <w:lang w:val="et-EE"/>
              </w:rPr>
            </w:pPr>
            <w:r w:rsidRPr="003F2A17">
              <w:rPr>
                <w:rFonts w:ascii="Times New Roman" w:hAnsi="Times New Roman"/>
                <w:sz w:val="22"/>
                <w:lang w:val="et-EE"/>
              </w:rPr>
              <w:t>4,28</w:t>
            </w:r>
          </w:p>
        </w:tc>
        <w:tc>
          <w:tcPr>
            <w:tcW w:w="2977" w:type="dxa"/>
            <w:tcBorders>
              <w:top w:val="single" w:sz="4" w:space="0" w:color="auto"/>
              <w:left w:val="single" w:sz="4" w:space="0" w:color="auto"/>
              <w:bottom w:val="single" w:sz="4" w:space="0" w:color="auto"/>
              <w:right w:val="single" w:sz="4" w:space="0" w:color="auto"/>
            </w:tcBorders>
          </w:tcPr>
          <w:p w14:paraId="7E9DC81A" w14:textId="77777777" w:rsidR="004A5BDB" w:rsidRPr="003F2A17" w:rsidRDefault="004A5BDB" w:rsidP="00ED034B">
            <w:pPr>
              <w:pStyle w:val="TextTi9"/>
              <w:keepNext/>
              <w:spacing w:after="120"/>
              <w:jc w:val="center"/>
              <w:rPr>
                <w:rFonts w:ascii="Times New Roman" w:hAnsi="Times New Roman"/>
                <w:sz w:val="22"/>
                <w:lang w:val="et-EE"/>
              </w:rPr>
            </w:pPr>
            <w:r w:rsidRPr="003F2A17">
              <w:rPr>
                <w:rFonts w:ascii="Times New Roman" w:hAnsi="Times New Roman"/>
                <w:sz w:val="22"/>
                <w:lang w:val="et-EE"/>
              </w:rPr>
              <w:t>2,27</w:t>
            </w:r>
          </w:p>
        </w:tc>
      </w:tr>
    </w:tbl>
    <w:p w14:paraId="110A6878" w14:textId="686381EB" w:rsidR="004A5BDB" w:rsidRDefault="004A5BDB" w:rsidP="004A5BDB">
      <w:pPr>
        <w:jc w:val="both"/>
        <w:rPr>
          <w:sz w:val="18"/>
          <w:szCs w:val="18"/>
          <w:lang w:val="et-EE" w:eastAsia="en-US"/>
        </w:rPr>
      </w:pPr>
      <w:r>
        <w:rPr>
          <w:sz w:val="18"/>
          <w:szCs w:val="18"/>
          <w:lang w:val="et-EE" w:eastAsia="en-US"/>
        </w:rPr>
        <w:t>*τ</w:t>
      </w:r>
      <w:ins w:id="1389" w:author="Author1" w:date="2025-08-25T16:23:00Z">
        <w:r w:rsidR="006F2F14">
          <w:rPr>
            <w:sz w:val="18"/>
            <w:szCs w:val="18"/>
            <w:lang w:val="et-EE" w:eastAsia="en-US"/>
          </w:rPr>
          <w:t> </w:t>
        </w:r>
      </w:ins>
      <w:del w:id="1390" w:author="Author1" w:date="2025-08-25T16:23:00Z">
        <w:r w:rsidDel="006F2F14">
          <w:rPr>
            <w:sz w:val="18"/>
            <w:szCs w:val="18"/>
            <w:lang w:val="et-EE" w:eastAsia="en-US"/>
          </w:rPr>
          <w:delText xml:space="preserve"> </w:delText>
        </w:r>
      </w:del>
      <w:r>
        <w:rPr>
          <w:sz w:val="18"/>
          <w:szCs w:val="18"/>
          <w:lang w:val="et-EE" w:eastAsia="en-US"/>
        </w:rPr>
        <w:t>=</w:t>
      </w:r>
      <w:ins w:id="1391" w:author="Author1" w:date="2025-08-25T16:23:00Z">
        <w:r w:rsidR="006F2F14">
          <w:rPr>
            <w:sz w:val="18"/>
            <w:szCs w:val="18"/>
            <w:lang w:val="et-EE" w:eastAsia="en-US"/>
          </w:rPr>
          <w:t> </w:t>
        </w:r>
      </w:ins>
      <w:del w:id="1392" w:author="Author1" w:date="2025-08-25T16:23:00Z">
        <w:r w:rsidDel="006F2F14">
          <w:rPr>
            <w:sz w:val="18"/>
            <w:szCs w:val="18"/>
            <w:lang w:val="et-EE" w:eastAsia="en-US"/>
          </w:rPr>
          <w:delText xml:space="preserve"> </w:delText>
        </w:r>
      </w:del>
      <w:r>
        <w:rPr>
          <w:sz w:val="18"/>
          <w:szCs w:val="18"/>
          <w:lang w:val="et-EE"/>
        </w:rPr>
        <w:t>1 nädal või 2 nädalat kahe s</w:t>
      </w:r>
      <w:r w:rsidR="002B47A5">
        <w:rPr>
          <w:sz w:val="18"/>
          <w:szCs w:val="18"/>
          <w:lang w:val="et-EE"/>
        </w:rPr>
        <w:t>ubkutaanse</w:t>
      </w:r>
      <w:r>
        <w:rPr>
          <w:sz w:val="18"/>
          <w:szCs w:val="18"/>
          <w:lang w:val="et-EE"/>
        </w:rPr>
        <w:t xml:space="preserve"> raviskeemi puhul</w:t>
      </w:r>
    </w:p>
    <w:p w14:paraId="575677E5" w14:textId="77777777" w:rsidR="004A5BDB" w:rsidRDefault="004A5BDB" w:rsidP="004A5BDB">
      <w:pPr>
        <w:numPr>
          <w:ilvl w:val="12"/>
          <w:numId w:val="0"/>
        </w:numPr>
        <w:ind w:right="-2"/>
        <w:rPr>
          <w:szCs w:val="22"/>
          <w:lang w:val="et-EE"/>
        </w:rPr>
      </w:pPr>
    </w:p>
    <w:p w14:paraId="2B425DCA" w14:textId="77777777" w:rsidR="004A5BDB" w:rsidRDefault="004A5BDB" w:rsidP="004A5BDB">
      <w:pPr>
        <w:numPr>
          <w:ilvl w:val="12"/>
          <w:numId w:val="0"/>
        </w:numPr>
        <w:ind w:right="-2"/>
        <w:rPr>
          <w:szCs w:val="22"/>
          <w:lang w:val="et-EE"/>
        </w:rPr>
      </w:pPr>
      <w:r>
        <w:rPr>
          <w:szCs w:val="22"/>
          <w:lang w:val="et-EE"/>
        </w:rPr>
        <w:t>Pärast subkutaanset manustamist saavutati 12. nädalaks ligikaudu 90% tasakaal</w:t>
      </w:r>
      <w:r w:rsidR="001E31F2">
        <w:rPr>
          <w:szCs w:val="22"/>
          <w:lang w:val="et-EE"/>
        </w:rPr>
        <w:t>u</w:t>
      </w:r>
      <w:r>
        <w:rPr>
          <w:szCs w:val="22"/>
          <w:lang w:val="et-EE"/>
        </w:rPr>
        <w:t>seisundi väärtustest 162 mg manustamisel nii üks kord nädalas kui iga 2 nädala järel.</w:t>
      </w:r>
    </w:p>
    <w:p w14:paraId="2C14E0CE" w14:textId="77777777" w:rsidR="004A5BDB" w:rsidRDefault="004A5BDB" w:rsidP="004A5BDB">
      <w:pPr>
        <w:numPr>
          <w:ilvl w:val="12"/>
          <w:numId w:val="0"/>
        </w:numPr>
        <w:ind w:right="-2"/>
        <w:rPr>
          <w:iCs/>
          <w:szCs w:val="22"/>
          <w:lang w:val="et-EE"/>
        </w:rPr>
      </w:pPr>
    </w:p>
    <w:p w14:paraId="3801112F" w14:textId="77777777" w:rsidR="004A5BDB" w:rsidRPr="00BA19DB" w:rsidRDefault="004A5BDB" w:rsidP="00383F81">
      <w:pPr>
        <w:keepNext/>
        <w:numPr>
          <w:ilvl w:val="12"/>
          <w:numId w:val="0"/>
        </w:numPr>
        <w:rPr>
          <w:i/>
          <w:u w:val="single"/>
          <w:lang w:val="et-EE"/>
        </w:rPr>
      </w:pPr>
      <w:r w:rsidRPr="00BA19DB">
        <w:rPr>
          <w:i/>
          <w:u w:val="single"/>
          <w:lang w:val="et-EE"/>
        </w:rPr>
        <w:t>Imendumine</w:t>
      </w:r>
    </w:p>
    <w:p w14:paraId="1BFD0374" w14:textId="77777777" w:rsidR="004A5BDB" w:rsidRDefault="004A5BDB" w:rsidP="004A5BDB">
      <w:pPr>
        <w:rPr>
          <w:lang w:val="et-EE"/>
        </w:rPr>
      </w:pPr>
      <w:r>
        <w:rPr>
          <w:iCs/>
          <w:szCs w:val="22"/>
          <w:lang w:val="et-EE"/>
        </w:rPr>
        <w:t>Pärast subkutaanset manustamist sJIA</w:t>
      </w:r>
      <w:r w:rsidR="000E4627">
        <w:rPr>
          <w:iCs/>
          <w:szCs w:val="22"/>
          <w:lang w:val="et-EE"/>
        </w:rPr>
        <w:t>ga</w:t>
      </w:r>
      <w:r>
        <w:rPr>
          <w:iCs/>
          <w:szCs w:val="22"/>
          <w:lang w:val="et-EE"/>
        </w:rPr>
        <w:t xml:space="preserve"> patsientidele oli imendumise poolväärtusaeg ligikaudu 2 päeva ja subkutaanse ravimvormi biosaadavus sJIA</w:t>
      </w:r>
      <w:r w:rsidR="000E4627">
        <w:rPr>
          <w:iCs/>
          <w:szCs w:val="22"/>
          <w:lang w:val="et-EE"/>
        </w:rPr>
        <w:t>ga</w:t>
      </w:r>
      <w:r>
        <w:rPr>
          <w:iCs/>
          <w:szCs w:val="22"/>
          <w:lang w:val="et-EE"/>
        </w:rPr>
        <w:t xml:space="preserve"> patsientidel 95%.</w:t>
      </w:r>
    </w:p>
    <w:p w14:paraId="547A48A3" w14:textId="77777777" w:rsidR="004A5BDB" w:rsidRDefault="004A5BDB" w:rsidP="004A5BDB">
      <w:pPr>
        <w:spacing w:line="280" w:lineRule="atLeast"/>
        <w:rPr>
          <w:iCs/>
          <w:szCs w:val="22"/>
          <w:lang w:val="et-EE" w:eastAsia="de-DE"/>
        </w:rPr>
      </w:pPr>
    </w:p>
    <w:p w14:paraId="72418AB3" w14:textId="77777777" w:rsidR="004A5BDB" w:rsidRPr="00BA19DB" w:rsidRDefault="004A5BDB" w:rsidP="00383F81">
      <w:pPr>
        <w:keepNext/>
        <w:numPr>
          <w:ilvl w:val="12"/>
          <w:numId w:val="0"/>
        </w:numPr>
        <w:rPr>
          <w:i/>
          <w:szCs w:val="22"/>
          <w:u w:val="single"/>
          <w:lang w:val="et-EE"/>
        </w:rPr>
      </w:pPr>
      <w:r w:rsidRPr="00BA19DB">
        <w:rPr>
          <w:i/>
          <w:szCs w:val="22"/>
          <w:u w:val="single"/>
          <w:lang w:val="et-EE"/>
        </w:rPr>
        <w:t>Jaotumine</w:t>
      </w:r>
    </w:p>
    <w:p w14:paraId="5772EE09" w14:textId="04022FCF" w:rsidR="004A5BDB" w:rsidRDefault="004A5BDB" w:rsidP="004A5BDB">
      <w:pPr>
        <w:rPr>
          <w:iCs/>
          <w:szCs w:val="22"/>
          <w:lang w:val="et-EE"/>
        </w:rPr>
      </w:pPr>
      <w:r>
        <w:rPr>
          <w:iCs/>
          <w:szCs w:val="22"/>
          <w:lang w:val="et-EE"/>
        </w:rPr>
        <w:t>sJIAga lastel oli tsentraalne jaotusruumala 1,87 l ja perifeerne jaotusruumala 2,14 l, mille tulemusena oli tasakaaluseisundi jaotusruumala 4,01 l.</w:t>
      </w:r>
    </w:p>
    <w:p w14:paraId="6F22B698" w14:textId="77777777" w:rsidR="004A5BDB" w:rsidRDefault="004A5BDB" w:rsidP="004A5BDB">
      <w:pPr>
        <w:numPr>
          <w:ilvl w:val="12"/>
          <w:numId w:val="0"/>
        </w:numPr>
        <w:ind w:right="-2"/>
        <w:rPr>
          <w:iCs/>
          <w:szCs w:val="22"/>
          <w:lang w:val="et-EE"/>
        </w:rPr>
      </w:pPr>
    </w:p>
    <w:p w14:paraId="21C3D191" w14:textId="77777777" w:rsidR="004A5BDB" w:rsidRPr="00BA19DB" w:rsidRDefault="004A5BDB" w:rsidP="00383F81">
      <w:pPr>
        <w:keepNext/>
        <w:numPr>
          <w:ilvl w:val="12"/>
          <w:numId w:val="0"/>
        </w:numPr>
        <w:rPr>
          <w:i/>
          <w:szCs w:val="22"/>
          <w:u w:val="single"/>
          <w:lang w:val="et-EE"/>
        </w:rPr>
      </w:pPr>
      <w:r w:rsidRPr="00BA19DB">
        <w:rPr>
          <w:i/>
          <w:szCs w:val="22"/>
          <w:u w:val="single"/>
          <w:lang w:val="et-EE"/>
        </w:rPr>
        <w:t>Eritumine</w:t>
      </w:r>
    </w:p>
    <w:p w14:paraId="704B7453" w14:textId="4C3B0C94" w:rsidR="004A5BDB" w:rsidRDefault="004A5BDB" w:rsidP="004A5BDB">
      <w:pPr>
        <w:numPr>
          <w:ilvl w:val="12"/>
          <w:numId w:val="0"/>
        </w:numPr>
        <w:ind w:right="-2"/>
        <w:rPr>
          <w:szCs w:val="22"/>
          <w:lang w:val="et-EE"/>
        </w:rPr>
      </w:pPr>
      <w:r>
        <w:rPr>
          <w:szCs w:val="22"/>
          <w:lang w:val="et-EE"/>
        </w:rPr>
        <w:t xml:space="preserve">Totsilizumabi kogukliirens oli kontsentratsioonist sõltuv ning selle moodustab lineaarse ja mittelineaarse kliirensi summa. Lineaarset kliirensit hinnati parameetrina populatsiooni farmakokineetilises analüüsis ja </w:t>
      </w:r>
      <w:r w:rsidR="00900754">
        <w:rPr>
          <w:szCs w:val="22"/>
          <w:lang w:val="et-EE"/>
        </w:rPr>
        <w:t>sJIAga</w:t>
      </w:r>
      <w:r>
        <w:rPr>
          <w:szCs w:val="22"/>
          <w:lang w:val="et-EE"/>
        </w:rPr>
        <w:t xml:space="preserve"> lastel oli see väärtus 5,7 ml/h. </w:t>
      </w:r>
      <w:r>
        <w:rPr>
          <w:iCs/>
          <w:szCs w:val="22"/>
          <w:lang w:val="et-EE"/>
        </w:rPr>
        <w:t xml:space="preserve">Pärast subkutaanset manustamist on </w:t>
      </w:r>
      <w:r w:rsidR="001E31F2">
        <w:rPr>
          <w:szCs w:val="22"/>
          <w:lang w:val="et-EE"/>
        </w:rPr>
        <w:t>tasakaaluseisundis</w:t>
      </w:r>
      <w:r w:rsidR="001E31F2">
        <w:rPr>
          <w:iCs/>
          <w:szCs w:val="22"/>
          <w:lang w:val="et-EE"/>
        </w:rPr>
        <w:t xml:space="preserve"> </w:t>
      </w:r>
      <w:r w:rsidR="001E31F2">
        <w:rPr>
          <w:szCs w:val="22"/>
          <w:lang w:val="et-EE"/>
        </w:rPr>
        <w:t>manustamisintervalli vältel</w:t>
      </w:r>
      <w:r w:rsidR="001E31F2">
        <w:rPr>
          <w:iCs/>
          <w:szCs w:val="22"/>
          <w:lang w:val="et-EE"/>
        </w:rPr>
        <w:t xml:space="preserve"> </w:t>
      </w:r>
      <w:r w:rsidR="002B47A5">
        <w:rPr>
          <w:szCs w:val="22"/>
          <w:lang w:val="et-EE"/>
        </w:rPr>
        <w:t xml:space="preserve">totsilizumabi </w:t>
      </w:r>
      <w:r>
        <w:rPr>
          <w:iCs/>
          <w:szCs w:val="22"/>
          <w:lang w:val="et-EE"/>
        </w:rPr>
        <w:t xml:space="preserve">efektiivne </w:t>
      </w:r>
      <w:r>
        <w:rPr>
          <w:szCs w:val="22"/>
          <w:lang w:val="et-EE"/>
        </w:rPr>
        <w:t>t</w:t>
      </w:r>
      <w:r>
        <w:rPr>
          <w:szCs w:val="22"/>
          <w:vertAlign w:val="subscript"/>
          <w:lang w:val="et-EE"/>
        </w:rPr>
        <w:t>1/2</w:t>
      </w:r>
      <w:r>
        <w:rPr>
          <w:szCs w:val="22"/>
          <w:lang w:val="et-EE"/>
        </w:rPr>
        <w:t xml:space="preserve"> sJIA</w:t>
      </w:r>
      <w:r w:rsidR="000E4627">
        <w:rPr>
          <w:szCs w:val="22"/>
          <w:lang w:val="et-EE"/>
        </w:rPr>
        <w:t>ga</w:t>
      </w:r>
      <w:r>
        <w:rPr>
          <w:szCs w:val="22"/>
          <w:lang w:val="et-EE"/>
        </w:rPr>
        <w:t xml:space="preserve"> patsientidel kuni 14 päeva 162</w:t>
      </w:r>
      <w:r>
        <w:rPr>
          <w:lang w:val="et-EE"/>
        </w:rPr>
        <w:t> mg manustamisel nii üks kord nädalas kui iga 2 nädala järel</w:t>
      </w:r>
      <w:r>
        <w:rPr>
          <w:szCs w:val="22"/>
          <w:lang w:val="et-EE"/>
        </w:rPr>
        <w:t>.</w:t>
      </w:r>
    </w:p>
    <w:p w14:paraId="19BA8D64" w14:textId="77777777" w:rsidR="004A5BDB" w:rsidRDefault="004A5BDB" w:rsidP="004A5BDB">
      <w:pPr>
        <w:numPr>
          <w:ilvl w:val="12"/>
          <w:numId w:val="0"/>
        </w:numPr>
        <w:ind w:right="-2"/>
        <w:rPr>
          <w:iCs/>
          <w:szCs w:val="22"/>
          <w:lang w:val="et-EE"/>
        </w:rPr>
      </w:pPr>
    </w:p>
    <w:p w14:paraId="5EAAD82B" w14:textId="496D60EF" w:rsidR="00295D45" w:rsidRDefault="00295D45" w:rsidP="004A5BDB">
      <w:pPr>
        <w:keepNext/>
        <w:numPr>
          <w:ilvl w:val="12"/>
          <w:numId w:val="0"/>
        </w:numPr>
        <w:rPr>
          <w:ins w:id="1393" w:author="Author" w:date="2025-08-06T14:48:00Z"/>
          <w:iCs/>
          <w:szCs w:val="22"/>
          <w:u w:val="single"/>
          <w:lang w:val="et-EE"/>
        </w:rPr>
      </w:pPr>
      <w:moveToRangeStart w:id="1394" w:author="Author" w:date="2025-08-06T14:48:00Z" w:name="move205384150"/>
      <w:moveTo w:id="1395" w:author="Author" w:date="2025-08-06T14:48:00Z">
        <w:r w:rsidRPr="00173B63">
          <w:rPr>
            <w:iCs/>
            <w:szCs w:val="22"/>
            <w:u w:val="single"/>
            <w:lang w:val="et-EE"/>
          </w:rPr>
          <w:t>Subkutaanne manustamine</w:t>
        </w:r>
      </w:moveTo>
      <w:moveToRangeEnd w:id="1394"/>
    </w:p>
    <w:p w14:paraId="24CEE4E9" w14:textId="6DDD524A" w:rsidR="004A5BDB" w:rsidRPr="0045089A" w:rsidRDefault="004A5BDB" w:rsidP="004A5BDB">
      <w:pPr>
        <w:keepNext/>
        <w:numPr>
          <w:ilvl w:val="12"/>
          <w:numId w:val="0"/>
        </w:numPr>
        <w:rPr>
          <w:i/>
          <w:szCs w:val="22"/>
          <w:lang w:val="et-EE"/>
          <w:rPrChange w:id="1396" w:author="Author1" w:date="2025-08-25T16:24:00Z">
            <w:rPr>
              <w:iCs/>
              <w:szCs w:val="22"/>
              <w:u w:val="single"/>
              <w:lang w:val="et-EE"/>
            </w:rPr>
          </w:rPrChange>
        </w:rPr>
      </w:pPr>
      <w:r w:rsidRPr="0045089A">
        <w:rPr>
          <w:i/>
          <w:szCs w:val="22"/>
          <w:lang w:val="et-EE"/>
          <w:rPrChange w:id="1397" w:author="Author1" w:date="2025-08-25T16:24:00Z">
            <w:rPr>
              <w:iCs/>
              <w:szCs w:val="22"/>
              <w:u w:val="single"/>
              <w:lang w:val="et-EE"/>
            </w:rPr>
          </w:rPrChange>
        </w:rPr>
        <w:t>pJIA</w:t>
      </w:r>
      <w:r w:rsidR="00EE07CC" w:rsidRPr="0045089A">
        <w:rPr>
          <w:i/>
          <w:szCs w:val="22"/>
          <w:lang w:val="et-EE"/>
          <w:rPrChange w:id="1398" w:author="Author1" w:date="2025-08-25T16:24:00Z">
            <w:rPr>
              <w:iCs/>
              <w:szCs w:val="22"/>
              <w:u w:val="single"/>
              <w:lang w:val="et-EE"/>
            </w:rPr>
          </w:rPrChange>
        </w:rPr>
        <w:t>ga</w:t>
      </w:r>
      <w:r w:rsidR="002B47A5" w:rsidRPr="0045089A">
        <w:rPr>
          <w:i/>
          <w:szCs w:val="22"/>
          <w:lang w:val="et-EE"/>
          <w:rPrChange w:id="1399" w:author="Author1" w:date="2025-08-25T16:24:00Z">
            <w:rPr>
              <w:iCs/>
              <w:szCs w:val="22"/>
              <w:u w:val="single"/>
              <w:lang w:val="et-EE"/>
            </w:rPr>
          </w:rPrChange>
        </w:rPr>
        <w:t xml:space="preserve"> patsiendid</w:t>
      </w:r>
    </w:p>
    <w:p w14:paraId="25AE6315" w14:textId="33EF0080" w:rsidR="00295D45" w:rsidRPr="00295D45" w:rsidRDefault="004A5BDB" w:rsidP="004A5BDB">
      <w:pPr>
        <w:keepNext/>
        <w:keepLines/>
        <w:numPr>
          <w:ilvl w:val="12"/>
          <w:numId w:val="0"/>
        </w:numPr>
        <w:rPr>
          <w:iCs/>
          <w:szCs w:val="22"/>
          <w:u w:val="single"/>
          <w:lang w:val="et-EE"/>
          <w:rPrChange w:id="1400" w:author="Author" w:date="2025-08-06T14:48:00Z">
            <w:rPr>
              <w:i/>
              <w:szCs w:val="22"/>
              <w:lang w:val="et-EE"/>
            </w:rPr>
          </w:rPrChange>
        </w:rPr>
      </w:pPr>
      <w:moveFromRangeStart w:id="1401" w:author="Author" w:date="2025-08-06T14:48:00Z" w:name="move205384150"/>
      <w:moveFrom w:id="1402" w:author="Author" w:date="2025-08-06T14:48:00Z">
        <w:r w:rsidRPr="00295D45" w:rsidDel="00295D45">
          <w:rPr>
            <w:iCs/>
            <w:szCs w:val="22"/>
            <w:u w:val="single"/>
            <w:lang w:val="et-EE"/>
            <w:rPrChange w:id="1403" w:author="Author" w:date="2025-08-06T14:48:00Z">
              <w:rPr>
                <w:i/>
                <w:szCs w:val="22"/>
                <w:lang w:val="et-EE"/>
              </w:rPr>
            </w:rPrChange>
          </w:rPr>
          <w:t>Subkutaanne manustamine</w:t>
        </w:r>
      </w:moveFrom>
      <w:moveFromRangeEnd w:id="1401"/>
    </w:p>
    <w:p w14:paraId="4F8DEA4D" w14:textId="3B10C286" w:rsidR="004A5BDB" w:rsidRDefault="002B47A5" w:rsidP="004A5BDB">
      <w:pPr>
        <w:rPr>
          <w:lang w:val="et-EE"/>
        </w:rPr>
      </w:pPr>
      <w:r>
        <w:rPr>
          <w:szCs w:val="22"/>
          <w:lang w:val="et-EE"/>
        </w:rPr>
        <w:t xml:space="preserve">Totsilizumabi </w:t>
      </w:r>
      <w:r w:rsidR="004A5BDB">
        <w:rPr>
          <w:lang w:val="et-EE"/>
        </w:rPr>
        <w:t>farmakokineetikat pJIA</w:t>
      </w:r>
      <w:r w:rsidR="000E4627">
        <w:rPr>
          <w:lang w:val="et-EE"/>
        </w:rPr>
        <w:t>ga</w:t>
      </w:r>
      <w:r w:rsidR="004A5BDB">
        <w:rPr>
          <w:lang w:val="et-EE"/>
        </w:rPr>
        <w:t xml:space="preserve"> patsientidel iseloomustas populatsiooni farmakokineetiline analüüs, mis hõlmas 237 patsienti, kes said 8 mg/kg i</w:t>
      </w:r>
      <w:r>
        <w:rPr>
          <w:lang w:val="et-EE"/>
        </w:rPr>
        <w:t>ntravenoosselt</w:t>
      </w:r>
      <w:r w:rsidR="004A5BDB">
        <w:rPr>
          <w:lang w:val="et-EE"/>
        </w:rPr>
        <w:t xml:space="preserve"> iga 4 nädala järel (patsiendid kehakaaluga ≥ 30 kg), 10 mg/kg i</w:t>
      </w:r>
      <w:r>
        <w:rPr>
          <w:lang w:val="et-EE"/>
        </w:rPr>
        <w:t>ntravenoosselt</w:t>
      </w:r>
      <w:r w:rsidR="004A5BDB">
        <w:rPr>
          <w:lang w:val="et-EE"/>
        </w:rPr>
        <w:t xml:space="preserve"> iga 4 nädala järel (patsiendid kehakaaluga alla 30 kg), 162 mg s</w:t>
      </w:r>
      <w:r>
        <w:rPr>
          <w:lang w:val="et-EE"/>
        </w:rPr>
        <w:t>ubkutaanselt</w:t>
      </w:r>
      <w:r w:rsidR="004A5BDB">
        <w:rPr>
          <w:lang w:val="et-EE"/>
        </w:rPr>
        <w:t xml:space="preserve"> iga 2 nädala järel (patsiendid kehakaaluga ≥ 30 kg) või 162 mg s</w:t>
      </w:r>
      <w:r>
        <w:rPr>
          <w:lang w:val="et-EE"/>
        </w:rPr>
        <w:t>ubkutaanselt</w:t>
      </w:r>
      <w:r w:rsidR="004A5BDB">
        <w:rPr>
          <w:lang w:val="et-EE"/>
        </w:rPr>
        <w:t xml:space="preserve"> iga 3 nädala järel (patsiendid kehakaaluga alla 30 kg).</w:t>
      </w:r>
    </w:p>
    <w:p w14:paraId="12626D15" w14:textId="77777777" w:rsidR="004A5BDB" w:rsidRDefault="004A5BDB" w:rsidP="004A5BDB">
      <w:pPr>
        <w:rPr>
          <w:lang w:val="et-EE"/>
        </w:rPr>
      </w:pPr>
    </w:p>
    <w:p w14:paraId="64FF81B0" w14:textId="0D036BBE" w:rsidR="004A5BDB" w:rsidRPr="003F2A17" w:rsidRDefault="004A5BDB" w:rsidP="004A5BDB">
      <w:pPr>
        <w:keepNext/>
        <w:keepLines/>
        <w:rPr>
          <w:bCs/>
          <w:i/>
          <w:lang w:val="et-EE"/>
        </w:rPr>
      </w:pPr>
      <w:r w:rsidRPr="003F2A17">
        <w:rPr>
          <w:bCs/>
          <w:i/>
          <w:lang w:val="et-EE"/>
        </w:rPr>
        <w:lastRenderedPageBreak/>
        <w:t>Tabel 9. Prognoositud keskmised ± SD farmakokineetilised näitajad tasakaaluseisundis pärast s</w:t>
      </w:r>
      <w:r w:rsidR="002B47A5">
        <w:rPr>
          <w:bCs/>
          <w:i/>
          <w:lang w:val="et-EE"/>
        </w:rPr>
        <w:t>ubkutaanset</w:t>
      </w:r>
      <w:r w:rsidRPr="003F2A17">
        <w:rPr>
          <w:bCs/>
          <w:i/>
          <w:lang w:val="et-EE"/>
        </w:rPr>
        <w:t xml:space="preserve"> manustamist pJIA korral</w:t>
      </w:r>
    </w:p>
    <w:p w14:paraId="391F2C95" w14:textId="77777777" w:rsidR="00D931B9" w:rsidRDefault="00D931B9" w:rsidP="004A5BDB">
      <w:pPr>
        <w:keepNext/>
        <w:keepLines/>
        <w:rPr>
          <w:i/>
          <w:lang w:val="et-E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77"/>
        <w:gridCol w:w="2977"/>
      </w:tblGrid>
      <w:tr w:rsidR="004A5BDB" w:rsidRPr="00066CE2" w14:paraId="54575EA0" w14:textId="77777777" w:rsidTr="00ED034B">
        <w:trPr>
          <w:cantSplit/>
          <w:trHeight w:val="452"/>
        </w:trPr>
        <w:tc>
          <w:tcPr>
            <w:tcW w:w="2943" w:type="dxa"/>
            <w:tcBorders>
              <w:top w:val="single" w:sz="4" w:space="0" w:color="auto"/>
              <w:left w:val="single" w:sz="4" w:space="0" w:color="auto"/>
              <w:bottom w:val="single" w:sz="4" w:space="0" w:color="auto"/>
              <w:right w:val="single" w:sz="4" w:space="0" w:color="auto"/>
            </w:tcBorders>
            <w:hideMark/>
          </w:tcPr>
          <w:p w14:paraId="7BFE1C54" w14:textId="5749226D" w:rsidR="004A5BDB" w:rsidRPr="003F2A17" w:rsidRDefault="002B47A5" w:rsidP="00ED034B">
            <w:pPr>
              <w:pStyle w:val="TextTi9"/>
              <w:keepNext/>
              <w:keepLines/>
              <w:spacing w:after="120"/>
              <w:rPr>
                <w:rFonts w:ascii="Times New Roman" w:hAnsi="Times New Roman"/>
                <w:sz w:val="22"/>
                <w:lang w:val="et-EE"/>
              </w:rPr>
            </w:pPr>
            <w:r>
              <w:rPr>
                <w:rFonts w:ascii="Times New Roman" w:hAnsi="Times New Roman"/>
                <w:b/>
                <w:sz w:val="22"/>
                <w:lang w:val="et-EE"/>
              </w:rPr>
              <w:t>Totsilizumabi</w:t>
            </w:r>
            <w:r w:rsidRPr="003F2A17">
              <w:rPr>
                <w:rFonts w:ascii="Times New Roman" w:hAnsi="Times New Roman"/>
                <w:b/>
                <w:sz w:val="22"/>
                <w:lang w:val="et-EE"/>
              </w:rPr>
              <w:t xml:space="preserve"> </w:t>
            </w:r>
            <w:r w:rsidR="004A5BDB" w:rsidRPr="003F2A17">
              <w:rPr>
                <w:rFonts w:ascii="Times New Roman" w:hAnsi="Times New Roman"/>
                <w:b/>
                <w:sz w:val="22"/>
                <w:lang w:val="et-EE"/>
              </w:rPr>
              <w:t>farmakokineetiline näitaja</w:t>
            </w:r>
          </w:p>
        </w:tc>
        <w:tc>
          <w:tcPr>
            <w:tcW w:w="2977" w:type="dxa"/>
            <w:tcBorders>
              <w:top w:val="single" w:sz="4" w:space="0" w:color="auto"/>
              <w:left w:val="single" w:sz="4" w:space="0" w:color="auto"/>
              <w:bottom w:val="single" w:sz="4" w:space="0" w:color="auto"/>
              <w:right w:val="single" w:sz="4" w:space="0" w:color="auto"/>
            </w:tcBorders>
            <w:hideMark/>
          </w:tcPr>
          <w:p w14:paraId="5E91B84D" w14:textId="77777777" w:rsidR="004A5BDB" w:rsidRPr="003F2A17" w:rsidRDefault="004A5BDB" w:rsidP="00ED034B">
            <w:pPr>
              <w:pStyle w:val="TextTi9"/>
              <w:keepNext/>
              <w:spacing w:after="120"/>
              <w:jc w:val="center"/>
              <w:rPr>
                <w:rFonts w:ascii="Times New Roman" w:hAnsi="Times New Roman" w:cs="Times New Roman"/>
                <w:b/>
                <w:sz w:val="22"/>
                <w:lang w:val="et-EE"/>
              </w:rPr>
            </w:pPr>
            <w:r w:rsidRPr="003F2A17">
              <w:rPr>
                <w:rFonts w:ascii="Times New Roman" w:hAnsi="Times New Roman" w:cs="Times New Roman"/>
                <w:b/>
                <w:sz w:val="22"/>
                <w:lang w:val="et-EE"/>
              </w:rPr>
              <w:t>162 mg iga 2 nädala järel</w:t>
            </w:r>
          </w:p>
          <w:p w14:paraId="1758507F" w14:textId="77777777" w:rsidR="004A5BDB" w:rsidRPr="003F2A17" w:rsidRDefault="004A5BDB" w:rsidP="00ED034B">
            <w:pPr>
              <w:pStyle w:val="TextTi9"/>
              <w:keepNext/>
              <w:spacing w:after="120"/>
              <w:jc w:val="center"/>
              <w:rPr>
                <w:rFonts w:ascii="Times New Roman" w:hAnsi="Times New Roman" w:cs="Times New Roman"/>
                <w:b/>
                <w:sz w:val="22"/>
                <w:lang w:val="et-EE"/>
              </w:rPr>
            </w:pPr>
            <w:r w:rsidRPr="003F2A17">
              <w:rPr>
                <w:rFonts w:ascii="Times New Roman" w:hAnsi="Times New Roman" w:cs="Times New Roman"/>
                <w:b/>
                <w:sz w:val="22"/>
                <w:lang w:val="et-EE"/>
              </w:rPr>
              <w:t>≥ 30 kg</w:t>
            </w:r>
          </w:p>
        </w:tc>
        <w:tc>
          <w:tcPr>
            <w:tcW w:w="2977" w:type="dxa"/>
            <w:tcBorders>
              <w:top w:val="single" w:sz="4" w:space="0" w:color="auto"/>
              <w:left w:val="single" w:sz="4" w:space="0" w:color="auto"/>
              <w:bottom w:val="single" w:sz="4" w:space="0" w:color="auto"/>
              <w:right w:val="single" w:sz="4" w:space="0" w:color="auto"/>
            </w:tcBorders>
            <w:hideMark/>
          </w:tcPr>
          <w:p w14:paraId="3214C88B" w14:textId="77777777" w:rsidR="004A5BDB" w:rsidRPr="003F2A17" w:rsidRDefault="004A5BDB" w:rsidP="00ED034B">
            <w:pPr>
              <w:pStyle w:val="TextTi9"/>
              <w:keepNext/>
              <w:spacing w:after="120"/>
              <w:jc w:val="center"/>
              <w:rPr>
                <w:rFonts w:ascii="Times New Roman" w:hAnsi="Times New Roman" w:cs="Times New Roman"/>
                <w:b/>
                <w:sz w:val="22"/>
                <w:lang w:val="et-EE"/>
              </w:rPr>
            </w:pPr>
            <w:r w:rsidRPr="003F2A17">
              <w:rPr>
                <w:rFonts w:ascii="Times New Roman" w:hAnsi="Times New Roman" w:cs="Times New Roman"/>
                <w:b/>
                <w:sz w:val="22"/>
                <w:lang w:val="et-EE"/>
              </w:rPr>
              <w:t>162 mg iga 3 nädala järel</w:t>
            </w:r>
          </w:p>
          <w:p w14:paraId="625E3D02" w14:textId="77777777" w:rsidR="004A5BDB" w:rsidRPr="003F2A17" w:rsidRDefault="004A5BDB" w:rsidP="00ED034B">
            <w:pPr>
              <w:pStyle w:val="TextTi9"/>
              <w:keepNext/>
              <w:spacing w:after="120"/>
              <w:jc w:val="center"/>
              <w:rPr>
                <w:sz w:val="22"/>
                <w:lang w:val="et-EE"/>
              </w:rPr>
            </w:pPr>
            <w:r w:rsidRPr="003F2A17">
              <w:rPr>
                <w:rFonts w:ascii="Times New Roman" w:hAnsi="Times New Roman" w:cs="Times New Roman"/>
                <w:b/>
                <w:sz w:val="22"/>
                <w:lang w:val="et-EE"/>
              </w:rPr>
              <w:t>alla 30 kg</w:t>
            </w:r>
          </w:p>
        </w:tc>
      </w:tr>
      <w:tr w:rsidR="004A5BDB" w:rsidRPr="007F1126" w14:paraId="2388B43F" w14:textId="77777777" w:rsidTr="00ED034B">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36D6055B" w14:textId="77777777" w:rsidR="004A5BDB" w:rsidRPr="003F2A17" w:rsidRDefault="004A5BDB" w:rsidP="00ED034B">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max</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B9836BF" w14:textId="3056A6EB" w:rsidR="004A5BDB" w:rsidRPr="003F2A17" w:rsidRDefault="004A5BDB" w:rsidP="00ED034B">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29,4</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13,5</w:t>
            </w:r>
          </w:p>
        </w:tc>
        <w:tc>
          <w:tcPr>
            <w:tcW w:w="2977" w:type="dxa"/>
            <w:tcBorders>
              <w:top w:val="single" w:sz="4" w:space="0" w:color="auto"/>
              <w:left w:val="single" w:sz="4" w:space="0" w:color="auto"/>
              <w:bottom w:val="single" w:sz="4" w:space="0" w:color="auto"/>
              <w:right w:val="single" w:sz="4" w:space="0" w:color="auto"/>
            </w:tcBorders>
            <w:hideMark/>
          </w:tcPr>
          <w:p w14:paraId="29790A31" w14:textId="62D8A11C" w:rsidR="004A5BDB" w:rsidRPr="003F2A17" w:rsidRDefault="004A5BDB" w:rsidP="00ED034B">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75,5</w:t>
            </w:r>
            <w:r w:rsidR="00580BDE" w:rsidRPr="00BA19DB">
              <w:rPr>
                <w:rFonts w:ascii="Times New Roman" w:hAnsi="Times New Roman" w:cs="Times New Roman"/>
                <w:sz w:val="22"/>
              </w:rPr>
              <w:t> </w:t>
            </w:r>
            <w:r w:rsidRPr="003F2A17">
              <w:rPr>
                <w:rFonts w:ascii="Times New Roman" w:hAnsi="Times New Roman"/>
                <w:sz w:val="22"/>
                <w:lang w:val="et-EE"/>
              </w:rPr>
              <w:t>±</w:t>
            </w:r>
            <w:r w:rsidR="00580BDE" w:rsidRPr="00BA19DB">
              <w:rPr>
                <w:rFonts w:ascii="Times New Roman" w:hAnsi="Times New Roman" w:cs="Times New Roman"/>
                <w:sz w:val="22"/>
              </w:rPr>
              <w:t> </w:t>
            </w:r>
            <w:r w:rsidRPr="003F2A17">
              <w:rPr>
                <w:rFonts w:ascii="Times New Roman" w:hAnsi="Times New Roman"/>
                <w:sz w:val="22"/>
                <w:lang w:val="et-EE"/>
              </w:rPr>
              <w:t>24,1</w:t>
            </w:r>
          </w:p>
        </w:tc>
      </w:tr>
      <w:tr w:rsidR="004A5BDB" w:rsidRPr="007F1126" w14:paraId="7D6F93FA" w14:textId="77777777" w:rsidTr="00ED034B">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4E77A270" w14:textId="77777777" w:rsidR="004A5BDB" w:rsidRPr="003F2A17" w:rsidRDefault="004A5BDB" w:rsidP="00ED034B">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min</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E9F7C73" w14:textId="239AD703" w:rsidR="004A5BDB" w:rsidRPr="003F2A17" w:rsidRDefault="004A5BDB" w:rsidP="00ED034B">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11,8</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7,08</w:t>
            </w:r>
          </w:p>
        </w:tc>
        <w:tc>
          <w:tcPr>
            <w:tcW w:w="2977" w:type="dxa"/>
            <w:tcBorders>
              <w:top w:val="single" w:sz="4" w:space="0" w:color="auto"/>
              <w:left w:val="single" w:sz="4" w:space="0" w:color="auto"/>
              <w:bottom w:val="single" w:sz="4" w:space="0" w:color="auto"/>
              <w:right w:val="single" w:sz="4" w:space="0" w:color="auto"/>
            </w:tcBorders>
            <w:hideMark/>
          </w:tcPr>
          <w:p w14:paraId="277638D9" w14:textId="1339AE10" w:rsidR="004A5BDB" w:rsidRPr="003F2A17" w:rsidRDefault="004A5BDB" w:rsidP="00ED034B">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18,4</w:t>
            </w:r>
            <w:r w:rsidR="00580BDE">
              <w:rPr>
                <w:rFonts w:ascii="Times New Roman" w:hAnsi="Times New Roman"/>
                <w:sz w:val="22"/>
                <w:lang w:val="et-EE"/>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12,9</w:t>
            </w:r>
          </w:p>
        </w:tc>
      </w:tr>
      <w:tr w:rsidR="004A5BDB" w:rsidRPr="007F1126" w14:paraId="37E88B2B" w14:textId="77777777" w:rsidTr="00ED034B">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3C8CD209" w14:textId="77777777" w:rsidR="004A5BDB" w:rsidRPr="003F2A17" w:rsidRDefault="004A5BDB" w:rsidP="00ED034B">
            <w:pPr>
              <w:pStyle w:val="TextTi9"/>
              <w:keepNext/>
              <w:keepLines/>
              <w:spacing w:after="120"/>
              <w:rPr>
                <w:rFonts w:ascii="Times New Roman" w:hAnsi="Times New Roman"/>
                <w:sz w:val="22"/>
                <w:lang w:val="et-EE"/>
              </w:rPr>
            </w:pPr>
            <w:r w:rsidRPr="003F2A17">
              <w:rPr>
                <w:rFonts w:ascii="Times New Roman" w:hAnsi="Times New Roman"/>
                <w:sz w:val="22"/>
                <w:lang w:val="et-EE"/>
              </w:rPr>
              <w:t>C</w:t>
            </w:r>
            <w:r w:rsidRPr="003F2A17">
              <w:rPr>
                <w:rFonts w:ascii="Times New Roman" w:hAnsi="Times New Roman"/>
                <w:sz w:val="22"/>
                <w:vertAlign w:val="subscript"/>
                <w:lang w:val="et-EE"/>
              </w:rPr>
              <w:t>keskm</w:t>
            </w:r>
            <w:r w:rsidRPr="003F2A17">
              <w:rPr>
                <w:rFonts w:ascii="Times New Roman" w:hAnsi="Times New Roman"/>
                <w:sz w:val="22"/>
                <w:lang w:val="et-EE"/>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0162729F" w14:textId="2EE3E638" w:rsidR="004A5BDB" w:rsidRPr="003F2A17" w:rsidRDefault="004A5BDB" w:rsidP="00ED034B">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21,7</w:t>
            </w:r>
            <w:r w:rsidR="00580BDE" w:rsidRPr="00BA19DB">
              <w:rPr>
                <w:rFonts w:ascii="Times New Roman" w:hAnsi="Times New Roman" w:cs="Times New Roman"/>
                <w:sz w:val="22"/>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10,4</w:t>
            </w:r>
          </w:p>
        </w:tc>
        <w:tc>
          <w:tcPr>
            <w:tcW w:w="2977" w:type="dxa"/>
            <w:tcBorders>
              <w:top w:val="single" w:sz="4" w:space="0" w:color="auto"/>
              <w:left w:val="single" w:sz="4" w:space="0" w:color="auto"/>
              <w:bottom w:val="single" w:sz="4" w:space="0" w:color="auto"/>
              <w:right w:val="single" w:sz="4" w:space="0" w:color="auto"/>
            </w:tcBorders>
            <w:hideMark/>
          </w:tcPr>
          <w:p w14:paraId="38D3FEF3" w14:textId="40814981" w:rsidR="004A5BDB" w:rsidRPr="003F2A17" w:rsidRDefault="004A5BDB" w:rsidP="00ED034B">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45,5</w:t>
            </w:r>
            <w:r w:rsidR="00580BDE" w:rsidRPr="00BA19DB">
              <w:rPr>
                <w:rFonts w:ascii="Times New Roman" w:hAnsi="Times New Roman" w:cs="Times New Roman"/>
                <w:sz w:val="22"/>
              </w:rPr>
              <w:t> </w:t>
            </w:r>
            <w:r w:rsidRPr="003F2A17">
              <w:rPr>
                <w:rFonts w:ascii="Times New Roman" w:hAnsi="Times New Roman"/>
                <w:sz w:val="22"/>
                <w:lang w:val="et-EE"/>
              </w:rPr>
              <w:t>±</w:t>
            </w:r>
            <w:r w:rsidR="00580BDE">
              <w:rPr>
                <w:rFonts w:ascii="Times New Roman" w:hAnsi="Times New Roman"/>
                <w:sz w:val="22"/>
                <w:lang w:val="et-EE"/>
              </w:rPr>
              <w:t> </w:t>
            </w:r>
            <w:r w:rsidRPr="003F2A17">
              <w:rPr>
                <w:rFonts w:ascii="Times New Roman" w:hAnsi="Times New Roman"/>
                <w:sz w:val="22"/>
                <w:lang w:val="et-EE"/>
              </w:rPr>
              <w:t>19,8</w:t>
            </w:r>
          </w:p>
        </w:tc>
      </w:tr>
      <w:tr w:rsidR="004A5BDB" w:rsidRPr="007F1126" w14:paraId="4CE6D961" w14:textId="77777777" w:rsidTr="00ED034B">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6F2FBC39" w14:textId="77777777" w:rsidR="004A5BDB" w:rsidRPr="003F2A17" w:rsidRDefault="004A5BDB" w:rsidP="00ED034B">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max</w:t>
            </w:r>
          </w:p>
        </w:tc>
        <w:tc>
          <w:tcPr>
            <w:tcW w:w="2977" w:type="dxa"/>
            <w:tcBorders>
              <w:top w:val="single" w:sz="4" w:space="0" w:color="auto"/>
              <w:left w:val="single" w:sz="4" w:space="0" w:color="auto"/>
              <w:bottom w:val="single" w:sz="4" w:space="0" w:color="auto"/>
              <w:right w:val="single" w:sz="4" w:space="0" w:color="auto"/>
            </w:tcBorders>
          </w:tcPr>
          <w:p w14:paraId="1554BB1D" w14:textId="77777777" w:rsidR="004A5BDB" w:rsidRPr="003F2A17" w:rsidRDefault="004A5BDB" w:rsidP="00ED034B">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1,72</w:t>
            </w:r>
          </w:p>
        </w:tc>
        <w:tc>
          <w:tcPr>
            <w:tcW w:w="2977" w:type="dxa"/>
            <w:tcBorders>
              <w:top w:val="single" w:sz="4" w:space="0" w:color="auto"/>
              <w:left w:val="single" w:sz="4" w:space="0" w:color="auto"/>
              <w:bottom w:val="single" w:sz="4" w:space="0" w:color="auto"/>
              <w:right w:val="single" w:sz="4" w:space="0" w:color="auto"/>
            </w:tcBorders>
          </w:tcPr>
          <w:p w14:paraId="6E9B0A4B" w14:textId="77777777" w:rsidR="004A5BDB" w:rsidRPr="003F2A17" w:rsidRDefault="004A5BDB" w:rsidP="00ED034B">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1,32</w:t>
            </w:r>
          </w:p>
        </w:tc>
      </w:tr>
      <w:tr w:rsidR="004A5BDB" w:rsidRPr="007F1126" w14:paraId="2A4C7C1A" w14:textId="77777777" w:rsidTr="00ED034B">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4F2E3B13" w14:textId="77777777" w:rsidR="004A5BDB" w:rsidRPr="003F2A17" w:rsidRDefault="004A5BDB" w:rsidP="00ED034B">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min</w:t>
            </w:r>
          </w:p>
        </w:tc>
        <w:tc>
          <w:tcPr>
            <w:tcW w:w="2977" w:type="dxa"/>
            <w:tcBorders>
              <w:top w:val="single" w:sz="4" w:space="0" w:color="auto"/>
              <w:left w:val="single" w:sz="4" w:space="0" w:color="auto"/>
              <w:bottom w:val="single" w:sz="4" w:space="0" w:color="auto"/>
              <w:right w:val="single" w:sz="4" w:space="0" w:color="auto"/>
            </w:tcBorders>
          </w:tcPr>
          <w:p w14:paraId="3B9D23C4" w14:textId="77777777" w:rsidR="004A5BDB" w:rsidRPr="003F2A17" w:rsidRDefault="004A5BDB" w:rsidP="00ED034B">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3,58</w:t>
            </w:r>
          </w:p>
        </w:tc>
        <w:tc>
          <w:tcPr>
            <w:tcW w:w="2977" w:type="dxa"/>
            <w:tcBorders>
              <w:top w:val="single" w:sz="4" w:space="0" w:color="auto"/>
              <w:left w:val="single" w:sz="4" w:space="0" w:color="auto"/>
              <w:bottom w:val="single" w:sz="4" w:space="0" w:color="auto"/>
              <w:right w:val="single" w:sz="4" w:space="0" w:color="auto"/>
            </w:tcBorders>
          </w:tcPr>
          <w:p w14:paraId="1671E435" w14:textId="77777777" w:rsidR="004A5BDB" w:rsidRPr="003F2A17" w:rsidRDefault="004A5BDB" w:rsidP="00ED034B">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2,08</w:t>
            </w:r>
          </w:p>
        </w:tc>
      </w:tr>
      <w:tr w:rsidR="004A5BDB" w:rsidRPr="007F1126" w14:paraId="147BF7F9" w14:textId="77777777" w:rsidTr="00ED034B">
        <w:trPr>
          <w:cantSplit/>
          <w:trHeight w:val="331"/>
        </w:trPr>
        <w:tc>
          <w:tcPr>
            <w:tcW w:w="2943" w:type="dxa"/>
            <w:tcBorders>
              <w:top w:val="single" w:sz="4" w:space="0" w:color="auto"/>
              <w:left w:val="single" w:sz="4" w:space="0" w:color="auto"/>
              <w:bottom w:val="single" w:sz="4" w:space="0" w:color="auto"/>
              <w:right w:val="single" w:sz="4" w:space="0" w:color="auto"/>
            </w:tcBorders>
          </w:tcPr>
          <w:p w14:paraId="5341C9C9" w14:textId="77777777" w:rsidR="004A5BDB" w:rsidRPr="003F2A17" w:rsidRDefault="004A5BDB" w:rsidP="00ED034B">
            <w:pPr>
              <w:pStyle w:val="TextTi9"/>
              <w:keepNext/>
              <w:keepLines/>
              <w:spacing w:after="120"/>
              <w:rPr>
                <w:rFonts w:ascii="Times New Roman" w:hAnsi="Times New Roman"/>
                <w:sz w:val="22"/>
                <w:lang w:val="et-EE"/>
              </w:rPr>
            </w:pPr>
            <w:r w:rsidRPr="003F2A17">
              <w:rPr>
                <w:rFonts w:ascii="Times New Roman" w:hAnsi="Times New Roman"/>
                <w:sz w:val="22"/>
                <w:lang w:val="et-EE"/>
              </w:rPr>
              <w:t>Akumulatsiooni C</w:t>
            </w:r>
            <w:r w:rsidRPr="003F2A17">
              <w:rPr>
                <w:rFonts w:ascii="Times New Roman" w:hAnsi="Times New Roman"/>
                <w:sz w:val="22"/>
                <w:vertAlign w:val="subscript"/>
                <w:lang w:val="et-EE"/>
              </w:rPr>
              <w:t xml:space="preserve">keskm </w:t>
            </w:r>
            <w:r w:rsidRPr="003F2A17">
              <w:rPr>
                <w:rFonts w:ascii="Times New Roman" w:hAnsi="Times New Roman"/>
                <w:sz w:val="22"/>
                <w:lang w:val="et-EE"/>
              </w:rPr>
              <w:t>või AUC</w:t>
            </w:r>
            <w:r w:rsidRPr="003F2A17">
              <w:rPr>
                <w:rFonts w:ascii="Times New Roman" w:hAnsi="Times New Roman"/>
                <w:sz w:val="22"/>
                <w:vertAlign w:val="subscript"/>
                <w:lang w:val="et-EE"/>
              </w:rPr>
              <w:t>τ</w:t>
            </w:r>
            <w:r w:rsidRPr="003F2A17">
              <w:rPr>
                <w:rFonts w:ascii="Times New Roman" w:hAnsi="Times New Roman"/>
                <w:sz w:val="22"/>
                <w:lang w:val="et-EE"/>
              </w:rPr>
              <w:t xml:space="preserve"> *</w:t>
            </w:r>
          </w:p>
        </w:tc>
        <w:tc>
          <w:tcPr>
            <w:tcW w:w="2977" w:type="dxa"/>
            <w:tcBorders>
              <w:top w:val="single" w:sz="4" w:space="0" w:color="auto"/>
              <w:left w:val="single" w:sz="4" w:space="0" w:color="auto"/>
              <w:bottom w:val="single" w:sz="4" w:space="0" w:color="auto"/>
              <w:right w:val="single" w:sz="4" w:space="0" w:color="auto"/>
            </w:tcBorders>
          </w:tcPr>
          <w:p w14:paraId="1DE703C8" w14:textId="77777777" w:rsidR="004A5BDB" w:rsidRPr="003F2A17" w:rsidRDefault="004A5BDB" w:rsidP="00ED034B">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2,04</w:t>
            </w:r>
          </w:p>
        </w:tc>
        <w:tc>
          <w:tcPr>
            <w:tcW w:w="2977" w:type="dxa"/>
            <w:tcBorders>
              <w:top w:val="single" w:sz="4" w:space="0" w:color="auto"/>
              <w:left w:val="single" w:sz="4" w:space="0" w:color="auto"/>
              <w:bottom w:val="single" w:sz="4" w:space="0" w:color="auto"/>
              <w:right w:val="single" w:sz="4" w:space="0" w:color="auto"/>
            </w:tcBorders>
          </w:tcPr>
          <w:p w14:paraId="4288C861" w14:textId="77777777" w:rsidR="004A5BDB" w:rsidRPr="003F2A17" w:rsidRDefault="004A5BDB" w:rsidP="00ED034B">
            <w:pPr>
              <w:pStyle w:val="TextTi9"/>
              <w:keepNext/>
              <w:keepLines/>
              <w:spacing w:after="120"/>
              <w:jc w:val="center"/>
              <w:rPr>
                <w:rFonts w:ascii="Times New Roman" w:hAnsi="Times New Roman"/>
                <w:sz w:val="22"/>
                <w:lang w:val="et-EE"/>
              </w:rPr>
            </w:pPr>
            <w:r w:rsidRPr="003F2A17">
              <w:rPr>
                <w:rFonts w:ascii="Times New Roman" w:hAnsi="Times New Roman"/>
                <w:sz w:val="22"/>
                <w:lang w:val="et-EE"/>
              </w:rPr>
              <w:t>1,46</w:t>
            </w:r>
          </w:p>
        </w:tc>
      </w:tr>
    </w:tbl>
    <w:p w14:paraId="72E4D0EA" w14:textId="4348200A" w:rsidR="004A5BDB" w:rsidRDefault="004A5BDB" w:rsidP="004A5BDB">
      <w:pPr>
        <w:rPr>
          <w:sz w:val="18"/>
          <w:szCs w:val="18"/>
          <w:lang w:val="et-EE"/>
        </w:rPr>
      </w:pPr>
      <w:r>
        <w:rPr>
          <w:sz w:val="18"/>
          <w:szCs w:val="18"/>
          <w:lang w:val="et-EE"/>
        </w:rPr>
        <w:t>*τ</w:t>
      </w:r>
      <w:ins w:id="1404" w:author="Author1" w:date="2025-08-25T16:24:00Z">
        <w:r w:rsidR="00335968">
          <w:rPr>
            <w:sz w:val="18"/>
            <w:szCs w:val="18"/>
            <w:lang w:val="et-EE"/>
          </w:rPr>
          <w:t> </w:t>
        </w:r>
      </w:ins>
      <w:del w:id="1405" w:author="Author1" w:date="2025-08-25T16:24:00Z">
        <w:r w:rsidDel="00335968">
          <w:rPr>
            <w:sz w:val="18"/>
            <w:szCs w:val="18"/>
            <w:lang w:val="et-EE"/>
          </w:rPr>
          <w:delText xml:space="preserve"> </w:delText>
        </w:r>
      </w:del>
      <w:r>
        <w:rPr>
          <w:sz w:val="18"/>
          <w:szCs w:val="18"/>
          <w:lang w:val="et-EE"/>
        </w:rPr>
        <w:t>=</w:t>
      </w:r>
      <w:ins w:id="1406" w:author="Author1" w:date="2025-08-25T16:24:00Z">
        <w:r w:rsidR="00335968">
          <w:rPr>
            <w:sz w:val="18"/>
            <w:szCs w:val="18"/>
            <w:lang w:val="et-EE"/>
          </w:rPr>
          <w:t> </w:t>
        </w:r>
      </w:ins>
      <w:del w:id="1407" w:author="Author1" w:date="2025-08-25T16:24:00Z">
        <w:r w:rsidDel="00335968">
          <w:rPr>
            <w:sz w:val="18"/>
            <w:szCs w:val="18"/>
            <w:lang w:val="et-EE"/>
          </w:rPr>
          <w:delText xml:space="preserve"> </w:delText>
        </w:r>
      </w:del>
      <w:r>
        <w:rPr>
          <w:sz w:val="18"/>
          <w:szCs w:val="18"/>
          <w:lang w:val="et-EE"/>
        </w:rPr>
        <w:t>2 nädalat või 3 nädalat kahe s</w:t>
      </w:r>
      <w:r w:rsidR="002B47A5">
        <w:rPr>
          <w:sz w:val="18"/>
          <w:szCs w:val="18"/>
          <w:lang w:val="et-EE"/>
        </w:rPr>
        <w:t xml:space="preserve">ubkutaanse </w:t>
      </w:r>
      <w:r>
        <w:rPr>
          <w:sz w:val="18"/>
          <w:szCs w:val="18"/>
          <w:lang w:val="et-EE"/>
        </w:rPr>
        <w:t>raviskeemi puhul</w:t>
      </w:r>
    </w:p>
    <w:p w14:paraId="4F2F8975" w14:textId="77777777" w:rsidR="004A5BDB" w:rsidRDefault="004A5BDB" w:rsidP="004A5BDB">
      <w:pPr>
        <w:rPr>
          <w:lang w:val="et-EE"/>
        </w:rPr>
      </w:pPr>
    </w:p>
    <w:p w14:paraId="6DB92F6F" w14:textId="77777777" w:rsidR="004A5BDB" w:rsidRDefault="004A5BDB" w:rsidP="004A5BDB">
      <w:pPr>
        <w:ind w:right="-2"/>
        <w:rPr>
          <w:szCs w:val="22"/>
          <w:lang w:val="et-EE"/>
        </w:rPr>
      </w:pPr>
      <w:r>
        <w:rPr>
          <w:szCs w:val="22"/>
          <w:lang w:val="et-EE"/>
        </w:rPr>
        <w:t xml:space="preserve">Pärast intravenoosset manustamist saavutati ligikaudu 90% tasakaaluseisundi väärtustest 12. nädalaks 10 mg/kg (kehakaal alla 30 kg) ja 16. nädalaks 8 mg/kg (kehakaal ≥ 30 kg) annuse puhul. Pärast subkutaanset manustamist saavutati 12. nädalaks ligikaudu 90% tasakaaluseisundi väärtustest </w:t>
      </w:r>
      <w:r w:rsidR="0070745F">
        <w:rPr>
          <w:szCs w:val="22"/>
          <w:lang w:val="et-EE"/>
        </w:rPr>
        <w:t xml:space="preserve">subkutaanse </w:t>
      </w:r>
      <w:r>
        <w:rPr>
          <w:szCs w:val="22"/>
          <w:lang w:val="et-EE"/>
        </w:rPr>
        <w:t>162 mg manustamisel nii iga 2 nädala kui iga 3 nädala järel.</w:t>
      </w:r>
    </w:p>
    <w:p w14:paraId="745D9EAC" w14:textId="77777777" w:rsidR="004A5BDB" w:rsidRDefault="004A5BDB" w:rsidP="004A5BDB">
      <w:pPr>
        <w:numPr>
          <w:ilvl w:val="12"/>
          <w:numId w:val="0"/>
        </w:numPr>
        <w:ind w:right="-2"/>
        <w:rPr>
          <w:iCs/>
          <w:szCs w:val="22"/>
          <w:lang w:val="et-EE"/>
        </w:rPr>
      </w:pPr>
    </w:p>
    <w:p w14:paraId="469D154F" w14:textId="77777777" w:rsidR="004A5BDB" w:rsidRPr="00BA19DB" w:rsidRDefault="004A5BDB" w:rsidP="00383F81">
      <w:pPr>
        <w:keepNext/>
        <w:numPr>
          <w:ilvl w:val="12"/>
          <w:numId w:val="0"/>
        </w:numPr>
        <w:rPr>
          <w:i/>
          <w:u w:val="single"/>
          <w:lang w:val="et-EE"/>
        </w:rPr>
      </w:pPr>
      <w:r w:rsidRPr="00BA19DB">
        <w:rPr>
          <w:i/>
          <w:u w:val="single"/>
          <w:lang w:val="et-EE"/>
        </w:rPr>
        <w:t>Imendumine</w:t>
      </w:r>
    </w:p>
    <w:p w14:paraId="13475609" w14:textId="77777777" w:rsidR="004A5BDB" w:rsidRDefault="004A5BDB" w:rsidP="004A5BDB">
      <w:pPr>
        <w:rPr>
          <w:lang w:val="et-EE"/>
        </w:rPr>
      </w:pPr>
      <w:r>
        <w:rPr>
          <w:iCs/>
          <w:szCs w:val="22"/>
          <w:lang w:val="et-EE"/>
        </w:rPr>
        <w:t>Pärast subkutaanset manustamist pJIA</w:t>
      </w:r>
      <w:r w:rsidR="000E4627">
        <w:rPr>
          <w:iCs/>
          <w:szCs w:val="22"/>
          <w:lang w:val="et-EE"/>
        </w:rPr>
        <w:t>ga</w:t>
      </w:r>
      <w:r>
        <w:rPr>
          <w:iCs/>
          <w:szCs w:val="22"/>
          <w:lang w:val="et-EE"/>
        </w:rPr>
        <w:t xml:space="preserve"> patsientidele oli imendumise poolväärtusaeg ligikaudu 2 päeva ja subkutaanse ravimvormi biosaadavus pJIA</w:t>
      </w:r>
      <w:r w:rsidR="000E4627">
        <w:rPr>
          <w:iCs/>
          <w:szCs w:val="22"/>
          <w:lang w:val="et-EE"/>
        </w:rPr>
        <w:t>ga</w:t>
      </w:r>
      <w:r>
        <w:rPr>
          <w:iCs/>
          <w:szCs w:val="22"/>
          <w:lang w:val="et-EE"/>
        </w:rPr>
        <w:t xml:space="preserve"> patsientidel 96%.</w:t>
      </w:r>
    </w:p>
    <w:p w14:paraId="32BC650C" w14:textId="77777777" w:rsidR="004A5BDB" w:rsidRDefault="004A5BDB" w:rsidP="004A5BDB">
      <w:pPr>
        <w:spacing w:line="280" w:lineRule="atLeast"/>
        <w:rPr>
          <w:iCs/>
          <w:szCs w:val="22"/>
          <w:lang w:val="et-EE" w:eastAsia="de-DE"/>
        </w:rPr>
      </w:pPr>
    </w:p>
    <w:p w14:paraId="007D45AB" w14:textId="77777777" w:rsidR="004A5BDB" w:rsidRPr="00BA19DB" w:rsidRDefault="004A5BDB" w:rsidP="00383F81">
      <w:pPr>
        <w:keepNext/>
        <w:numPr>
          <w:ilvl w:val="12"/>
          <w:numId w:val="0"/>
        </w:numPr>
        <w:rPr>
          <w:i/>
          <w:szCs w:val="22"/>
          <w:u w:val="single"/>
          <w:lang w:val="et-EE"/>
        </w:rPr>
      </w:pPr>
      <w:r w:rsidRPr="00BA19DB">
        <w:rPr>
          <w:i/>
          <w:szCs w:val="22"/>
          <w:u w:val="single"/>
          <w:lang w:val="et-EE"/>
        </w:rPr>
        <w:t>Jaotumine</w:t>
      </w:r>
    </w:p>
    <w:p w14:paraId="60E66F76" w14:textId="4922B3F2" w:rsidR="004A5BDB" w:rsidRDefault="004A5BDB" w:rsidP="004A5BDB">
      <w:pPr>
        <w:rPr>
          <w:iCs/>
          <w:szCs w:val="22"/>
          <w:lang w:val="et-EE"/>
        </w:rPr>
      </w:pPr>
      <w:r>
        <w:rPr>
          <w:iCs/>
          <w:szCs w:val="22"/>
          <w:lang w:val="et-EE"/>
        </w:rPr>
        <w:t>pJIAga lastel oli tsentraalne jaotusruumala 1,97 l ja perifeerne jaotusruumala 2,03 l, mille tulemusena oli tasakaaluseisundi jaotusruumala 4,0 l.</w:t>
      </w:r>
    </w:p>
    <w:p w14:paraId="034EE082" w14:textId="77777777" w:rsidR="004A5BDB" w:rsidRDefault="004A5BDB" w:rsidP="004A5BDB">
      <w:pPr>
        <w:numPr>
          <w:ilvl w:val="12"/>
          <w:numId w:val="0"/>
        </w:numPr>
        <w:ind w:right="-2"/>
        <w:rPr>
          <w:iCs/>
          <w:szCs w:val="22"/>
          <w:lang w:val="et-EE"/>
        </w:rPr>
      </w:pPr>
    </w:p>
    <w:p w14:paraId="0407839E" w14:textId="77777777" w:rsidR="004A5BDB" w:rsidRPr="00BA19DB" w:rsidRDefault="004A5BDB" w:rsidP="00383F81">
      <w:pPr>
        <w:keepNext/>
        <w:numPr>
          <w:ilvl w:val="12"/>
          <w:numId w:val="0"/>
        </w:numPr>
        <w:rPr>
          <w:i/>
          <w:szCs w:val="22"/>
          <w:u w:val="single"/>
          <w:lang w:val="et-EE"/>
        </w:rPr>
      </w:pPr>
      <w:r w:rsidRPr="00BA19DB">
        <w:rPr>
          <w:i/>
          <w:szCs w:val="22"/>
          <w:u w:val="single"/>
          <w:lang w:val="et-EE"/>
        </w:rPr>
        <w:t>Eritumine</w:t>
      </w:r>
    </w:p>
    <w:p w14:paraId="2F50F435" w14:textId="77777777" w:rsidR="004A5BDB" w:rsidRDefault="004A5BDB" w:rsidP="004A5BDB">
      <w:pPr>
        <w:rPr>
          <w:szCs w:val="22"/>
          <w:lang w:val="et-EE"/>
        </w:rPr>
      </w:pPr>
      <w:r>
        <w:rPr>
          <w:szCs w:val="22"/>
          <w:lang w:val="et-EE"/>
        </w:rPr>
        <w:t>pJIA</w:t>
      </w:r>
      <w:r w:rsidR="000E4627">
        <w:rPr>
          <w:szCs w:val="22"/>
          <w:lang w:val="et-EE"/>
        </w:rPr>
        <w:t>ga</w:t>
      </w:r>
      <w:r>
        <w:rPr>
          <w:szCs w:val="22"/>
          <w:lang w:val="et-EE"/>
        </w:rPr>
        <w:t xml:space="preserve"> patsientide populatsiooni farmakokineetiline analüüs näitas keha suurusega seotud mõju lineaarsele kliirensile, seega tuleb arvesse võtta kehakaalu põhist annustamist (vt tabel 9).</w:t>
      </w:r>
    </w:p>
    <w:p w14:paraId="4FB55B60" w14:textId="77777777" w:rsidR="004A5BDB" w:rsidRDefault="004A5BDB" w:rsidP="004A5BDB">
      <w:pPr>
        <w:rPr>
          <w:szCs w:val="22"/>
          <w:lang w:val="et-EE"/>
        </w:rPr>
      </w:pPr>
    </w:p>
    <w:p w14:paraId="7B7F636D" w14:textId="0B5D60F8" w:rsidR="004A5BDB" w:rsidRDefault="004A5BDB" w:rsidP="004A5BDB">
      <w:pPr>
        <w:rPr>
          <w:lang w:val="et-EE"/>
        </w:rPr>
      </w:pPr>
      <w:r>
        <w:rPr>
          <w:iCs/>
          <w:szCs w:val="22"/>
          <w:lang w:val="et-EE"/>
        </w:rPr>
        <w:t xml:space="preserve">Pärast subkutaanset manustamist oli </w:t>
      </w:r>
      <w:r>
        <w:rPr>
          <w:szCs w:val="22"/>
          <w:lang w:val="et-EE"/>
        </w:rPr>
        <w:t>tasakaaluseisundis</w:t>
      </w:r>
      <w:r>
        <w:rPr>
          <w:iCs/>
          <w:szCs w:val="22"/>
          <w:lang w:val="et-EE"/>
        </w:rPr>
        <w:t xml:space="preserve"> </w:t>
      </w:r>
      <w:r>
        <w:rPr>
          <w:szCs w:val="22"/>
          <w:lang w:val="et-EE"/>
        </w:rPr>
        <w:t>manustamisintervalli vältel</w:t>
      </w:r>
      <w:r>
        <w:rPr>
          <w:iCs/>
          <w:szCs w:val="22"/>
          <w:lang w:val="et-EE"/>
        </w:rPr>
        <w:t xml:space="preserve"> </w:t>
      </w:r>
      <w:r w:rsidR="002B47A5">
        <w:rPr>
          <w:szCs w:val="22"/>
          <w:lang w:val="et-EE"/>
        </w:rPr>
        <w:t xml:space="preserve">totsilizumabi </w:t>
      </w:r>
      <w:r>
        <w:rPr>
          <w:iCs/>
          <w:szCs w:val="22"/>
          <w:lang w:val="et-EE"/>
        </w:rPr>
        <w:t xml:space="preserve">efektiivne </w:t>
      </w:r>
      <w:r>
        <w:rPr>
          <w:szCs w:val="22"/>
          <w:lang w:val="et-EE"/>
        </w:rPr>
        <w:t>t</w:t>
      </w:r>
      <w:r>
        <w:rPr>
          <w:szCs w:val="22"/>
          <w:vertAlign w:val="subscript"/>
          <w:lang w:val="et-EE"/>
        </w:rPr>
        <w:t>1/2</w:t>
      </w:r>
      <w:r>
        <w:rPr>
          <w:szCs w:val="22"/>
          <w:lang w:val="et-EE"/>
        </w:rPr>
        <w:t xml:space="preserve"> pJIA</w:t>
      </w:r>
      <w:r w:rsidR="000E4627">
        <w:rPr>
          <w:szCs w:val="22"/>
          <w:lang w:val="et-EE"/>
        </w:rPr>
        <w:t>ga</w:t>
      </w:r>
      <w:r>
        <w:rPr>
          <w:szCs w:val="22"/>
          <w:lang w:val="et-EE"/>
        </w:rPr>
        <w:t xml:space="preserve"> patsientidel kuni 10 päeva kehakaalu</w:t>
      </w:r>
      <w:ins w:id="1408" w:author="Author2" w:date="2025-05-30T14:18:00Z">
        <w:r w:rsidR="00361892">
          <w:rPr>
            <w:szCs w:val="22"/>
            <w:lang w:val="et-EE"/>
          </w:rPr>
          <w:t> </w:t>
        </w:r>
      </w:ins>
      <w:del w:id="1409" w:author="Author2" w:date="2025-05-30T14:18:00Z">
        <w:r w:rsidDel="00361892">
          <w:rPr>
            <w:szCs w:val="22"/>
            <w:lang w:val="et-EE"/>
          </w:rPr>
          <w:delText xml:space="preserve"> </w:delText>
        </w:r>
      </w:del>
      <w:r w:rsidR="005F04AC">
        <w:rPr>
          <w:szCs w:val="22"/>
          <w:lang w:val="et-EE"/>
        </w:rPr>
        <w:t>&lt;</w:t>
      </w:r>
      <w:r w:rsidR="005F04AC" w:rsidRPr="00BA19DB">
        <w:rPr>
          <w:szCs w:val="22"/>
          <w:lang w:val="et-EE"/>
        </w:rPr>
        <w:t> </w:t>
      </w:r>
      <w:r>
        <w:rPr>
          <w:szCs w:val="22"/>
          <w:lang w:val="et-EE"/>
        </w:rPr>
        <w:t>30 kg puhul (162</w:t>
      </w:r>
      <w:r>
        <w:rPr>
          <w:lang w:val="et-EE"/>
        </w:rPr>
        <w:t> mg s</w:t>
      </w:r>
      <w:r w:rsidR="002B47A5">
        <w:rPr>
          <w:lang w:val="et-EE"/>
        </w:rPr>
        <w:t>ubkutaanselt</w:t>
      </w:r>
      <w:r>
        <w:rPr>
          <w:lang w:val="et-EE"/>
        </w:rPr>
        <w:t xml:space="preserve"> iga 3 nädala järel) ja kuni 7 päeva kehakaalu </w:t>
      </w:r>
      <w:r>
        <w:rPr>
          <w:szCs w:val="22"/>
          <w:lang w:val="et-EE"/>
        </w:rPr>
        <w:t>≥ 30 kg puhul (162</w:t>
      </w:r>
      <w:r>
        <w:rPr>
          <w:lang w:val="et-EE"/>
        </w:rPr>
        <w:t> mg s</w:t>
      </w:r>
      <w:r w:rsidR="002B47A5">
        <w:rPr>
          <w:lang w:val="et-EE"/>
        </w:rPr>
        <w:t>ubkutaanselt</w:t>
      </w:r>
      <w:r>
        <w:rPr>
          <w:lang w:val="et-EE"/>
        </w:rPr>
        <w:t xml:space="preserve"> iga 2 nädala järel)</w:t>
      </w:r>
      <w:r>
        <w:rPr>
          <w:szCs w:val="22"/>
          <w:lang w:val="et-EE"/>
        </w:rPr>
        <w:t>. Intravenoosse manustamise järel läbib totsilizumab vereringest kahefaasilise eliminatsiooni. Totsilizumabi kogukliirens oli kontsentratsioonist sõltuv ning selle moodustab lineaarse ja mittelineaarse kliirensi summa. Lineaarset kliirensit hinnati parameetrina populatsiooni farmakokineetilises analüüsis ja see oli 6,25 ml/h. Kontsentratsioonist sõltuval mittelineaarsel kliirensil on tähtis osa totsilizumabi väikeste kontsentratsioonide puhul. Kui mittelineaarse kliirensi rada on küllastunud, toimub totsilizumabi suuremate kontsentratsioonide puhul põhiliselt lineaarne kliirens.</w:t>
      </w:r>
    </w:p>
    <w:p w14:paraId="6116442E" w14:textId="77777777" w:rsidR="004A5BDB" w:rsidRDefault="004A5BDB">
      <w:pPr>
        <w:rPr>
          <w:lang w:val="et-EE"/>
        </w:rPr>
      </w:pPr>
    </w:p>
    <w:p w14:paraId="48F6CA80" w14:textId="77777777" w:rsidR="00295D45" w:rsidRPr="00335968" w:rsidRDefault="00295D45" w:rsidP="00295D45">
      <w:pPr>
        <w:keepNext/>
        <w:rPr>
          <w:moveTo w:id="1410" w:author="Author" w:date="2025-08-06T14:49:00Z"/>
          <w:iCs/>
          <w:u w:val="single"/>
          <w:lang w:val="et-EE"/>
          <w:rPrChange w:id="1411" w:author="Author1" w:date="2025-08-25T16:24:00Z">
            <w:rPr>
              <w:moveTo w:id="1412" w:author="Author" w:date="2025-08-06T14:49:00Z"/>
              <w:iCs/>
              <w:lang w:val="et-EE"/>
            </w:rPr>
          </w:rPrChange>
        </w:rPr>
      </w:pPr>
      <w:moveToRangeStart w:id="1413" w:author="Author" w:date="2025-08-06T14:49:00Z" w:name="move205384190"/>
      <w:moveTo w:id="1414" w:author="Author" w:date="2025-08-06T14:49:00Z">
        <w:r w:rsidRPr="00335968">
          <w:rPr>
            <w:iCs/>
            <w:u w:val="single"/>
            <w:lang w:val="et-EE"/>
            <w:rPrChange w:id="1415" w:author="Author1" w:date="2025-08-25T16:24:00Z">
              <w:rPr>
                <w:iCs/>
                <w:lang w:val="et-EE"/>
              </w:rPr>
            </w:rPrChange>
          </w:rPr>
          <w:t>Subkutaanne manustamine</w:t>
        </w:r>
      </w:moveTo>
    </w:p>
    <w:moveToRangeEnd w:id="1413"/>
    <w:p w14:paraId="2E429505" w14:textId="43F7F2EE" w:rsidR="00411351" w:rsidRPr="005411F1" w:rsidRDefault="00411351" w:rsidP="00383F81">
      <w:pPr>
        <w:keepNext/>
        <w:rPr>
          <w:i/>
          <w:lang w:val="et-EE"/>
          <w:rPrChange w:id="1416" w:author="Author" w:date="2025-08-06T19:07:00Z">
            <w:rPr>
              <w:iCs/>
              <w:u w:val="single"/>
              <w:lang w:val="et-EE"/>
            </w:rPr>
          </w:rPrChange>
        </w:rPr>
      </w:pPr>
      <w:r w:rsidRPr="005411F1">
        <w:rPr>
          <w:i/>
          <w:lang w:val="et-EE"/>
          <w:rPrChange w:id="1417" w:author="Author" w:date="2025-08-06T19:07:00Z">
            <w:rPr>
              <w:iCs/>
              <w:u w:val="single"/>
              <w:lang w:val="et-EE"/>
            </w:rPr>
          </w:rPrChange>
        </w:rPr>
        <w:t>GCA</w:t>
      </w:r>
      <w:r w:rsidR="00AD7A2A" w:rsidRPr="005411F1">
        <w:rPr>
          <w:i/>
          <w:lang w:val="et-EE"/>
          <w:rPrChange w:id="1418" w:author="Author" w:date="2025-08-06T19:07:00Z">
            <w:rPr>
              <w:iCs/>
              <w:u w:val="single"/>
              <w:lang w:val="et-EE"/>
            </w:rPr>
          </w:rPrChange>
        </w:rPr>
        <w:t>ga</w:t>
      </w:r>
      <w:r w:rsidR="002B47A5" w:rsidRPr="005411F1">
        <w:rPr>
          <w:i/>
          <w:lang w:val="et-EE"/>
          <w:rPrChange w:id="1419" w:author="Author" w:date="2025-08-06T19:07:00Z">
            <w:rPr>
              <w:iCs/>
              <w:u w:val="single"/>
              <w:lang w:val="et-EE"/>
            </w:rPr>
          </w:rPrChange>
        </w:rPr>
        <w:t xml:space="preserve"> patsiendid</w:t>
      </w:r>
    </w:p>
    <w:p w14:paraId="46E008DA" w14:textId="6F9D777F" w:rsidR="00295D45" w:rsidRDefault="00411351" w:rsidP="005659D1">
      <w:pPr>
        <w:keepNext/>
        <w:rPr>
          <w:i/>
          <w:lang w:val="et-EE"/>
        </w:rPr>
      </w:pPr>
      <w:moveFromRangeStart w:id="1420" w:author="Author" w:date="2025-08-06T14:49:00Z" w:name="move205384190"/>
      <w:moveFrom w:id="1421" w:author="Author" w:date="2025-08-06T14:49:00Z">
        <w:r w:rsidRPr="00295D45" w:rsidDel="00295D45">
          <w:rPr>
            <w:iCs/>
            <w:lang w:val="et-EE"/>
            <w:rPrChange w:id="1422" w:author="Author" w:date="2025-08-06T14:49:00Z">
              <w:rPr>
                <w:i/>
                <w:lang w:val="et-EE"/>
              </w:rPr>
            </w:rPrChange>
          </w:rPr>
          <w:t xml:space="preserve">Subkutaanne </w:t>
        </w:r>
        <w:r w:rsidR="005659D1" w:rsidRPr="00295D45" w:rsidDel="00295D45">
          <w:rPr>
            <w:iCs/>
            <w:lang w:val="et-EE"/>
            <w:rPrChange w:id="1423" w:author="Author" w:date="2025-08-06T14:49:00Z">
              <w:rPr>
                <w:i/>
                <w:lang w:val="et-EE"/>
              </w:rPr>
            </w:rPrChange>
          </w:rPr>
          <w:t>manustamine</w:t>
        </w:r>
      </w:moveFrom>
      <w:moveFromRangeEnd w:id="1420"/>
    </w:p>
    <w:p w14:paraId="59CD8C8C" w14:textId="6A08C40E" w:rsidR="00411351" w:rsidRDefault="002B47A5" w:rsidP="00BA19DB">
      <w:pPr>
        <w:keepNext/>
        <w:rPr>
          <w:lang w:val="et-EE"/>
        </w:rPr>
      </w:pPr>
      <w:r>
        <w:rPr>
          <w:szCs w:val="22"/>
          <w:lang w:val="et-EE"/>
        </w:rPr>
        <w:t xml:space="preserve">Totsilizumabi </w:t>
      </w:r>
      <w:r w:rsidR="00411351">
        <w:rPr>
          <w:lang w:val="et-EE"/>
        </w:rPr>
        <w:t>farmakokineetika hindamiseks GCA</w:t>
      </w:r>
      <w:r w:rsidR="00AD7A2A">
        <w:rPr>
          <w:lang w:val="et-EE"/>
        </w:rPr>
        <w:t>ga</w:t>
      </w:r>
      <w:r w:rsidR="00411351">
        <w:rPr>
          <w:lang w:val="et-EE"/>
        </w:rPr>
        <w:t xml:space="preserve"> patsientidel kasutati populatsiooni farmakokineetilist mudelit analüüsi andmestiku põhjal, mis hõlmas 149</w:t>
      </w:r>
      <w:r w:rsidR="005104A1">
        <w:rPr>
          <w:lang w:val="et-EE"/>
        </w:rPr>
        <w:t> </w:t>
      </w:r>
      <w:r w:rsidR="00411351">
        <w:rPr>
          <w:lang w:val="et-EE"/>
        </w:rPr>
        <w:t>GCA</w:t>
      </w:r>
      <w:r w:rsidR="00AD7A2A">
        <w:rPr>
          <w:lang w:val="et-EE"/>
        </w:rPr>
        <w:t>ga</w:t>
      </w:r>
      <w:r w:rsidR="00411351">
        <w:rPr>
          <w:lang w:val="et-EE"/>
        </w:rPr>
        <w:t xml:space="preserve"> patsienti, kes said 162 mg subkutaanselt üks kord nädalas või 162 mg subkutaanselt igal teisel nädalal. Väljatöötatud mudel oli sama struktuuriga nagu populatsiooni farmakokineetiline mudel, mis töötati välja varem RA</w:t>
      </w:r>
      <w:r w:rsidR="00AD7A2A">
        <w:rPr>
          <w:lang w:val="et-EE"/>
        </w:rPr>
        <w:t>ga</w:t>
      </w:r>
      <w:r w:rsidR="00411351">
        <w:rPr>
          <w:lang w:val="et-EE"/>
        </w:rPr>
        <w:t xml:space="preserve"> patsientidelt saadud andmete põhjal (vt tabel </w:t>
      </w:r>
      <w:r w:rsidR="004A5BDB">
        <w:rPr>
          <w:lang w:val="et-EE"/>
        </w:rPr>
        <w:t>10</w:t>
      </w:r>
      <w:r w:rsidR="00411351">
        <w:rPr>
          <w:lang w:val="et-EE"/>
        </w:rPr>
        <w:t>).</w:t>
      </w:r>
    </w:p>
    <w:p w14:paraId="3D95C681" w14:textId="77777777" w:rsidR="00411351" w:rsidRDefault="00411351">
      <w:pPr>
        <w:rPr>
          <w:i/>
          <w:lang w:val="et-EE"/>
        </w:rPr>
      </w:pPr>
    </w:p>
    <w:p w14:paraId="35ED0F11" w14:textId="77777777" w:rsidR="00411351" w:rsidRPr="003F2A17" w:rsidRDefault="00411351" w:rsidP="00EC2693">
      <w:pPr>
        <w:keepNext/>
        <w:keepLines/>
        <w:rPr>
          <w:bCs/>
          <w:i/>
          <w:lang w:val="et-EE"/>
        </w:rPr>
      </w:pPr>
      <w:r w:rsidRPr="003F2A17">
        <w:rPr>
          <w:bCs/>
          <w:i/>
          <w:lang w:val="et-EE"/>
        </w:rPr>
        <w:lastRenderedPageBreak/>
        <w:t>Tabel</w:t>
      </w:r>
      <w:r w:rsidR="004A5BDB" w:rsidRPr="003F2A17">
        <w:rPr>
          <w:bCs/>
          <w:i/>
          <w:lang w:val="et-EE"/>
        </w:rPr>
        <w:t> 10</w:t>
      </w:r>
      <w:r w:rsidRPr="003F2A17">
        <w:rPr>
          <w:bCs/>
          <w:i/>
          <w:lang w:val="et-EE"/>
        </w:rPr>
        <w:t>. Prognoositud keskmised ± SD tasakaalukontsentratsiooni seisundi farmakokineetilised näitajad pärast subkutaanset manustamist GCA korral</w:t>
      </w:r>
    </w:p>
    <w:p w14:paraId="6267CE99" w14:textId="77777777" w:rsidR="00411351" w:rsidRDefault="00411351" w:rsidP="00EC2693">
      <w:pPr>
        <w:keepNext/>
        <w:keepLines/>
        <w:rPr>
          <w:i/>
          <w:lang w:val="et-E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2042"/>
        <w:gridCol w:w="2042"/>
      </w:tblGrid>
      <w:tr w:rsidR="00411351" w14:paraId="279C0C7F" w14:textId="77777777">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436DB21A" w14:textId="77777777" w:rsidR="00411351" w:rsidRDefault="00411351" w:rsidP="00EC2693">
            <w:pPr>
              <w:keepNext/>
              <w:keepLines/>
              <w:rPr>
                <w:lang w:val="et-EE"/>
              </w:rPr>
            </w:pPr>
          </w:p>
        </w:tc>
        <w:tc>
          <w:tcPr>
            <w:tcW w:w="4084" w:type="dxa"/>
            <w:gridSpan w:val="2"/>
            <w:tcBorders>
              <w:top w:val="single" w:sz="4" w:space="0" w:color="auto"/>
              <w:left w:val="single" w:sz="4" w:space="0" w:color="auto"/>
              <w:bottom w:val="single" w:sz="4" w:space="0" w:color="auto"/>
              <w:right w:val="single" w:sz="4" w:space="0" w:color="auto"/>
            </w:tcBorders>
          </w:tcPr>
          <w:p w14:paraId="62566636" w14:textId="77777777" w:rsidR="00411351" w:rsidRDefault="00411351" w:rsidP="00EC2693">
            <w:pPr>
              <w:keepNext/>
              <w:keepLines/>
              <w:jc w:val="center"/>
              <w:rPr>
                <w:b/>
                <w:lang w:val="et-EE"/>
              </w:rPr>
            </w:pPr>
            <w:r>
              <w:rPr>
                <w:b/>
                <w:lang w:val="et-EE"/>
              </w:rPr>
              <w:t>Subkutaanne manustamine</w:t>
            </w:r>
          </w:p>
        </w:tc>
      </w:tr>
      <w:tr w:rsidR="00411351" w14:paraId="5CEA5292" w14:textId="77777777">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289826AD" w14:textId="77777777" w:rsidR="00411351" w:rsidRDefault="00411351" w:rsidP="00EC2693">
            <w:pPr>
              <w:keepNext/>
              <w:keepLines/>
              <w:rPr>
                <w:b/>
                <w:lang w:val="et-EE"/>
              </w:rPr>
            </w:pPr>
            <w:r>
              <w:rPr>
                <w:b/>
                <w:lang w:val="et-EE"/>
              </w:rPr>
              <w:t>Totsilizumabi farmakokineetiline näitaja</w:t>
            </w:r>
          </w:p>
        </w:tc>
        <w:tc>
          <w:tcPr>
            <w:tcW w:w="2042" w:type="dxa"/>
            <w:tcBorders>
              <w:top w:val="single" w:sz="4" w:space="0" w:color="auto"/>
              <w:left w:val="single" w:sz="4" w:space="0" w:color="auto"/>
              <w:bottom w:val="single" w:sz="4" w:space="0" w:color="auto"/>
              <w:right w:val="single" w:sz="4" w:space="0" w:color="auto"/>
            </w:tcBorders>
          </w:tcPr>
          <w:p w14:paraId="701079B6" w14:textId="77777777" w:rsidR="00411351" w:rsidRDefault="00411351" w:rsidP="00EC2693">
            <w:pPr>
              <w:keepNext/>
              <w:keepLines/>
              <w:jc w:val="center"/>
              <w:rPr>
                <w:b/>
                <w:lang w:val="et-EE"/>
              </w:rPr>
            </w:pPr>
            <w:r>
              <w:rPr>
                <w:b/>
                <w:lang w:val="et-EE"/>
              </w:rPr>
              <w:t>162 mg igal teisel nädalal</w:t>
            </w:r>
          </w:p>
        </w:tc>
        <w:tc>
          <w:tcPr>
            <w:tcW w:w="2042" w:type="dxa"/>
            <w:tcBorders>
              <w:top w:val="single" w:sz="4" w:space="0" w:color="auto"/>
              <w:left w:val="single" w:sz="4" w:space="0" w:color="auto"/>
              <w:bottom w:val="single" w:sz="4" w:space="0" w:color="auto"/>
              <w:right w:val="single" w:sz="4" w:space="0" w:color="auto"/>
            </w:tcBorders>
          </w:tcPr>
          <w:p w14:paraId="431A242B" w14:textId="77777777" w:rsidR="00411351" w:rsidRDefault="00411351" w:rsidP="00EC2693">
            <w:pPr>
              <w:keepNext/>
              <w:keepLines/>
              <w:jc w:val="center"/>
              <w:rPr>
                <w:b/>
                <w:lang w:val="et-EE"/>
              </w:rPr>
            </w:pPr>
            <w:r>
              <w:rPr>
                <w:b/>
                <w:lang w:val="et-EE"/>
              </w:rPr>
              <w:t>162 mg üks kord nädalas</w:t>
            </w:r>
          </w:p>
        </w:tc>
      </w:tr>
      <w:tr w:rsidR="00411351" w14:paraId="0DC40492"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246E99C9" w14:textId="77777777" w:rsidR="00411351" w:rsidRDefault="00411351" w:rsidP="00EC2693">
            <w:pPr>
              <w:keepNext/>
              <w:keepLines/>
              <w:rPr>
                <w:lang w:val="et-EE"/>
              </w:rPr>
            </w:pPr>
            <w:r>
              <w:rPr>
                <w:lang w:val="et-EE"/>
              </w:rPr>
              <w:t>C</w:t>
            </w:r>
            <w:r>
              <w:rPr>
                <w:vertAlign w:val="subscript"/>
                <w:lang w:val="et-EE"/>
              </w:rPr>
              <w:t>max</w:t>
            </w:r>
            <w:r>
              <w:rPr>
                <w:lang w:val="et-EE"/>
              </w:rPr>
              <w:t xml:space="preserve"> (µg/ml)</w:t>
            </w:r>
          </w:p>
        </w:tc>
        <w:tc>
          <w:tcPr>
            <w:tcW w:w="2042" w:type="dxa"/>
            <w:tcBorders>
              <w:top w:val="single" w:sz="4" w:space="0" w:color="auto"/>
              <w:left w:val="single" w:sz="4" w:space="0" w:color="auto"/>
              <w:bottom w:val="single" w:sz="4" w:space="0" w:color="auto"/>
              <w:right w:val="single" w:sz="4" w:space="0" w:color="auto"/>
            </w:tcBorders>
          </w:tcPr>
          <w:p w14:paraId="420E7954" w14:textId="1E62154A" w:rsidR="00411351" w:rsidRDefault="00411351" w:rsidP="00EC2693">
            <w:pPr>
              <w:keepNext/>
              <w:keepLines/>
              <w:jc w:val="center"/>
              <w:rPr>
                <w:lang w:val="et-EE"/>
              </w:rPr>
            </w:pPr>
            <w:r>
              <w:rPr>
                <w:lang w:val="et-EE"/>
              </w:rPr>
              <w:t>19,3</w:t>
            </w:r>
            <w:r w:rsidR="00580BDE">
              <w:rPr>
                <w:lang w:val="et-EE"/>
              </w:rPr>
              <w:t> </w:t>
            </w:r>
            <w:r>
              <w:rPr>
                <w:lang w:val="et-EE"/>
              </w:rPr>
              <w:t>±</w:t>
            </w:r>
            <w:r w:rsidR="00580BDE">
              <w:rPr>
                <w:lang w:val="et-EE"/>
              </w:rPr>
              <w:t> </w:t>
            </w:r>
            <w:r>
              <w:rPr>
                <w:lang w:val="et-EE"/>
              </w:rPr>
              <w:t>12,8</w:t>
            </w:r>
          </w:p>
        </w:tc>
        <w:tc>
          <w:tcPr>
            <w:tcW w:w="2042" w:type="dxa"/>
            <w:tcBorders>
              <w:top w:val="single" w:sz="4" w:space="0" w:color="auto"/>
              <w:left w:val="single" w:sz="4" w:space="0" w:color="auto"/>
              <w:bottom w:val="single" w:sz="4" w:space="0" w:color="auto"/>
              <w:right w:val="single" w:sz="4" w:space="0" w:color="auto"/>
            </w:tcBorders>
          </w:tcPr>
          <w:p w14:paraId="40516608" w14:textId="6A04FCAE" w:rsidR="00411351" w:rsidRDefault="00411351" w:rsidP="00EC2693">
            <w:pPr>
              <w:keepNext/>
              <w:keepLines/>
              <w:jc w:val="center"/>
              <w:rPr>
                <w:lang w:val="et-EE"/>
              </w:rPr>
            </w:pPr>
            <w:r>
              <w:rPr>
                <w:lang w:val="et-EE"/>
              </w:rPr>
              <w:t>73</w:t>
            </w:r>
            <w:r w:rsidR="00580BDE">
              <w:rPr>
                <w:lang w:val="et-EE"/>
              </w:rPr>
              <w:t> </w:t>
            </w:r>
            <w:r>
              <w:rPr>
                <w:lang w:val="et-EE"/>
              </w:rPr>
              <w:t>±</w:t>
            </w:r>
            <w:r w:rsidR="00580BDE">
              <w:rPr>
                <w:lang w:val="et-EE"/>
              </w:rPr>
              <w:t> </w:t>
            </w:r>
            <w:r>
              <w:rPr>
                <w:lang w:val="et-EE"/>
              </w:rPr>
              <w:t>30,4</w:t>
            </w:r>
          </w:p>
        </w:tc>
      </w:tr>
      <w:tr w:rsidR="00411351" w14:paraId="3997F869"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33F00957" w14:textId="33A37508" w:rsidR="00411351" w:rsidRDefault="00411351" w:rsidP="00EC2693">
            <w:pPr>
              <w:keepNext/>
              <w:keepLines/>
              <w:rPr>
                <w:lang w:val="et-EE"/>
              </w:rPr>
            </w:pPr>
            <w:r>
              <w:rPr>
                <w:lang w:val="et-EE"/>
              </w:rPr>
              <w:t>C</w:t>
            </w:r>
            <w:ins w:id="1424" w:author="Author2" w:date="2025-05-30T13:54:00Z">
              <w:r w:rsidR="007D4F24">
                <w:rPr>
                  <w:vertAlign w:val="subscript"/>
                  <w:lang w:val="et-EE"/>
                </w:rPr>
                <w:t>trough</w:t>
              </w:r>
            </w:ins>
            <w:del w:id="1425" w:author="Author2" w:date="2025-05-30T13:54:00Z">
              <w:r w:rsidDel="007D4F24">
                <w:rPr>
                  <w:vertAlign w:val="subscript"/>
                  <w:lang w:val="et-EE"/>
                </w:rPr>
                <w:delText>min</w:delText>
              </w:r>
            </w:del>
            <w:r>
              <w:rPr>
                <w:lang w:val="et-EE"/>
              </w:rPr>
              <w:t xml:space="preserve"> (µg/ml)</w:t>
            </w:r>
          </w:p>
        </w:tc>
        <w:tc>
          <w:tcPr>
            <w:tcW w:w="2042" w:type="dxa"/>
            <w:tcBorders>
              <w:top w:val="single" w:sz="4" w:space="0" w:color="auto"/>
              <w:left w:val="single" w:sz="4" w:space="0" w:color="auto"/>
              <w:bottom w:val="single" w:sz="4" w:space="0" w:color="auto"/>
              <w:right w:val="single" w:sz="4" w:space="0" w:color="auto"/>
            </w:tcBorders>
          </w:tcPr>
          <w:p w14:paraId="1AA32034" w14:textId="301FF058" w:rsidR="00411351" w:rsidRDefault="00411351" w:rsidP="00EC2693">
            <w:pPr>
              <w:keepNext/>
              <w:keepLines/>
              <w:jc w:val="center"/>
              <w:rPr>
                <w:lang w:val="et-EE"/>
              </w:rPr>
            </w:pPr>
            <w:r>
              <w:rPr>
                <w:lang w:val="et-EE"/>
              </w:rPr>
              <w:t>11,1</w:t>
            </w:r>
            <w:r w:rsidR="00580BDE">
              <w:rPr>
                <w:lang w:val="et-EE"/>
              </w:rPr>
              <w:t> </w:t>
            </w:r>
            <w:r>
              <w:rPr>
                <w:lang w:val="et-EE"/>
              </w:rPr>
              <w:t>±</w:t>
            </w:r>
            <w:r w:rsidR="00580BDE">
              <w:rPr>
                <w:lang w:val="et-EE"/>
              </w:rPr>
              <w:t> </w:t>
            </w:r>
            <w:r>
              <w:rPr>
                <w:lang w:val="et-EE"/>
              </w:rPr>
              <w:t>10,3</w:t>
            </w:r>
          </w:p>
        </w:tc>
        <w:tc>
          <w:tcPr>
            <w:tcW w:w="2042" w:type="dxa"/>
            <w:tcBorders>
              <w:top w:val="single" w:sz="4" w:space="0" w:color="auto"/>
              <w:left w:val="single" w:sz="4" w:space="0" w:color="auto"/>
              <w:bottom w:val="single" w:sz="4" w:space="0" w:color="auto"/>
              <w:right w:val="single" w:sz="4" w:space="0" w:color="auto"/>
            </w:tcBorders>
          </w:tcPr>
          <w:p w14:paraId="7F173D4F" w14:textId="5454256D" w:rsidR="00411351" w:rsidRDefault="00411351" w:rsidP="00EC2693">
            <w:pPr>
              <w:keepNext/>
              <w:keepLines/>
              <w:jc w:val="center"/>
              <w:rPr>
                <w:lang w:val="et-EE"/>
              </w:rPr>
            </w:pPr>
            <w:r>
              <w:rPr>
                <w:lang w:val="et-EE"/>
              </w:rPr>
              <w:t>68,1</w:t>
            </w:r>
            <w:r w:rsidR="00580BDE">
              <w:rPr>
                <w:lang w:val="et-EE"/>
              </w:rPr>
              <w:t> </w:t>
            </w:r>
            <w:r>
              <w:rPr>
                <w:lang w:val="et-EE"/>
              </w:rPr>
              <w:t>±</w:t>
            </w:r>
            <w:r w:rsidR="00580BDE">
              <w:rPr>
                <w:lang w:val="et-EE"/>
              </w:rPr>
              <w:t> </w:t>
            </w:r>
            <w:r>
              <w:rPr>
                <w:lang w:val="et-EE"/>
              </w:rPr>
              <w:t>29,5</w:t>
            </w:r>
          </w:p>
        </w:tc>
      </w:tr>
      <w:tr w:rsidR="00411351" w14:paraId="523A5A97"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16219F9A" w14:textId="77777777" w:rsidR="00411351" w:rsidRDefault="00411351" w:rsidP="00EC2693">
            <w:pPr>
              <w:keepNext/>
              <w:keepLines/>
              <w:rPr>
                <w:lang w:val="et-EE"/>
              </w:rPr>
            </w:pPr>
            <w:r>
              <w:rPr>
                <w:lang w:val="et-EE"/>
              </w:rPr>
              <w:t>C</w:t>
            </w:r>
            <w:r>
              <w:rPr>
                <w:vertAlign w:val="subscript"/>
                <w:lang w:val="et-EE"/>
              </w:rPr>
              <w:t>keskmine</w:t>
            </w:r>
            <w:r>
              <w:rPr>
                <w:lang w:val="et-EE"/>
              </w:rPr>
              <w:t xml:space="preserve"> (µg/ml)</w:t>
            </w:r>
          </w:p>
        </w:tc>
        <w:tc>
          <w:tcPr>
            <w:tcW w:w="2042" w:type="dxa"/>
            <w:tcBorders>
              <w:top w:val="single" w:sz="4" w:space="0" w:color="auto"/>
              <w:left w:val="single" w:sz="4" w:space="0" w:color="auto"/>
              <w:bottom w:val="single" w:sz="4" w:space="0" w:color="auto"/>
              <w:right w:val="single" w:sz="4" w:space="0" w:color="auto"/>
            </w:tcBorders>
          </w:tcPr>
          <w:p w14:paraId="22F4870D" w14:textId="3C444124" w:rsidR="00411351" w:rsidRDefault="00411351" w:rsidP="00EC2693">
            <w:pPr>
              <w:keepNext/>
              <w:keepLines/>
              <w:jc w:val="center"/>
              <w:rPr>
                <w:lang w:val="et-EE"/>
              </w:rPr>
            </w:pPr>
            <w:r>
              <w:rPr>
                <w:lang w:val="et-EE"/>
              </w:rPr>
              <w:t>16,2</w:t>
            </w:r>
            <w:r w:rsidR="00580BDE">
              <w:rPr>
                <w:lang w:val="et-EE"/>
              </w:rPr>
              <w:t> </w:t>
            </w:r>
            <w:r>
              <w:rPr>
                <w:lang w:val="et-EE"/>
              </w:rPr>
              <w:t>±</w:t>
            </w:r>
            <w:r w:rsidR="00580BDE">
              <w:t> </w:t>
            </w:r>
            <w:r>
              <w:rPr>
                <w:lang w:val="et-EE"/>
              </w:rPr>
              <w:t>11,8</w:t>
            </w:r>
          </w:p>
        </w:tc>
        <w:tc>
          <w:tcPr>
            <w:tcW w:w="2042" w:type="dxa"/>
            <w:tcBorders>
              <w:top w:val="single" w:sz="4" w:space="0" w:color="auto"/>
              <w:left w:val="single" w:sz="4" w:space="0" w:color="auto"/>
              <w:bottom w:val="single" w:sz="4" w:space="0" w:color="auto"/>
              <w:right w:val="single" w:sz="4" w:space="0" w:color="auto"/>
            </w:tcBorders>
          </w:tcPr>
          <w:p w14:paraId="19EDC8BB" w14:textId="5AD4F553" w:rsidR="00411351" w:rsidRDefault="00411351" w:rsidP="00EC2693">
            <w:pPr>
              <w:keepNext/>
              <w:keepLines/>
              <w:jc w:val="center"/>
              <w:rPr>
                <w:lang w:val="et-EE"/>
              </w:rPr>
            </w:pPr>
            <w:r>
              <w:rPr>
                <w:lang w:val="et-EE"/>
              </w:rPr>
              <w:t>71,3</w:t>
            </w:r>
            <w:r w:rsidR="00580BDE">
              <w:rPr>
                <w:lang w:val="et-EE"/>
              </w:rPr>
              <w:t> </w:t>
            </w:r>
            <w:r>
              <w:rPr>
                <w:lang w:val="et-EE"/>
              </w:rPr>
              <w:t>±</w:t>
            </w:r>
            <w:r w:rsidR="00580BDE">
              <w:rPr>
                <w:lang w:val="et-EE"/>
              </w:rPr>
              <w:t> </w:t>
            </w:r>
            <w:r>
              <w:rPr>
                <w:lang w:val="et-EE"/>
              </w:rPr>
              <w:t>30,1</w:t>
            </w:r>
          </w:p>
        </w:tc>
      </w:tr>
      <w:tr w:rsidR="00411351" w14:paraId="1DA285D8"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23B23696" w14:textId="77777777" w:rsidR="00411351" w:rsidRDefault="00411351" w:rsidP="00EC2693">
            <w:pPr>
              <w:keepNext/>
              <w:keepLines/>
              <w:rPr>
                <w:lang w:val="et-EE"/>
              </w:rPr>
            </w:pPr>
            <w:r>
              <w:rPr>
                <w:lang w:val="et-EE"/>
              </w:rPr>
              <w:t>Akumulatsiooni C</w:t>
            </w:r>
            <w:r>
              <w:rPr>
                <w:vertAlign w:val="subscript"/>
                <w:lang w:val="et-EE"/>
              </w:rPr>
              <w:t>max</w:t>
            </w:r>
          </w:p>
        </w:tc>
        <w:tc>
          <w:tcPr>
            <w:tcW w:w="2042" w:type="dxa"/>
            <w:tcBorders>
              <w:top w:val="single" w:sz="4" w:space="0" w:color="auto"/>
              <w:left w:val="single" w:sz="4" w:space="0" w:color="auto"/>
              <w:bottom w:val="single" w:sz="4" w:space="0" w:color="auto"/>
              <w:right w:val="single" w:sz="4" w:space="0" w:color="auto"/>
            </w:tcBorders>
          </w:tcPr>
          <w:p w14:paraId="06E4E945" w14:textId="77777777" w:rsidR="00411351" w:rsidRDefault="00411351" w:rsidP="00EC2693">
            <w:pPr>
              <w:keepNext/>
              <w:keepLines/>
              <w:jc w:val="center"/>
              <w:rPr>
                <w:lang w:val="et-EE"/>
              </w:rPr>
            </w:pPr>
            <w:r>
              <w:rPr>
                <w:lang w:val="et-EE"/>
              </w:rPr>
              <w:t>2,18</w:t>
            </w:r>
          </w:p>
        </w:tc>
        <w:tc>
          <w:tcPr>
            <w:tcW w:w="2042" w:type="dxa"/>
            <w:tcBorders>
              <w:top w:val="single" w:sz="4" w:space="0" w:color="auto"/>
              <w:left w:val="single" w:sz="4" w:space="0" w:color="auto"/>
              <w:bottom w:val="single" w:sz="4" w:space="0" w:color="auto"/>
              <w:right w:val="single" w:sz="4" w:space="0" w:color="auto"/>
            </w:tcBorders>
          </w:tcPr>
          <w:p w14:paraId="16D5A834" w14:textId="77777777" w:rsidR="00411351" w:rsidRDefault="00411351" w:rsidP="00EC2693">
            <w:pPr>
              <w:keepNext/>
              <w:keepLines/>
              <w:jc w:val="center"/>
              <w:rPr>
                <w:lang w:val="et-EE"/>
              </w:rPr>
            </w:pPr>
            <w:r>
              <w:rPr>
                <w:lang w:val="et-EE"/>
              </w:rPr>
              <w:t>8,88</w:t>
            </w:r>
          </w:p>
        </w:tc>
      </w:tr>
      <w:tr w:rsidR="00411351" w14:paraId="5273AF99"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7EF576B9" w14:textId="7F1E26C3" w:rsidR="00411351" w:rsidRDefault="00411351" w:rsidP="00EC2693">
            <w:pPr>
              <w:keepNext/>
              <w:keepLines/>
              <w:rPr>
                <w:lang w:val="et-EE"/>
              </w:rPr>
            </w:pPr>
            <w:r>
              <w:rPr>
                <w:lang w:val="et-EE"/>
              </w:rPr>
              <w:t>Akumulatsiooni C</w:t>
            </w:r>
            <w:ins w:id="1426" w:author="Author2" w:date="2025-05-30T13:54:00Z">
              <w:r w:rsidR="007D4F24">
                <w:rPr>
                  <w:vertAlign w:val="subscript"/>
                  <w:lang w:val="et-EE"/>
                </w:rPr>
                <w:t>trough</w:t>
              </w:r>
            </w:ins>
            <w:del w:id="1427" w:author="Author2" w:date="2025-05-30T13:54:00Z">
              <w:r w:rsidDel="007D4F24">
                <w:rPr>
                  <w:vertAlign w:val="subscript"/>
                  <w:lang w:val="et-EE"/>
                </w:rPr>
                <w:delText>min</w:delText>
              </w:r>
            </w:del>
          </w:p>
        </w:tc>
        <w:tc>
          <w:tcPr>
            <w:tcW w:w="2042" w:type="dxa"/>
            <w:tcBorders>
              <w:top w:val="single" w:sz="4" w:space="0" w:color="auto"/>
              <w:left w:val="single" w:sz="4" w:space="0" w:color="auto"/>
              <w:bottom w:val="single" w:sz="4" w:space="0" w:color="auto"/>
              <w:right w:val="single" w:sz="4" w:space="0" w:color="auto"/>
            </w:tcBorders>
          </w:tcPr>
          <w:p w14:paraId="29D88D72" w14:textId="77777777" w:rsidR="00411351" w:rsidRDefault="00411351" w:rsidP="00EC2693">
            <w:pPr>
              <w:keepNext/>
              <w:keepLines/>
              <w:jc w:val="center"/>
              <w:rPr>
                <w:lang w:val="et-EE"/>
              </w:rPr>
            </w:pPr>
            <w:r>
              <w:rPr>
                <w:lang w:val="et-EE"/>
              </w:rPr>
              <w:t>5,61</w:t>
            </w:r>
          </w:p>
        </w:tc>
        <w:tc>
          <w:tcPr>
            <w:tcW w:w="2042" w:type="dxa"/>
            <w:tcBorders>
              <w:top w:val="single" w:sz="4" w:space="0" w:color="auto"/>
              <w:left w:val="single" w:sz="4" w:space="0" w:color="auto"/>
              <w:bottom w:val="single" w:sz="4" w:space="0" w:color="auto"/>
              <w:right w:val="single" w:sz="4" w:space="0" w:color="auto"/>
            </w:tcBorders>
          </w:tcPr>
          <w:p w14:paraId="73B71A2A" w14:textId="77777777" w:rsidR="00411351" w:rsidRDefault="00411351" w:rsidP="00EC2693">
            <w:pPr>
              <w:keepNext/>
              <w:keepLines/>
              <w:jc w:val="center"/>
              <w:rPr>
                <w:lang w:val="et-EE"/>
              </w:rPr>
            </w:pPr>
            <w:r>
              <w:rPr>
                <w:lang w:val="et-EE"/>
              </w:rPr>
              <w:t>9,59</w:t>
            </w:r>
          </w:p>
        </w:tc>
      </w:tr>
      <w:tr w:rsidR="00411351" w14:paraId="38297340"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3B24619D" w14:textId="77777777" w:rsidR="00411351" w:rsidRDefault="00411351">
            <w:pPr>
              <w:rPr>
                <w:lang w:val="et-EE"/>
              </w:rPr>
            </w:pPr>
            <w:r>
              <w:rPr>
                <w:lang w:val="et-EE"/>
              </w:rPr>
              <w:t>Akumulatsiooni C</w:t>
            </w:r>
            <w:r>
              <w:rPr>
                <w:vertAlign w:val="subscript"/>
                <w:lang w:val="et-EE"/>
              </w:rPr>
              <w:t>keskmine</w:t>
            </w:r>
            <w:r>
              <w:rPr>
                <w:lang w:val="et-EE"/>
              </w:rPr>
              <w:t xml:space="preserve"> või AUC</w:t>
            </w:r>
            <w:r>
              <w:rPr>
                <w:vertAlign w:val="subscript"/>
                <w:lang w:val="et-EE"/>
              </w:rPr>
              <w:t>τ</w:t>
            </w:r>
            <w:r>
              <w:rPr>
                <w:lang w:val="et-EE"/>
              </w:rPr>
              <w:t xml:space="preserve"> </w:t>
            </w:r>
            <w:r w:rsidR="00DE78CB">
              <w:rPr>
                <w:sz w:val="18"/>
                <w:szCs w:val="18"/>
                <w:lang w:val="et-EE" w:eastAsia="en-US"/>
              </w:rPr>
              <w:t>*</w:t>
            </w:r>
          </w:p>
        </w:tc>
        <w:tc>
          <w:tcPr>
            <w:tcW w:w="2042" w:type="dxa"/>
            <w:tcBorders>
              <w:top w:val="single" w:sz="4" w:space="0" w:color="auto"/>
              <w:left w:val="single" w:sz="4" w:space="0" w:color="auto"/>
              <w:bottom w:val="single" w:sz="4" w:space="0" w:color="auto"/>
              <w:right w:val="single" w:sz="4" w:space="0" w:color="auto"/>
            </w:tcBorders>
          </w:tcPr>
          <w:p w14:paraId="7DC1A67D" w14:textId="77777777" w:rsidR="00411351" w:rsidRDefault="00411351">
            <w:pPr>
              <w:jc w:val="center"/>
              <w:rPr>
                <w:lang w:val="et-EE"/>
              </w:rPr>
            </w:pPr>
            <w:r>
              <w:rPr>
                <w:lang w:val="et-EE"/>
              </w:rPr>
              <w:t>2,81</w:t>
            </w:r>
          </w:p>
        </w:tc>
        <w:tc>
          <w:tcPr>
            <w:tcW w:w="2042" w:type="dxa"/>
            <w:tcBorders>
              <w:top w:val="single" w:sz="4" w:space="0" w:color="auto"/>
              <w:left w:val="single" w:sz="4" w:space="0" w:color="auto"/>
              <w:bottom w:val="single" w:sz="4" w:space="0" w:color="auto"/>
              <w:right w:val="single" w:sz="4" w:space="0" w:color="auto"/>
            </w:tcBorders>
          </w:tcPr>
          <w:p w14:paraId="091CFD2E" w14:textId="77777777" w:rsidR="00411351" w:rsidRDefault="00411351">
            <w:pPr>
              <w:jc w:val="center"/>
              <w:rPr>
                <w:lang w:val="et-EE"/>
              </w:rPr>
            </w:pPr>
            <w:r>
              <w:rPr>
                <w:lang w:val="et-EE"/>
              </w:rPr>
              <w:t>10,91</w:t>
            </w:r>
          </w:p>
        </w:tc>
      </w:tr>
    </w:tbl>
    <w:p w14:paraId="2937382A" w14:textId="55B15515" w:rsidR="001835A2" w:rsidRDefault="001835A2" w:rsidP="001835A2">
      <w:pPr>
        <w:jc w:val="both"/>
        <w:rPr>
          <w:sz w:val="18"/>
          <w:szCs w:val="18"/>
          <w:lang w:val="et-EE" w:eastAsia="en-US"/>
        </w:rPr>
      </w:pPr>
      <w:r>
        <w:rPr>
          <w:sz w:val="18"/>
          <w:szCs w:val="18"/>
          <w:lang w:val="et-EE" w:eastAsia="en-US"/>
        </w:rPr>
        <w:t>*τ</w:t>
      </w:r>
      <w:ins w:id="1428" w:author="Author1" w:date="2025-08-25T16:24:00Z">
        <w:r w:rsidR="00335968">
          <w:rPr>
            <w:sz w:val="18"/>
            <w:szCs w:val="18"/>
            <w:lang w:val="et-EE" w:eastAsia="en-US"/>
          </w:rPr>
          <w:t> </w:t>
        </w:r>
      </w:ins>
      <w:del w:id="1429" w:author="Author1" w:date="2025-08-25T16:24:00Z">
        <w:r w:rsidDel="00335968">
          <w:rPr>
            <w:sz w:val="18"/>
            <w:szCs w:val="18"/>
            <w:lang w:val="et-EE" w:eastAsia="en-US"/>
          </w:rPr>
          <w:delText xml:space="preserve"> </w:delText>
        </w:r>
      </w:del>
      <w:r>
        <w:rPr>
          <w:sz w:val="18"/>
          <w:szCs w:val="18"/>
          <w:lang w:val="et-EE" w:eastAsia="en-US"/>
        </w:rPr>
        <w:t>=</w:t>
      </w:r>
      <w:ins w:id="1430" w:author="Author1" w:date="2025-08-25T16:24:00Z">
        <w:r w:rsidR="00335968">
          <w:rPr>
            <w:sz w:val="18"/>
            <w:szCs w:val="18"/>
            <w:lang w:val="et-EE" w:eastAsia="en-US"/>
          </w:rPr>
          <w:t> </w:t>
        </w:r>
      </w:ins>
      <w:del w:id="1431" w:author="Author1" w:date="2025-08-25T16:24:00Z">
        <w:r w:rsidDel="00335968">
          <w:rPr>
            <w:sz w:val="18"/>
            <w:szCs w:val="18"/>
            <w:lang w:val="et-EE" w:eastAsia="en-US"/>
          </w:rPr>
          <w:delText xml:space="preserve"> </w:delText>
        </w:r>
      </w:del>
      <w:r>
        <w:rPr>
          <w:sz w:val="18"/>
          <w:szCs w:val="18"/>
          <w:lang w:val="et-EE"/>
        </w:rPr>
        <w:t>2 nädalat või 1 nädal kahe s</w:t>
      </w:r>
      <w:r w:rsidR="002B47A5">
        <w:rPr>
          <w:sz w:val="18"/>
          <w:szCs w:val="18"/>
          <w:lang w:val="et-EE"/>
        </w:rPr>
        <w:t>ubkutaanse</w:t>
      </w:r>
      <w:r>
        <w:rPr>
          <w:sz w:val="18"/>
          <w:szCs w:val="18"/>
          <w:lang w:val="et-EE"/>
        </w:rPr>
        <w:t xml:space="preserve"> raviskeemi puhul</w:t>
      </w:r>
    </w:p>
    <w:p w14:paraId="46727BE6" w14:textId="77777777" w:rsidR="00411351" w:rsidRDefault="00411351">
      <w:pPr>
        <w:rPr>
          <w:lang w:val="et-EE"/>
        </w:rPr>
      </w:pPr>
    </w:p>
    <w:p w14:paraId="3107FBD3" w14:textId="4F0C9E99" w:rsidR="00411351" w:rsidRDefault="00411351">
      <w:pPr>
        <w:rPr>
          <w:lang w:val="et-EE"/>
        </w:rPr>
      </w:pPr>
      <w:r>
        <w:rPr>
          <w:lang w:val="et-EE"/>
        </w:rPr>
        <w:t xml:space="preserve">Tasakaalukontsentratsiooni seisundi profiil pärast </w:t>
      </w:r>
      <w:r w:rsidR="009013B4">
        <w:rPr>
          <w:szCs w:val="22"/>
          <w:lang w:val="et-EE"/>
        </w:rPr>
        <w:t xml:space="preserve">totsilizumabi </w:t>
      </w:r>
      <w:r>
        <w:rPr>
          <w:lang w:val="et-EE"/>
        </w:rPr>
        <w:t xml:space="preserve">üks kord nädalas manustamist oli peaaegu lauge, väga väikeste kõikumistega minimaalsete ja maksimaalsete väärtuste vahel, samal ajal kui </w:t>
      </w:r>
      <w:r w:rsidR="009013B4">
        <w:rPr>
          <w:szCs w:val="22"/>
          <w:lang w:val="et-EE"/>
        </w:rPr>
        <w:t xml:space="preserve">totsilizumabi </w:t>
      </w:r>
      <w:r>
        <w:rPr>
          <w:lang w:val="et-EE"/>
        </w:rPr>
        <w:t>igal teisel nädalal manustamise korral esinesid märkimisväärsed kõikumised. Ligikaudu 90% tasakaalukontsentratsiooni seisundist (AUC</w:t>
      </w:r>
      <w:r>
        <w:rPr>
          <w:vertAlign w:val="subscript"/>
          <w:lang w:val="et-EE"/>
        </w:rPr>
        <w:t>τ</w:t>
      </w:r>
      <w:r>
        <w:rPr>
          <w:lang w:val="et-EE"/>
        </w:rPr>
        <w:t xml:space="preserve">) saavutati 14. nädalaks igal teisel nädalal </w:t>
      </w:r>
      <w:r w:rsidR="006F13E2">
        <w:rPr>
          <w:lang w:val="et-EE"/>
        </w:rPr>
        <w:t xml:space="preserve">manustamise rühmas </w:t>
      </w:r>
      <w:r>
        <w:rPr>
          <w:lang w:val="et-EE"/>
        </w:rPr>
        <w:t xml:space="preserve">ja 17. nädalaks üks kord nädalas manustamise </w:t>
      </w:r>
      <w:r w:rsidR="009013B4">
        <w:rPr>
          <w:lang w:val="et-EE"/>
        </w:rPr>
        <w:t>rühmas</w:t>
      </w:r>
      <w:r>
        <w:rPr>
          <w:lang w:val="et-EE"/>
        </w:rPr>
        <w:t>.</w:t>
      </w:r>
    </w:p>
    <w:p w14:paraId="1A549C41" w14:textId="77777777" w:rsidR="00411351" w:rsidRDefault="00411351">
      <w:pPr>
        <w:rPr>
          <w:lang w:val="et-EE"/>
        </w:rPr>
      </w:pPr>
    </w:p>
    <w:p w14:paraId="3AFB31D8" w14:textId="4F6CC5A2" w:rsidR="00411351" w:rsidRDefault="00411351">
      <w:pPr>
        <w:rPr>
          <w:lang w:val="et-EE"/>
        </w:rPr>
      </w:pPr>
      <w:r>
        <w:rPr>
          <w:lang w:val="et-EE"/>
        </w:rPr>
        <w:t xml:space="preserve">Praegu iseloomustatud farmakokineetika põhjal on antud populatsioonis </w:t>
      </w:r>
      <w:r w:rsidR="009013B4">
        <w:rPr>
          <w:szCs w:val="22"/>
          <w:lang w:val="et-EE"/>
        </w:rPr>
        <w:t xml:space="preserve">totsilizumabi </w:t>
      </w:r>
      <w:r>
        <w:rPr>
          <w:lang w:val="et-EE"/>
        </w:rPr>
        <w:t xml:space="preserve">tasakaalukontsentratsiooni seisundi minimaalsed </w:t>
      </w:r>
      <w:ins w:id="1432" w:author="Author2" w:date="2025-05-30T13:59:00Z">
        <w:r w:rsidR="0041740D">
          <w:rPr>
            <w:iCs/>
            <w:lang w:val="et-EE"/>
          </w:rPr>
          <w:t xml:space="preserve">manustamiseelsed </w:t>
        </w:r>
      </w:ins>
      <w:r>
        <w:rPr>
          <w:lang w:val="et-EE"/>
        </w:rPr>
        <w:t>kontsentratsioonid 50% kõrgemad võrreldes keskmiste kontsentratsioonidega RA populatsioonist saadud suures andmestikus. Nende erinevuste põhjused on teadmata. Farmakokineetika erinevustega ei kaasne märgatavaid farmakodünaamiliste näitajate erinevusi ning seega on kliiniline tähtsus teadmata.</w:t>
      </w:r>
    </w:p>
    <w:p w14:paraId="51B40934" w14:textId="77777777" w:rsidR="00411351" w:rsidRDefault="00411351">
      <w:pPr>
        <w:rPr>
          <w:lang w:val="et-EE"/>
        </w:rPr>
      </w:pPr>
    </w:p>
    <w:p w14:paraId="02D1F2A6" w14:textId="77777777" w:rsidR="00411351" w:rsidRDefault="00411351">
      <w:pPr>
        <w:rPr>
          <w:iCs/>
          <w:lang w:val="et-EE"/>
        </w:rPr>
      </w:pPr>
      <w:r>
        <w:rPr>
          <w:iCs/>
          <w:lang w:val="et-EE"/>
        </w:rPr>
        <w:t>GCA</w:t>
      </w:r>
      <w:r w:rsidR="00AD7A2A">
        <w:rPr>
          <w:iCs/>
          <w:lang w:val="et-EE"/>
        </w:rPr>
        <w:t>ga</w:t>
      </w:r>
      <w:r>
        <w:rPr>
          <w:iCs/>
          <w:lang w:val="et-EE"/>
        </w:rPr>
        <w:t xml:space="preserve"> patsientide seas täheldati suuremaid ekspositsiooni väärtusi madalama kehakaaluga patsientidel. 162 mg üks kord nädalas annustamisskeemi puhul oli tasakaalukontsentratsiooni seisundi C</w:t>
      </w:r>
      <w:r>
        <w:rPr>
          <w:iCs/>
          <w:vertAlign w:val="subscript"/>
          <w:lang w:val="et-EE"/>
        </w:rPr>
        <w:t>keskm</w:t>
      </w:r>
      <w:r>
        <w:rPr>
          <w:iCs/>
          <w:lang w:val="et-EE"/>
        </w:rPr>
        <w:t xml:space="preserve"> 51% kõrgem patsientidel kehakaaluga alla 60 kg võrreldes 60...100 kg kaaluvate patsientidega. 162 mg igal teisel nädalal manustamise puhul oli tasakaalukontsentratsiooni seisundi C</w:t>
      </w:r>
      <w:r>
        <w:rPr>
          <w:iCs/>
          <w:vertAlign w:val="subscript"/>
          <w:lang w:val="et-EE"/>
        </w:rPr>
        <w:t>keskm</w:t>
      </w:r>
      <w:r>
        <w:rPr>
          <w:iCs/>
          <w:lang w:val="et-EE"/>
        </w:rPr>
        <w:t xml:space="preserve"> 129% kõrgem patsientidel kehakaaluga alla 60 kg võrreldes 60...100 kg kaaluvate patsientidega. Üle 100 kg kaaluvate patsientide kohta on andmeid piiratud hulgal (n</w:t>
      </w:r>
      <w:r w:rsidR="00D13E33">
        <w:rPr>
          <w:iCs/>
          <w:lang w:val="et-EE"/>
        </w:rPr>
        <w:t> </w:t>
      </w:r>
      <w:r>
        <w:rPr>
          <w:iCs/>
          <w:lang w:val="et-EE"/>
        </w:rPr>
        <w:t>=</w:t>
      </w:r>
      <w:r w:rsidR="00D13E33">
        <w:rPr>
          <w:iCs/>
          <w:lang w:val="et-EE"/>
        </w:rPr>
        <w:t> </w:t>
      </w:r>
      <w:r>
        <w:rPr>
          <w:iCs/>
          <w:lang w:val="et-EE"/>
        </w:rPr>
        <w:t>7).</w:t>
      </w:r>
    </w:p>
    <w:p w14:paraId="4B568D37" w14:textId="77777777" w:rsidR="00411351" w:rsidRDefault="00411351">
      <w:pPr>
        <w:rPr>
          <w:lang w:val="et-EE"/>
        </w:rPr>
      </w:pPr>
    </w:p>
    <w:p w14:paraId="527458B0" w14:textId="77777777" w:rsidR="00411351" w:rsidRPr="00BA19DB" w:rsidRDefault="00411351">
      <w:pPr>
        <w:rPr>
          <w:i/>
          <w:iCs/>
          <w:u w:val="single"/>
          <w:lang w:val="et-EE"/>
        </w:rPr>
      </w:pPr>
      <w:r w:rsidRPr="00BA19DB">
        <w:rPr>
          <w:i/>
          <w:iCs/>
          <w:u w:val="single"/>
          <w:lang w:val="et-EE"/>
        </w:rPr>
        <w:t>Imendumine</w:t>
      </w:r>
    </w:p>
    <w:p w14:paraId="17D4F293" w14:textId="0B67EC12" w:rsidR="00411351" w:rsidRDefault="00411351">
      <w:pPr>
        <w:rPr>
          <w:iCs/>
          <w:lang w:val="et-EE"/>
        </w:rPr>
      </w:pPr>
      <w:r>
        <w:rPr>
          <w:iCs/>
          <w:lang w:val="et-EE"/>
        </w:rPr>
        <w:t>Pärast subkutaanset manustamist GCA</w:t>
      </w:r>
      <w:r w:rsidR="00AD7A2A">
        <w:rPr>
          <w:iCs/>
          <w:lang w:val="et-EE"/>
        </w:rPr>
        <w:t>ga</w:t>
      </w:r>
      <w:r>
        <w:rPr>
          <w:iCs/>
          <w:lang w:val="et-EE"/>
        </w:rPr>
        <w:t xml:space="preserve"> patsientidele oli imendumise t½ </w:t>
      </w:r>
      <w:r w:rsidR="006601C9">
        <w:rPr>
          <w:iCs/>
          <w:lang w:val="et-EE"/>
        </w:rPr>
        <w:t>ligikaudu</w:t>
      </w:r>
      <w:r>
        <w:rPr>
          <w:iCs/>
          <w:lang w:val="et-EE"/>
        </w:rPr>
        <w:t xml:space="preserve"> 4 päeva. Subkutaanse ravimvormi biosaadavus oli 0,8. T</w:t>
      </w:r>
      <w:r>
        <w:rPr>
          <w:iCs/>
          <w:vertAlign w:val="subscript"/>
          <w:lang w:val="et-EE"/>
        </w:rPr>
        <w:t>max</w:t>
      </w:r>
      <w:r>
        <w:rPr>
          <w:iCs/>
          <w:lang w:val="et-EE"/>
        </w:rPr>
        <w:t xml:space="preserve"> mediaanväärtused olid 3 päeva pärast </w:t>
      </w:r>
      <w:r w:rsidR="006F13E2">
        <w:rPr>
          <w:iCs/>
          <w:lang w:val="et-EE"/>
        </w:rPr>
        <w:t xml:space="preserve">totsilizumabi </w:t>
      </w:r>
      <w:r>
        <w:rPr>
          <w:iCs/>
          <w:lang w:val="et-EE"/>
        </w:rPr>
        <w:t xml:space="preserve">üks kord nädalas </w:t>
      </w:r>
      <w:r w:rsidR="006F13E2">
        <w:rPr>
          <w:iCs/>
          <w:lang w:val="et-EE"/>
        </w:rPr>
        <w:t xml:space="preserve">manustamist </w:t>
      </w:r>
      <w:r>
        <w:rPr>
          <w:iCs/>
          <w:lang w:val="et-EE"/>
        </w:rPr>
        <w:t>ja 4,5 päeva pärast totsilizumabi igal teisel nädalal manustamist.</w:t>
      </w:r>
    </w:p>
    <w:p w14:paraId="5F6AC16D" w14:textId="77777777" w:rsidR="00411351" w:rsidRDefault="00411351">
      <w:pPr>
        <w:rPr>
          <w:iCs/>
          <w:lang w:val="et-EE"/>
        </w:rPr>
      </w:pPr>
    </w:p>
    <w:p w14:paraId="1D8B4C24" w14:textId="77777777" w:rsidR="00411351" w:rsidRPr="00BA19DB" w:rsidRDefault="00411351">
      <w:pPr>
        <w:keepNext/>
        <w:keepLines/>
        <w:rPr>
          <w:i/>
          <w:iCs/>
          <w:u w:val="single"/>
          <w:lang w:val="et-EE"/>
        </w:rPr>
      </w:pPr>
      <w:r w:rsidRPr="00BA19DB">
        <w:rPr>
          <w:i/>
          <w:iCs/>
          <w:u w:val="single"/>
          <w:lang w:val="et-EE"/>
        </w:rPr>
        <w:t>Jaotumine</w:t>
      </w:r>
    </w:p>
    <w:p w14:paraId="5E18993F" w14:textId="77777777" w:rsidR="00411351" w:rsidRDefault="00411351">
      <w:pPr>
        <w:keepNext/>
        <w:keepLines/>
        <w:rPr>
          <w:lang w:val="et-EE"/>
        </w:rPr>
      </w:pPr>
      <w:r>
        <w:rPr>
          <w:lang w:val="et-EE"/>
        </w:rPr>
        <w:t>GCA</w:t>
      </w:r>
      <w:r w:rsidR="00AD7A2A">
        <w:rPr>
          <w:lang w:val="et-EE"/>
        </w:rPr>
        <w:t>ga</w:t>
      </w:r>
      <w:r>
        <w:rPr>
          <w:lang w:val="et-EE"/>
        </w:rPr>
        <w:t xml:space="preserve"> patsientidel oli tsentraalne jaotusruumala 4,09 l ja perifeerne jaotusruumala 3,37 l, mille tulemusena oli tasakaalukontsentratsiooni seisundi jaotusruumala 7,46 l.</w:t>
      </w:r>
    </w:p>
    <w:p w14:paraId="70BBF8F9" w14:textId="77777777" w:rsidR="00411351" w:rsidRDefault="00411351">
      <w:pPr>
        <w:rPr>
          <w:lang w:val="et-EE"/>
        </w:rPr>
      </w:pPr>
    </w:p>
    <w:p w14:paraId="764B68A8" w14:textId="77777777" w:rsidR="00411351" w:rsidRPr="00BA19DB" w:rsidRDefault="00411351">
      <w:pPr>
        <w:rPr>
          <w:i/>
          <w:iCs/>
          <w:u w:val="single"/>
          <w:lang w:val="et-EE"/>
        </w:rPr>
      </w:pPr>
      <w:r w:rsidRPr="00BA19DB">
        <w:rPr>
          <w:i/>
          <w:iCs/>
          <w:u w:val="single"/>
          <w:lang w:val="et-EE"/>
        </w:rPr>
        <w:t>Eritumine</w:t>
      </w:r>
    </w:p>
    <w:p w14:paraId="46685E83" w14:textId="2CD834F9" w:rsidR="00411351" w:rsidRDefault="009013B4">
      <w:pPr>
        <w:rPr>
          <w:lang w:val="et-EE"/>
        </w:rPr>
      </w:pPr>
      <w:r>
        <w:rPr>
          <w:szCs w:val="22"/>
          <w:lang w:val="et-EE"/>
        </w:rPr>
        <w:t xml:space="preserve">Totsilizumabi </w:t>
      </w:r>
      <w:r w:rsidR="00411351">
        <w:rPr>
          <w:lang w:val="et-EE"/>
        </w:rPr>
        <w:t>kogukliirens on kontsentratsioonist sõltuv ning lineaarse kliirensi ja mittelineaarse kliirensi summa. Lineaarset kliirensit hinnati parameetrina populatsiooni farmakokineetilises analüüsis ja see oli GCA</w:t>
      </w:r>
      <w:r w:rsidR="00AD7A2A">
        <w:rPr>
          <w:lang w:val="et-EE"/>
        </w:rPr>
        <w:t>ga</w:t>
      </w:r>
      <w:r w:rsidR="00411351">
        <w:rPr>
          <w:lang w:val="et-EE"/>
        </w:rPr>
        <w:t xml:space="preserve"> patsientidel 6,7 ml/h.</w:t>
      </w:r>
    </w:p>
    <w:p w14:paraId="2CFE98AA" w14:textId="77777777" w:rsidR="00411351" w:rsidRDefault="00411351">
      <w:pPr>
        <w:rPr>
          <w:lang w:val="et-EE"/>
        </w:rPr>
      </w:pPr>
    </w:p>
    <w:p w14:paraId="3E3379C4" w14:textId="0D36DC5B" w:rsidR="00411351" w:rsidRDefault="00411351">
      <w:pPr>
        <w:rPr>
          <w:lang w:val="et-EE"/>
        </w:rPr>
      </w:pPr>
      <w:r>
        <w:rPr>
          <w:lang w:val="et-EE"/>
        </w:rPr>
        <w:t>GCA</w:t>
      </w:r>
      <w:r w:rsidR="00AD7A2A">
        <w:rPr>
          <w:lang w:val="et-EE"/>
        </w:rPr>
        <w:t>ga</w:t>
      </w:r>
      <w:r>
        <w:rPr>
          <w:lang w:val="et-EE"/>
        </w:rPr>
        <w:t xml:space="preserve"> patsientidel oli </w:t>
      </w:r>
      <w:r w:rsidR="009013B4">
        <w:rPr>
          <w:szCs w:val="22"/>
          <w:lang w:val="et-EE"/>
        </w:rPr>
        <w:t xml:space="preserve">totsilizumabi </w:t>
      </w:r>
      <w:r>
        <w:rPr>
          <w:lang w:val="et-EE"/>
        </w:rPr>
        <w:t>tasakaalukontsentratsiooni seisundi efektiivne t</w:t>
      </w:r>
      <w:r w:rsidRPr="003B43E1">
        <w:rPr>
          <w:vertAlign w:val="subscript"/>
          <w:lang w:val="et-EE"/>
          <w:rPrChange w:id="1433" w:author="Author2" w:date="2025-09-01T12:01:00Z">
            <w:rPr>
              <w:lang w:val="et-EE"/>
            </w:rPr>
          </w:rPrChange>
        </w:rPr>
        <w:t>½</w:t>
      </w:r>
      <w:r>
        <w:rPr>
          <w:lang w:val="et-EE"/>
        </w:rPr>
        <w:t xml:space="preserve"> vahemikus 18,3...18,9 päeva 162 mg üks kord nädalas manustamise ja 4,2...7,9 päeva 162 mg igal teisel nädalal manustamise puhul. Kõrgete kontsentratsioonide puhul seerumis, kui </w:t>
      </w:r>
      <w:r w:rsidR="009013B4">
        <w:rPr>
          <w:szCs w:val="22"/>
          <w:lang w:val="et-EE"/>
        </w:rPr>
        <w:t xml:space="preserve">totsilizumabi </w:t>
      </w:r>
      <w:r>
        <w:rPr>
          <w:lang w:val="et-EE"/>
        </w:rPr>
        <w:t>kogukliirensi osas on domineeriv lineaarne kliirens, saadi populatsiooni parameetrite hindamisel efektiivse t</w:t>
      </w:r>
      <w:r w:rsidRPr="000E7D6D">
        <w:rPr>
          <w:vertAlign w:val="subscript"/>
          <w:lang w:val="et-EE"/>
          <w:rPrChange w:id="1434" w:author="Author" w:date="2025-04-17T19:37:00Z">
            <w:rPr>
              <w:lang w:val="et-EE"/>
            </w:rPr>
          </w:rPrChange>
        </w:rPr>
        <w:t>½</w:t>
      </w:r>
      <w:r>
        <w:rPr>
          <w:lang w:val="et-EE"/>
        </w:rPr>
        <w:t xml:space="preserve"> väärtuseks ligikaudu 32 päeva.</w:t>
      </w:r>
    </w:p>
    <w:p w14:paraId="57D31D08" w14:textId="77777777" w:rsidR="00411351" w:rsidRDefault="00411351">
      <w:pPr>
        <w:rPr>
          <w:lang w:val="et-EE"/>
        </w:rPr>
      </w:pPr>
    </w:p>
    <w:p w14:paraId="590DAB06" w14:textId="77777777" w:rsidR="00411351" w:rsidRDefault="00411351" w:rsidP="00BA19DB">
      <w:pPr>
        <w:keepNext/>
        <w:keepLines/>
        <w:rPr>
          <w:u w:val="single"/>
          <w:lang w:val="et-EE"/>
        </w:rPr>
      </w:pPr>
      <w:r>
        <w:rPr>
          <w:u w:val="single"/>
          <w:lang w:val="et-EE"/>
        </w:rPr>
        <w:lastRenderedPageBreak/>
        <w:t>Patsientide erirühmad</w:t>
      </w:r>
    </w:p>
    <w:p w14:paraId="7C66ED54" w14:textId="77777777" w:rsidR="009013B4" w:rsidRDefault="00411351" w:rsidP="00BA19DB">
      <w:pPr>
        <w:keepNext/>
        <w:keepLines/>
        <w:rPr>
          <w:i/>
          <w:lang w:val="et-EE"/>
        </w:rPr>
      </w:pPr>
      <w:r>
        <w:rPr>
          <w:i/>
          <w:lang w:val="et-EE"/>
        </w:rPr>
        <w:t>Neerukahjustus</w:t>
      </w:r>
    </w:p>
    <w:p w14:paraId="13AB9BCA" w14:textId="26C355D2" w:rsidR="00411351" w:rsidRDefault="00411351" w:rsidP="00BA19DB">
      <w:pPr>
        <w:keepNext/>
        <w:keepLines/>
        <w:rPr>
          <w:lang w:val="et-EE"/>
        </w:rPr>
      </w:pPr>
      <w:r>
        <w:rPr>
          <w:lang w:val="et-EE"/>
        </w:rPr>
        <w:t xml:space="preserve">Ei ole uuritud neerukahjustuse mõju </w:t>
      </w:r>
      <w:r w:rsidR="009013B4">
        <w:rPr>
          <w:szCs w:val="22"/>
          <w:lang w:val="et-EE"/>
        </w:rPr>
        <w:t xml:space="preserve">totsilizumabi </w:t>
      </w:r>
      <w:r>
        <w:rPr>
          <w:lang w:val="et-EE"/>
        </w:rPr>
        <w:t>farmakokineetikale. RA ja GCA uuringute populatsiooni farmakokineetilisse analüüsi hõlmatud patsientidest enamikul oli normaalne neerufunktsioon või kerge neerukahjustus. Kerge neerukahjustus (Cockcroft</w:t>
      </w:r>
      <w:r>
        <w:rPr>
          <w:lang w:val="et-EE"/>
        </w:rPr>
        <w:noBreakHyphen/>
        <w:t xml:space="preserve">Gaulti valemi põhjal hinnatud kreatiniini kliirens) ei mõjutanud </w:t>
      </w:r>
      <w:r w:rsidR="009013B4">
        <w:rPr>
          <w:szCs w:val="22"/>
          <w:lang w:val="et-EE"/>
        </w:rPr>
        <w:t xml:space="preserve">totsilizumabi </w:t>
      </w:r>
      <w:r>
        <w:rPr>
          <w:lang w:val="et-EE"/>
        </w:rPr>
        <w:t>farmakokineetikat.</w:t>
      </w:r>
    </w:p>
    <w:p w14:paraId="398459FE" w14:textId="77777777" w:rsidR="00411351" w:rsidRDefault="00411351">
      <w:pPr>
        <w:rPr>
          <w:lang w:val="et-EE"/>
        </w:rPr>
      </w:pPr>
    </w:p>
    <w:p w14:paraId="257D354C" w14:textId="2EC0221F" w:rsidR="00411351" w:rsidRDefault="00411351">
      <w:pPr>
        <w:rPr>
          <w:lang w:val="et-EE"/>
        </w:rPr>
      </w:pPr>
      <w:r>
        <w:rPr>
          <w:lang w:val="et-EE"/>
        </w:rPr>
        <w:t xml:space="preserve">Ligikaudu ühel kolmandikul GCA uuringu patsientidest oli uuringu alguses mõõdukas neerukahjustus (hinnatud kreatiniini kliirens 30...59 ml/min). Nendel patsientidel ei täheldatud mõju </w:t>
      </w:r>
      <w:r w:rsidR="009013B4">
        <w:rPr>
          <w:szCs w:val="22"/>
          <w:lang w:val="et-EE"/>
        </w:rPr>
        <w:t xml:space="preserve">totsilizumabi </w:t>
      </w:r>
      <w:r>
        <w:rPr>
          <w:lang w:val="et-EE"/>
        </w:rPr>
        <w:t>ekspositsioonile.</w:t>
      </w:r>
    </w:p>
    <w:p w14:paraId="4F727E26" w14:textId="77777777" w:rsidR="00411351" w:rsidRDefault="00411351">
      <w:pPr>
        <w:rPr>
          <w:lang w:val="et-EE"/>
        </w:rPr>
      </w:pPr>
    </w:p>
    <w:p w14:paraId="765E53F7" w14:textId="77777777" w:rsidR="00411351" w:rsidRDefault="00411351">
      <w:pPr>
        <w:rPr>
          <w:lang w:val="et-EE"/>
        </w:rPr>
      </w:pPr>
      <w:r>
        <w:rPr>
          <w:lang w:val="et-EE"/>
        </w:rPr>
        <w:t>Kerge või mõõduka neerukahjustusega patsientidel ei ole vaja annust kohandada.</w:t>
      </w:r>
    </w:p>
    <w:p w14:paraId="1BC8149B" w14:textId="77777777" w:rsidR="00411351" w:rsidRDefault="00411351">
      <w:pPr>
        <w:rPr>
          <w:lang w:val="et-EE"/>
        </w:rPr>
      </w:pPr>
    </w:p>
    <w:p w14:paraId="65CB4B1C" w14:textId="77777777" w:rsidR="009013B4" w:rsidRDefault="00411351">
      <w:pPr>
        <w:rPr>
          <w:iCs/>
          <w:lang w:val="et-EE"/>
        </w:rPr>
      </w:pPr>
      <w:r>
        <w:rPr>
          <w:i/>
          <w:lang w:val="et-EE"/>
        </w:rPr>
        <w:t>Maksakahjustus</w:t>
      </w:r>
    </w:p>
    <w:p w14:paraId="430D51FB" w14:textId="2B67E538" w:rsidR="00411351" w:rsidRDefault="00411351">
      <w:pPr>
        <w:rPr>
          <w:lang w:val="et-EE"/>
        </w:rPr>
      </w:pPr>
      <w:r>
        <w:rPr>
          <w:lang w:val="et-EE"/>
        </w:rPr>
        <w:t xml:space="preserve">Ei ole uuritud maksakahjustuse mõju </w:t>
      </w:r>
      <w:r w:rsidR="009013B4">
        <w:rPr>
          <w:szCs w:val="22"/>
          <w:lang w:val="et-EE"/>
        </w:rPr>
        <w:t xml:space="preserve">totsilizumabi </w:t>
      </w:r>
      <w:r>
        <w:rPr>
          <w:lang w:val="et-EE"/>
        </w:rPr>
        <w:t>farmakokineetikale.</w:t>
      </w:r>
    </w:p>
    <w:p w14:paraId="710ED7BB" w14:textId="77777777" w:rsidR="00411351" w:rsidRDefault="00411351">
      <w:pPr>
        <w:rPr>
          <w:lang w:val="et-EE"/>
        </w:rPr>
      </w:pPr>
    </w:p>
    <w:p w14:paraId="6177210F" w14:textId="77777777" w:rsidR="009013B4" w:rsidRDefault="00411351">
      <w:pPr>
        <w:rPr>
          <w:iCs/>
          <w:lang w:val="et-EE"/>
        </w:rPr>
      </w:pPr>
      <w:r>
        <w:rPr>
          <w:i/>
          <w:lang w:val="et-EE"/>
        </w:rPr>
        <w:t>Vanus, sugu ja etniline kuuluvus</w:t>
      </w:r>
    </w:p>
    <w:p w14:paraId="323C2DAB" w14:textId="0D27DD4D" w:rsidR="00411351" w:rsidRDefault="00411351">
      <w:pPr>
        <w:rPr>
          <w:lang w:val="et-EE"/>
        </w:rPr>
      </w:pPr>
      <w:r>
        <w:rPr>
          <w:lang w:val="et-EE"/>
        </w:rPr>
        <w:t>Populatsiooni farmakokineetilistes analüüsides RA ja GCA</w:t>
      </w:r>
      <w:r w:rsidR="00AD7A2A">
        <w:rPr>
          <w:lang w:val="et-EE"/>
        </w:rPr>
        <w:t>ga</w:t>
      </w:r>
      <w:r>
        <w:rPr>
          <w:lang w:val="et-EE"/>
        </w:rPr>
        <w:t xml:space="preserve"> patsientidel ei ilmnenud vanuse, soo ega etnilise päritolu mõju </w:t>
      </w:r>
      <w:r w:rsidR="009013B4">
        <w:rPr>
          <w:szCs w:val="22"/>
          <w:lang w:val="et-EE"/>
        </w:rPr>
        <w:t xml:space="preserve">totsilizumabi </w:t>
      </w:r>
      <w:r>
        <w:rPr>
          <w:lang w:val="et-EE"/>
        </w:rPr>
        <w:t>farmakokineetikale.</w:t>
      </w:r>
    </w:p>
    <w:p w14:paraId="49B0BE34" w14:textId="77777777" w:rsidR="00411351" w:rsidRDefault="00411351">
      <w:pPr>
        <w:rPr>
          <w:lang w:val="et-EE"/>
        </w:rPr>
      </w:pPr>
    </w:p>
    <w:p w14:paraId="1C7DBCDD" w14:textId="31C8D771" w:rsidR="00671A09" w:rsidRDefault="00671A09" w:rsidP="00671A09">
      <w:pPr>
        <w:rPr>
          <w:szCs w:val="22"/>
          <w:lang w:val="et-EE"/>
        </w:rPr>
      </w:pPr>
      <w:r>
        <w:rPr>
          <w:szCs w:val="22"/>
          <w:lang w:val="et-EE"/>
        </w:rPr>
        <w:t xml:space="preserve">sJIA ja pJIAga patsientide populatsiooni farmakokineetilise analüüsi tulemused kinnitasid, et keha suurus on ainuke muutuja, millel on märkimisväärne mõju </w:t>
      </w:r>
      <w:r w:rsidR="009013B4">
        <w:rPr>
          <w:szCs w:val="22"/>
          <w:lang w:val="et-EE"/>
        </w:rPr>
        <w:t xml:space="preserve">totsilizumabi </w:t>
      </w:r>
      <w:r>
        <w:rPr>
          <w:szCs w:val="22"/>
          <w:lang w:val="et-EE"/>
        </w:rPr>
        <w:t xml:space="preserve">farmakokineetikale, sealhulgas </w:t>
      </w:r>
      <w:r w:rsidR="002D0365">
        <w:rPr>
          <w:szCs w:val="22"/>
          <w:lang w:val="et-EE"/>
        </w:rPr>
        <w:t>eritumisele</w:t>
      </w:r>
      <w:r>
        <w:rPr>
          <w:szCs w:val="22"/>
          <w:lang w:val="et-EE"/>
        </w:rPr>
        <w:t xml:space="preserve"> ja imendumisele, seega tuleb annuse määramisel arvestada kehakaalu (vt tabelid 8 ja 9).</w:t>
      </w:r>
    </w:p>
    <w:p w14:paraId="1EC33A50" w14:textId="77777777" w:rsidR="00671A09" w:rsidRDefault="00671A09">
      <w:pPr>
        <w:rPr>
          <w:lang w:val="et-EE"/>
        </w:rPr>
      </w:pPr>
    </w:p>
    <w:p w14:paraId="42A0C23D" w14:textId="77777777" w:rsidR="00411351" w:rsidRDefault="00411351" w:rsidP="00BA19DB">
      <w:pPr>
        <w:outlineLvl w:val="1"/>
        <w:rPr>
          <w:b/>
          <w:bCs/>
          <w:i/>
          <w:iCs/>
          <w:lang w:val="et-EE"/>
        </w:rPr>
      </w:pPr>
      <w:r>
        <w:rPr>
          <w:b/>
          <w:lang w:val="et-EE"/>
        </w:rPr>
        <w:t>5.3</w:t>
      </w:r>
      <w:r>
        <w:rPr>
          <w:b/>
          <w:lang w:val="et-EE"/>
        </w:rPr>
        <w:tab/>
        <w:t>Prekliinilised ohutusandmed</w:t>
      </w:r>
    </w:p>
    <w:p w14:paraId="2C487A53" w14:textId="77777777" w:rsidR="00411351" w:rsidRDefault="00411351">
      <w:pPr>
        <w:rPr>
          <w:lang w:val="et-EE"/>
        </w:rPr>
      </w:pPr>
    </w:p>
    <w:p w14:paraId="738985A9" w14:textId="77777777" w:rsidR="00411351" w:rsidRDefault="00411351">
      <w:pPr>
        <w:rPr>
          <w:lang w:val="et-EE"/>
        </w:rPr>
      </w:pPr>
      <w:r>
        <w:rPr>
          <w:lang w:val="et-EE"/>
        </w:rPr>
        <w:t>Farmakoloogilise ohutuse, korduvtoksilisuse, genotoksilisuse ning reproduktsiooni</w:t>
      </w:r>
      <w:r>
        <w:rPr>
          <w:lang w:val="et-EE"/>
        </w:rPr>
        <w:noBreakHyphen/>
        <w:t xml:space="preserve"> ja arengutoksilisuse mittekliinilised uuringud ei ole näidanud kahjulikku toimet inimesele.</w:t>
      </w:r>
    </w:p>
    <w:p w14:paraId="7DD9977B" w14:textId="77777777" w:rsidR="00411351" w:rsidRDefault="00411351">
      <w:pPr>
        <w:rPr>
          <w:lang w:val="et-EE"/>
        </w:rPr>
      </w:pPr>
    </w:p>
    <w:p w14:paraId="1F9549E3" w14:textId="77777777" w:rsidR="00411351" w:rsidRDefault="00411351">
      <w:pPr>
        <w:rPr>
          <w:lang w:val="et-EE"/>
        </w:rPr>
      </w:pPr>
      <w:r>
        <w:rPr>
          <w:lang w:val="et-EE"/>
        </w:rPr>
        <w:t>Kartsinogeensuse uuringuid ei ole läbi viidud, sest IgG1 monoklonaalsetel antikehadel ei arvata olevat seesmist kartsinogeenset potentsiaali.</w:t>
      </w:r>
    </w:p>
    <w:p w14:paraId="3D405B36" w14:textId="77777777" w:rsidR="00411351" w:rsidRDefault="00411351">
      <w:pPr>
        <w:rPr>
          <w:lang w:val="et-EE"/>
        </w:rPr>
      </w:pPr>
    </w:p>
    <w:p w14:paraId="68F806F9" w14:textId="27656C07" w:rsidR="00411351" w:rsidRDefault="00411351">
      <w:pPr>
        <w:rPr>
          <w:lang w:val="et-EE"/>
        </w:rPr>
      </w:pPr>
      <w:r>
        <w:rPr>
          <w:lang w:val="et-EE"/>
        </w:rPr>
        <w:t>Olemasolevad mittekliinilised andmed näitasid IL</w:t>
      </w:r>
      <w:r>
        <w:rPr>
          <w:lang w:val="et-EE"/>
        </w:rPr>
        <w:noBreakHyphen/>
        <w:t>6 toimet pahaloomuliste kasvajate progressioonile ja apoptoosi resistentsusele erinevate vähivormide suhtes. Need andmed ei näita vähi tekke ja progresseerumise riski ravi ajal</w:t>
      </w:r>
      <w:r w:rsidR="005C40FC" w:rsidRPr="005C40FC">
        <w:rPr>
          <w:szCs w:val="22"/>
          <w:lang w:val="et-EE"/>
        </w:rPr>
        <w:t xml:space="preserve"> </w:t>
      </w:r>
      <w:r w:rsidR="005C40FC">
        <w:rPr>
          <w:szCs w:val="22"/>
          <w:lang w:val="et-EE"/>
        </w:rPr>
        <w:t>totsilizumabiga</w:t>
      </w:r>
      <w:r>
        <w:rPr>
          <w:lang w:val="et-EE"/>
        </w:rPr>
        <w:t>. Lisaks ei täheldatud proliferatiivseid muutusi 6</w:t>
      </w:r>
      <w:r>
        <w:rPr>
          <w:lang w:val="et-EE"/>
        </w:rPr>
        <w:noBreakHyphen/>
        <w:t>kuulises kroonilise toksilisuse uuringus makaakidel või IL</w:t>
      </w:r>
      <w:r>
        <w:rPr>
          <w:lang w:val="et-EE"/>
        </w:rPr>
        <w:noBreakHyphen/>
        <w:t>6 vaegusega hiirtel.</w:t>
      </w:r>
    </w:p>
    <w:p w14:paraId="0E306EEE" w14:textId="77777777" w:rsidR="00411351" w:rsidRDefault="00411351">
      <w:pPr>
        <w:rPr>
          <w:lang w:val="et-EE"/>
        </w:rPr>
      </w:pPr>
    </w:p>
    <w:p w14:paraId="731C4639" w14:textId="1EF45DA8" w:rsidR="00411351" w:rsidRDefault="00411351">
      <w:pPr>
        <w:rPr>
          <w:lang w:val="et-EE"/>
        </w:rPr>
      </w:pPr>
      <w:r>
        <w:rPr>
          <w:lang w:val="et-EE"/>
        </w:rPr>
        <w:t>Olemasolevad mittekliinilised andmed ei näita mõju fertiilsusele ravi ajal</w:t>
      </w:r>
      <w:r w:rsidR="005C40FC" w:rsidRPr="005C40FC">
        <w:rPr>
          <w:lang w:val="et-EE"/>
        </w:rPr>
        <w:t xml:space="preserve"> </w:t>
      </w:r>
      <w:r w:rsidR="005C40FC">
        <w:rPr>
          <w:lang w:val="et-EE"/>
        </w:rPr>
        <w:t>totsilizumabiga</w:t>
      </w:r>
      <w:r>
        <w:rPr>
          <w:lang w:val="et-EE"/>
        </w:rPr>
        <w:t>. Makaakidega läbi viidud kroonilise toksilisuse uuringus ei täheldatud toimet endokriin</w:t>
      </w:r>
      <w:r>
        <w:rPr>
          <w:lang w:val="et-EE"/>
        </w:rPr>
        <w:noBreakHyphen/>
        <w:t xml:space="preserve"> ja reproduktiivse süsteemi elunditele, samuti ei muutunud IL</w:t>
      </w:r>
      <w:r>
        <w:rPr>
          <w:lang w:val="et-EE"/>
        </w:rPr>
        <w:noBreakHyphen/>
        <w:t xml:space="preserve">6 vaegusega hiirtel reproduktsioonivõime. </w:t>
      </w:r>
      <w:r w:rsidR="009013B4">
        <w:rPr>
          <w:szCs w:val="22"/>
          <w:lang w:val="et-EE"/>
        </w:rPr>
        <w:t xml:space="preserve">Totsilizumabi </w:t>
      </w:r>
      <w:r>
        <w:rPr>
          <w:lang w:val="et-EE"/>
        </w:rPr>
        <w:t>manustamisel makaakidele gestatsiooni alguses ei täheldatud otseseid ega kaudseid kahjulikke toimeid tiinusele või embrüo/loote arengule. Kuid kõrge süsteemse ekspositsiooni (&gt; 100 </w:t>
      </w:r>
      <w:r w:rsidR="00051754">
        <w:rPr>
          <w:lang w:val="et-EE"/>
        </w:rPr>
        <w:t>×</w:t>
      </w:r>
      <w:r w:rsidR="00305170">
        <w:rPr>
          <w:lang w:val="et-EE"/>
        </w:rPr>
        <w:t> </w:t>
      </w:r>
      <w:r>
        <w:rPr>
          <w:lang w:val="et-EE"/>
        </w:rPr>
        <w:t>inimese ekspositsioonist suuremate väärtuste) puhul 50 mg/kg/päevas suure annuse rühmas täheldati platseebo ja teiste väiksema annuse rühmadega võrreldes abortide ja embrüo/loote suremuse vähest suurenemist. Kuigi IL</w:t>
      </w:r>
      <w:r>
        <w:rPr>
          <w:lang w:val="et-EE"/>
        </w:rPr>
        <w:noBreakHyphen/>
        <w:t xml:space="preserve">6 ei tundu olevat tsütokiin, millel on oluline roll loote kasvus või ema/loote vahelises immunoloogilises kontrollis, ei saa välistada selle leiu seost </w:t>
      </w:r>
      <w:r w:rsidR="009013B4">
        <w:rPr>
          <w:szCs w:val="22"/>
          <w:lang w:val="et-EE"/>
        </w:rPr>
        <w:t>totsilizumabiga</w:t>
      </w:r>
      <w:r>
        <w:rPr>
          <w:lang w:val="et-EE"/>
        </w:rPr>
        <w:t>.</w:t>
      </w:r>
    </w:p>
    <w:p w14:paraId="1EBEE787" w14:textId="77777777" w:rsidR="00411351" w:rsidRDefault="00411351">
      <w:pPr>
        <w:rPr>
          <w:lang w:val="et-EE"/>
        </w:rPr>
      </w:pPr>
    </w:p>
    <w:p w14:paraId="1CC4F266" w14:textId="77777777" w:rsidR="00411351" w:rsidRDefault="00411351">
      <w:pPr>
        <w:rPr>
          <w:lang w:val="et-EE"/>
        </w:rPr>
      </w:pPr>
      <w:r>
        <w:rPr>
          <w:lang w:val="et-EE"/>
        </w:rPr>
        <w:t>Ravi hiire analoogiga ei olnud noortele hiirtele toksiline. Eriti ei tekkinud skeleti kasvu, immuunfunktsiooni ja sugulise küpsemise häireid.</w:t>
      </w:r>
    </w:p>
    <w:p w14:paraId="4A93EA0D" w14:textId="77777777" w:rsidR="00411351" w:rsidRDefault="00411351">
      <w:pPr>
        <w:rPr>
          <w:lang w:val="et-EE"/>
        </w:rPr>
      </w:pPr>
    </w:p>
    <w:p w14:paraId="2786DB00" w14:textId="1FB9A670" w:rsidR="00411351" w:rsidRDefault="009013B4">
      <w:pPr>
        <w:rPr>
          <w:lang w:val="et-EE"/>
        </w:rPr>
      </w:pPr>
      <w:r>
        <w:rPr>
          <w:szCs w:val="22"/>
          <w:lang w:val="et-EE"/>
        </w:rPr>
        <w:t xml:space="preserve">Totsilizumabi </w:t>
      </w:r>
      <w:r w:rsidR="00411351">
        <w:rPr>
          <w:lang w:val="et-EE"/>
        </w:rPr>
        <w:t>mittekliiniline ohutusprofiil makaakidel ei näita erinevust intravenoosse ja subkutaanse manustamise vahel.</w:t>
      </w:r>
    </w:p>
    <w:p w14:paraId="7B8C6683" w14:textId="77777777" w:rsidR="00411351" w:rsidRDefault="00411351">
      <w:pPr>
        <w:rPr>
          <w:b/>
          <w:lang w:val="et-EE"/>
        </w:rPr>
      </w:pPr>
    </w:p>
    <w:p w14:paraId="5445B5C9" w14:textId="77777777" w:rsidR="00411351" w:rsidRDefault="00411351">
      <w:pPr>
        <w:rPr>
          <w:b/>
          <w:lang w:val="et-EE"/>
        </w:rPr>
      </w:pPr>
    </w:p>
    <w:p w14:paraId="115BC626" w14:textId="77777777" w:rsidR="00411351" w:rsidRDefault="00411351" w:rsidP="00BA19DB">
      <w:pPr>
        <w:keepNext/>
        <w:keepLines/>
        <w:outlineLvl w:val="0"/>
        <w:rPr>
          <w:b/>
          <w:lang w:val="et-EE"/>
        </w:rPr>
      </w:pPr>
      <w:r>
        <w:rPr>
          <w:b/>
          <w:lang w:val="et-EE"/>
        </w:rPr>
        <w:lastRenderedPageBreak/>
        <w:t>6.</w:t>
      </w:r>
      <w:r>
        <w:rPr>
          <w:b/>
          <w:lang w:val="et-EE"/>
        </w:rPr>
        <w:tab/>
        <w:t>FARMATSEUTILISED ANDMED</w:t>
      </w:r>
    </w:p>
    <w:p w14:paraId="08CD6963" w14:textId="77777777" w:rsidR="00411351" w:rsidRDefault="00411351" w:rsidP="00EC2693">
      <w:pPr>
        <w:keepNext/>
        <w:keepLines/>
        <w:rPr>
          <w:b/>
          <w:lang w:val="et-EE"/>
        </w:rPr>
      </w:pPr>
    </w:p>
    <w:p w14:paraId="4B50BCAD" w14:textId="77777777" w:rsidR="00411351" w:rsidRDefault="00411351" w:rsidP="00BA19DB">
      <w:pPr>
        <w:keepNext/>
        <w:keepLines/>
        <w:outlineLvl w:val="1"/>
        <w:rPr>
          <w:b/>
          <w:lang w:val="et-EE"/>
        </w:rPr>
      </w:pPr>
      <w:r>
        <w:rPr>
          <w:b/>
          <w:lang w:val="et-EE"/>
        </w:rPr>
        <w:t>6.1</w:t>
      </w:r>
      <w:r>
        <w:rPr>
          <w:b/>
          <w:lang w:val="et-EE"/>
        </w:rPr>
        <w:tab/>
        <w:t>Abiainete loetelu</w:t>
      </w:r>
    </w:p>
    <w:p w14:paraId="73631E26" w14:textId="77777777" w:rsidR="00411351" w:rsidRDefault="00411351" w:rsidP="00EC2693">
      <w:pPr>
        <w:keepNext/>
        <w:keepLines/>
        <w:rPr>
          <w:lang w:val="et-EE"/>
        </w:rPr>
      </w:pPr>
    </w:p>
    <w:p w14:paraId="3C8887D3" w14:textId="77777777" w:rsidR="00411351" w:rsidRDefault="009F0535" w:rsidP="00EC2693">
      <w:pPr>
        <w:keepNext/>
        <w:keepLines/>
        <w:rPr>
          <w:lang w:val="et-EE"/>
        </w:rPr>
      </w:pPr>
      <w:r>
        <w:rPr>
          <w:lang w:val="et-EE"/>
        </w:rPr>
        <w:t>H</w:t>
      </w:r>
      <w:r w:rsidR="00411351">
        <w:rPr>
          <w:lang w:val="et-EE"/>
        </w:rPr>
        <w:t>istidiin</w:t>
      </w:r>
      <w:r w:rsidR="009013B4">
        <w:rPr>
          <w:lang w:val="et-EE"/>
        </w:rPr>
        <w:t xml:space="preserve"> (pH reguleerimiseks)</w:t>
      </w:r>
    </w:p>
    <w:p w14:paraId="5CCF7268" w14:textId="77777777" w:rsidR="00411351" w:rsidRDefault="009F0535" w:rsidP="00EC2693">
      <w:pPr>
        <w:keepNext/>
        <w:keepLines/>
        <w:rPr>
          <w:lang w:val="et-EE"/>
        </w:rPr>
      </w:pPr>
      <w:r>
        <w:rPr>
          <w:lang w:val="et-EE"/>
        </w:rPr>
        <w:t>H</w:t>
      </w:r>
      <w:r w:rsidR="00411351">
        <w:rPr>
          <w:lang w:val="et-EE"/>
        </w:rPr>
        <w:t>istidiinmonovesinikkloriidmonohüdraat</w:t>
      </w:r>
      <w:r w:rsidR="009013B4">
        <w:rPr>
          <w:lang w:val="et-EE"/>
        </w:rPr>
        <w:t xml:space="preserve"> (pH reguleerimiseks)</w:t>
      </w:r>
    </w:p>
    <w:p w14:paraId="1D64E7EF" w14:textId="77777777" w:rsidR="00411351" w:rsidRDefault="009F0535" w:rsidP="00EC2693">
      <w:pPr>
        <w:keepNext/>
        <w:keepLines/>
        <w:rPr>
          <w:lang w:val="et-EE"/>
        </w:rPr>
      </w:pPr>
      <w:r>
        <w:rPr>
          <w:lang w:val="et-EE"/>
        </w:rPr>
        <w:t>A</w:t>
      </w:r>
      <w:r w:rsidR="009B72CA">
        <w:rPr>
          <w:lang w:val="et-EE"/>
        </w:rPr>
        <w:t>rginiin</w:t>
      </w:r>
      <w:r w:rsidR="00B47375">
        <w:rPr>
          <w:lang w:val="et-EE"/>
        </w:rPr>
        <w:t>/</w:t>
      </w:r>
      <w:r w:rsidR="00411351">
        <w:rPr>
          <w:lang w:val="et-EE"/>
        </w:rPr>
        <w:t>arginiinvesinikkloriid</w:t>
      </w:r>
    </w:p>
    <w:p w14:paraId="432281BC" w14:textId="77777777" w:rsidR="00411351" w:rsidRDefault="009F0535" w:rsidP="00EC2693">
      <w:pPr>
        <w:keepNext/>
        <w:keepLines/>
        <w:rPr>
          <w:lang w:val="et-EE"/>
        </w:rPr>
      </w:pPr>
      <w:r>
        <w:rPr>
          <w:lang w:val="et-EE"/>
        </w:rPr>
        <w:t>M</w:t>
      </w:r>
      <w:r w:rsidR="00411351">
        <w:rPr>
          <w:lang w:val="et-EE"/>
        </w:rPr>
        <w:t>etioniin</w:t>
      </w:r>
    </w:p>
    <w:p w14:paraId="1DD7CED5" w14:textId="77777777" w:rsidR="00411351" w:rsidRDefault="00411351" w:rsidP="00EC2693">
      <w:pPr>
        <w:keepNext/>
        <w:keepLines/>
        <w:rPr>
          <w:lang w:val="et-EE"/>
        </w:rPr>
      </w:pPr>
      <w:r>
        <w:rPr>
          <w:lang w:val="et-EE"/>
        </w:rPr>
        <w:t>Polüsorbaat 80</w:t>
      </w:r>
      <w:r w:rsidR="009013B4">
        <w:rPr>
          <w:lang w:val="et-EE"/>
        </w:rPr>
        <w:t xml:space="preserve"> (E433)</w:t>
      </w:r>
    </w:p>
    <w:p w14:paraId="7B268A6E" w14:textId="77777777" w:rsidR="00411351" w:rsidRDefault="00411351" w:rsidP="00EC2693">
      <w:pPr>
        <w:keepNext/>
        <w:keepLines/>
        <w:rPr>
          <w:lang w:val="et-EE"/>
        </w:rPr>
      </w:pPr>
      <w:r>
        <w:rPr>
          <w:lang w:val="et-EE"/>
        </w:rPr>
        <w:t>Süstevesi</w:t>
      </w:r>
    </w:p>
    <w:p w14:paraId="1099A1FD" w14:textId="77777777" w:rsidR="00411351" w:rsidRDefault="00411351">
      <w:pPr>
        <w:rPr>
          <w:lang w:val="et-EE"/>
        </w:rPr>
      </w:pPr>
    </w:p>
    <w:p w14:paraId="70E81C7B" w14:textId="77777777" w:rsidR="00411351" w:rsidRDefault="00411351" w:rsidP="00BA19DB">
      <w:pPr>
        <w:outlineLvl w:val="1"/>
        <w:rPr>
          <w:b/>
          <w:bCs/>
          <w:i/>
          <w:iCs/>
          <w:lang w:val="et-EE"/>
        </w:rPr>
      </w:pPr>
      <w:r>
        <w:rPr>
          <w:b/>
          <w:lang w:val="et-EE"/>
        </w:rPr>
        <w:t>6.2</w:t>
      </w:r>
      <w:r>
        <w:rPr>
          <w:b/>
          <w:lang w:val="et-EE"/>
        </w:rPr>
        <w:tab/>
        <w:t>Sobimatus</w:t>
      </w:r>
    </w:p>
    <w:p w14:paraId="13999605" w14:textId="77777777" w:rsidR="00411351" w:rsidRDefault="00411351">
      <w:pPr>
        <w:rPr>
          <w:lang w:val="et-EE"/>
        </w:rPr>
      </w:pPr>
    </w:p>
    <w:p w14:paraId="061CF0B2" w14:textId="77777777" w:rsidR="00411351" w:rsidRDefault="00411351">
      <w:pPr>
        <w:rPr>
          <w:lang w:val="et-EE"/>
        </w:rPr>
      </w:pPr>
      <w:r>
        <w:rPr>
          <w:lang w:val="et-EE"/>
        </w:rPr>
        <w:t>Sobivusuuringute puudumise tõttu ei tohi seda ravimpreparaati teiste ravimitega segada.</w:t>
      </w:r>
    </w:p>
    <w:p w14:paraId="1F4A9CF4" w14:textId="77777777" w:rsidR="00411351" w:rsidRDefault="00411351">
      <w:pPr>
        <w:rPr>
          <w:lang w:val="et-EE"/>
        </w:rPr>
      </w:pPr>
    </w:p>
    <w:p w14:paraId="0C7410A4" w14:textId="77777777" w:rsidR="00411351" w:rsidRDefault="00411351" w:rsidP="00BA19DB">
      <w:pPr>
        <w:outlineLvl w:val="1"/>
        <w:rPr>
          <w:b/>
          <w:lang w:val="et-EE"/>
        </w:rPr>
      </w:pPr>
      <w:r>
        <w:rPr>
          <w:b/>
          <w:lang w:val="et-EE"/>
        </w:rPr>
        <w:t>6.3</w:t>
      </w:r>
      <w:r>
        <w:rPr>
          <w:b/>
          <w:lang w:val="et-EE"/>
        </w:rPr>
        <w:tab/>
        <w:t>Kõlblikkusaeg</w:t>
      </w:r>
    </w:p>
    <w:p w14:paraId="5BAF0871" w14:textId="77777777" w:rsidR="00411351" w:rsidRDefault="00411351">
      <w:pPr>
        <w:rPr>
          <w:lang w:val="et-EE"/>
        </w:rPr>
      </w:pPr>
    </w:p>
    <w:p w14:paraId="64E3BEF9" w14:textId="482842D3" w:rsidR="00411351" w:rsidRDefault="009013B4">
      <w:pPr>
        <w:rPr>
          <w:lang w:val="et-EE"/>
        </w:rPr>
      </w:pPr>
      <w:r>
        <w:rPr>
          <w:lang w:val="et-EE"/>
        </w:rPr>
        <w:t>3 aastat</w:t>
      </w:r>
    </w:p>
    <w:p w14:paraId="10225431" w14:textId="77777777" w:rsidR="00411351" w:rsidRDefault="00411351">
      <w:pPr>
        <w:rPr>
          <w:lang w:val="et-EE"/>
        </w:rPr>
      </w:pPr>
    </w:p>
    <w:p w14:paraId="10048756" w14:textId="77777777" w:rsidR="00411351" w:rsidRDefault="00411351" w:rsidP="00BA19DB">
      <w:pPr>
        <w:keepNext/>
        <w:keepLines/>
        <w:outlineLvl w:val="1"/>
        <w:rPr>
          <w:b/>
          <w:lang w:val="et-EE"/>
        </w:rPr>
      </w:pPr>
      <w:r>
        <w:rPr>
          <w:b/>
          <w:lang w:val="et-EE"/>
        </w:rPr>
        <w:t>6.4</w:t>
      </w:r>
      <w:r>
        <w:rPr>
          <w:b/>
          <w:lang w:val="et-EE"/>
        </w:rPr>
        <w:tab/>
        <w:t>Säilitamise eritingimused</w:t>
      </w:r>
    </w:p>
    <w:p w14:paraId="18C8B62D" w14:textId="77777777" w:rsidR="00411351" w:rsidRDefault="00411351">
      <w:pPr>
        <w:keepNext/>
        <w:keepLines/>
        <w:rPr>
          <w:lang w:val="et-EE"/>
        </w:rPr>
      </w:pPr>
    </w:p>
    <w:p w14:paraId="67019E35" w14:textId="77777777" w:rsidR="00411351" w:rsidRDefault="00411351">
      <w:pPr>
        <w:rPr>
          <w:lang w:val="et-EE"/>
        </w:rPr>
      </w:pPr>
      <w:r>
        <w:rPr>
          <w:lang w:val="et-EE"/>
        </w:rPr>
        <w:t>Hoida külmkapis (2</w:t>
      </w:r>
      <w:r w:rsidR="005104A1">
        <w:rPr>
          <w:lang w:val="et-EE"/>
        </w:rPr>
        <w:t> </w:t>
      </w:r>
      <w:r>
        <w:rPr>
          <w:lang w:val="et-EE"/>
        </w:rPr>
        <w:sym w:font="Symbol" w:char="F0B0"/>
      </w:r>
      <w:r>
        <w:rPr>
          <w:lang w:val="et-EE"/>
        </w:rPr>
        <w:t>C...8</w:t>
      </w:r>
      <w:r w:rsidR="005104A1">
        <w:rPr>
          <w:lang w:val="et-EE"/>
        </w:rPr>
        <w:t> </w:t>
      </w:r>
      <w:r>
        <w:rPr>
          <w:lang w:val="et-EE"/>
        </w:rPr>
        <w:sym w:font="Symbol" w:char="F0B0"/>
      </w:r>
      <w:r>
        <w:rPr>
          <w:lang w:val="et-EE"/>
        </w:rPr>
        <w:t>C). Mitte lasta külmuda.</w:t>
      </w:r>
      <w:r w:rsidR="00190882" w:rsidRPr="00190882">
        <w:rPr>
          <w:lang w:val="et-EE"/>
        </w:rPr>
        <w:t xml:space="preserve"> </w:t>
      </w:r>
      <w:r w:rsidR="00190882">
        <w:rPr>
          <w:lang w:val="et-EE"/>
        </w:rPr>
        <w:t>Pärast külmkapist väljavõtmist saab pen-süstlit säilitada kuni 2 nädalat temperatuuril kuni 30 </w:t>
      </w:r>
      <w:r w:rsidR="00190882">
        <w:rPr>
          <w:rFonts w:ascii="Symbol" w:hAnsi="Symbol"/>
          <w:lang w:val="et-EE"/>
        </w:rPr>
        <w:t></w:t>
      </w:r>
      <w:r w:rsidR="00190882">
        <w:rPr>
          <w:lang w:val="et-EE"/>
        </w:rPr>
        <w:t>C.</w:t>
      </w:r>
    </w:p>
    <w:p w14:paraId="441F4A7E" w14:textId="77777777" w:rsidR="008E242E" w:rsidRDefault="008E242E">
      <w:pPr>
        <w:rPr>
          <w:lang w:val="et-EE"/>
        </w:rPr>
      </w:pPr>
    </w:p>
    <w:p w14:paraId="7AE09B76" w14:textId="77777777" w:rsidR="005411F1" w:rsidRDefault="00411351" w:rsidP="005411F1">
      <w:pPr>
        <w:rPr>
          <w:ins w:id="1435" w:author="Author" w:date="2025-08-06T19:10:00Z"/>
          <w:lang w:val="et-EE"/>
        </w:rPr>
      </w:pPr>
      <w:r>
        <w:rPr>
          <w:lang w:val="et-EE"/>
        </w:rPr>
        <w:t>Hoida pen</w:t>
      </w:r>
      <w:r w:rsidR="0038631E">
        <w:rPr>
          <w:lang w:val="et-EE"/>
        </w:rPr>
        <w:t>-</w:t>
      </w:r>
      <w:r>
        <w:rPr>
          <w:lang w:val="et-EE"/>
        </w:rPr>
        <w:t>süstlid välispakendis</w:t>
      </w:r>
      <w:r w:rsidR="009013B4">
        <w:rPr>
          <w:lang w:val="et-EE"/>
        </w:rPr>
        <w:t>,</w:t>
      </w:r>
      <w:r>
        <w:rPr>
          <w:lang w:val="et-EE"/>
        </w:rPr>
        <w:t xml:space="preserve"> valguse ja niiskuse eest kaitstult.</w:t>
      </w:r>
    </w:p>
    <w:p w14:paraId="15B8EEC9" w14:textId="77777777" w:rsidR="005411F1" w:rsidRDefault="005411F1" w:rsidP="005411F1">
      <w:pPr>
        <w:rPr>
          <w:ins w:id="1436" w:author="Author" w:date="2025-08-06T19:10:00Z"/>
          <w:lang w:val="et-EE"/>
        </w:rPr>
      </w:pPr>
    </w:p>
    <w:p w14:paraId="7F79AB8C" w14:textId="7F638849" w:rsidR="00411351" w:rsidRDefault="005411F1" w:rsidP="005411F1">
      <w:pPr>
        <w:rPr>
          <w:lang w:val="et-EE"/>
        </w:rPr>
      </w:pPr>
      <w:ins w:id="1437" w:author="Author" w:date="2025-08-06T19:10:00Z">
        <w:r>
          <w:rPr>
            <w:lang w:val="et-EE"/>
          </w:rPr>
          <w:t xml:space="preserve">Karbile tuleb märkida pakendi külmkapist </w:t>
        </w:r>
      </w:ins>
      <w:ins w:id="1438" w:author="KBM_ET vendor_LRC" w:date="2026-03-18T11:08:00Z" w16du:dateUtc="2026-03-18T09:08:00Z">
        <w:r w:rsidR="00D3693B">
          <w:rPr>
            <w:lang w:val="et-EE"/>
          </w:rPr>
          <w:t>väljavõtmise</w:t>
        </w:r>
      </w:ins>
      <w:ins w:id="1439" w:author="Author" w:date="2025-08-06T19:10:00Z">
        <w:del w:id="1440" w:author="KBM_ET vendor_LRC" w:date="2026-03-18T11:08:00Z" w16du:dateUtc="2026-03-18T09:08:00Z">
          <w:r w:rsidDel="00D3693B">
            <w:rPr>
              <w:lang w:val="et-EE"/>
            </w:rPr>
            <w:delText>eemaldamise</w:delText>
          </w:r>
        </w:del>
        <w:r>
          <w:rPr>
            <w:lang w:val="et-EE"/>
          </w:rPr>
          <w:t xml:space="preserve"> kellaaeg ja kuupäev. Visake </w:t>
        </w:r>
      </w:ins>
      <w:ins w:id="1441" w:author="Author1" w:date="2025-08-25T16:25:00Z">
        <w:r w:rsidR="00335968">
          <w:rPr>
            <w:lang w:val="et-EE"/>
          </w:rPr>
          <w:t>pen</w:t>
        </w:r>
        <w:r w:rsidR="00335968">
          <w:rPr>
            <w:lang w:val="et-EE"/>
          </w:rPr>
          <w:noBreakHyphen/>
        </w:r>
      </w:ins>
      <w:ins w:id="1442" w:author="Author" w:date="2025-08-06T19:10:00Z">
        <w:r>
          <w:rPr>
            <w:lang w:val="et-EE"/>
          </w:rPr>
          <w:t>süst</w:t>
        </w:r>
      </w:ins>
      <w:ins w:id="1443" w:author="Author1" w:date="2025-08-25T16:25:00Z">
        <w:r w:rsidR="00335968">
          <w:rPr>
            <w:lang w:val="et-EE"/>
          </w:rPr>
          <w:t>e</w:t>
        </w:r>
      </w:ins>
      <w:ins w:id="1444" w:author="Author" w:date="2025-08-06T19:10:00Z">
        <w:del w:id="1445" w:author="Author1" w:date="2025-08-25T16:25:00Z">
          <w:r w:rsidDel="00335968">
            <w:rPr>
              <w:lang w:val="et-EE"/>
            </w:rPr>
            <w:delText>a</w:delText>
          </w:r>
        </w:del>
        <w:r>
          <w:rPr>
            <w:lang w:val="et-EE"/>
          </w:rPr>
          <w:t>l ära, kui see on olnud külmkapist väljas üle 2</w:t>
        </w:r>
      </w:ins>
      <w:ins w:id="1446" w:author="Author1" w:date="2025-08-25T16:25:00Z">
        <w:r w:rsidR="00335968">
          <w:rPr>
            <w:lang w:val="et-EE"/>
          </w:rPr>
          <w:t> </w:t>
        </w:r>
      </w:ins>
      <w:ins w:id="1447" w:author="Author" w:date="2025-08-06T19:10:00Z">
        <w:del w:id="1448" w:author="Author1" w:date="2025-08-25T16:25:00Z">
          <w:r w:rsidDel="00335968">
            <w:rPr>
              <w:lang w:val="et-EE"/>
            </w:rPr>
            <w:delText xml:space="preserve"> </w:delText>
          </w:r>
        </w:del>
        <w:r>
          <w:rPr>
            <w:lang w:val="et-EE"/>
          </w:rPr>
          <w:t xml:space="preserve">nädala. Ärge kasutage </w:t>
        </w:r>
      </w:ins>
      <w:ins w:id="1449" w:author="Author1" w:date="2025-08-25T16:25:00Z">
        <w:r w:rsidR="00335968">
          <w:rPr>
            <w:lang w:val="et-EE"/>
          </w:rPr>
          <w:t>pen</w:t>
        </w:r>
        <w:r w:rsidR="00335968">
          <w:rPr>
            <w:lang w:val="et-EE"/>
          </w:rPr>
          <w:noBreakHyphen/>
        </w:r>
      </w:ins>
      <w:ins w:id="1450" w:author="Author" w:date="2025-08-06T19:10:00Z">
        <w:r>
          <w:rPr>
            <w:lang w:val="et-EE"/>
          </w:rPr>
          <w:t>süstli soojendamiseks väliseid soojusallikaid, näiteks sooja vett.</w:t>
        </w:r>
      </w:ins>
    </w:p>
    <w:p w14:paraId="79B709A6" w14:textId="77777777" w:rsidR="00411351" w:rsidRDefault="00411351">
      <w:pPr>
        <w:rPr>
          <w:lang w:val="et-EE"/>
        </w:rPr>
      </w:pPr>
    </w:p>
    <w:p w14:paraId="7DFA25CE" w14:textId="77777777" w:rsidR="00411351" w:rsidRDefault="00411351" w:rsidP="00BA19DB">
      <w:pPr>
        <w:outlineLvl w:val="1"/>
        <w:rPr>
          <w:b/>
          <w:lang w:val="et-EE"/>
        </w:rPr>
      </w:pPr>
      <w:r>
        <w:rPr>
          <w:b/>
          <w:lang w:val="et-EE"/>
        </w:rPr>
        <w:t>6.5</w:t>
      </w:r>
      <w:r>
        <w:rPr>
          <w:b/>
          <w:lang w:val="et-EE"/>
        </w:rPr>
        <w:tab/>
        <w:t>Pakendi iseloomustus ja sisu</w:t>
      </w:r>
    </w:p>
    <w:p w14:paraId="00893D76" w14:textId="77777777" w:rsidR="00411351" w:rsidRDefault="00411351">
      <w:pPr>
        <w:rPr>
          <w:lang w:val="et-EE"/>
        </w:rPr>
      </w:pPr>
    </w:p>
    <w:p w14:paraId="2C078174" w14:textId="77777777" w:rsidR="00411351" w:rsidRDefault="00411351">
      <w:pPr>
        <w:rPr>
          <w:lang w:val="et-EE"/>
        </w:rPr>
      </w:pPr>
      <w:r>
        <w:rPr>
          <w:lang w:val="et-EE"/>
        </w:rPr>
        <w:t>0,9 ml lahust süstlis (I</w:t>
      </w:r>
      <w:r w:rsidR="00243808">
        <w:rPr>
          <w:lang w:val="et-EE"/>
        </w:rPr>
        <w:t> </w:t>
      </w:r>
      <w:r>
        <w:rPr>
          <w:lang w:val="et-EE"/>
        </w:rPr>
        <w:t>tüüpi klaas), millel on fikseeritud nõel, ja mis sisaldab 162</w:t>
      </w:r>
      <w:r w:rsidR="00243808">
        <w:rPr>
          <w:lang w:val="et-EE"/>
        </w:rPr>
        <w:t> </w:t>
      </w:r>
      <w:r>
        <w:rPr>
          <w:lang w:val="et-EE"/>
        </w:rPr>
        <w:t>mg RoActemra</w:t>
      </w:r>
      <w:r w:rsidR="000C6E36">
        <w:rPr>
          <w:lang w:val="et-EE"/>
        </w:rPr>
        <w:t>’</w:t>
      </w:r>
      <w:r>
        <w:rPr>
          <w:lang w:val="et-EE"/>
        </w:rPr>
        <w:t>t kokkumonteeritud pen</w:t>
      </w:r>
      <w:r w:rsidR="0038631E">
        <w:rPr>
          <w:lang w:val="et-EE"/>
        </w:rPr>
        <w:t>-</w:t>
      </w:r>
      <w:r>
        <w:rPr>
          <w:lang w:val="et-EE"/>
        </w:rPr>
        <w:t>süstlis. Süstel on suletud jäiga nõelakaitse (elastomeertihend polüpropüleenkestas) ja kolvisulguriga (fluorovaigust kattega butüülkummi).</w:t>
      </w:r>
    </w:p>
    <w:p w14:paraId="36FE11B7" w14:textId="77777777" w:rsidR="00411351" w:rsidRDefault="00411351">
      <w:pPr>
        <w:rPr>
          <w:lang w:val="et-EE"/>
        </w:rPr>
      </w:pPr>
    </w:p>
    <w:p w14:paraId="4BFA5EE7" w14:textId="4B9881B4" w:rsidR="00411351" w:rsidRDefault="00411351">
      <w:pPr>
        <w:rPr>
          <w:lang w:val="et-EE"/>
        </w:rPr>
      </w:pPr>
      <w:r>
        <w:rPr>
          <w:lang w:val="et-EE"/>
        </w:rPr>
        <w:t>Pakendis on 4</w:t>
      </w:r>
      <w:r w:rsidR="00243808">
        <w:rPr>
          <w:lang w:val="et-EE"/>
        </w:rPr>
        <w:t> </w:t>
      </w:r>
      <w:r>
        <w:rPr>
          <w:lang w:val="et-EE"/>
        </w:rPr>
        <w:t>pen</w:t>
      </w:r>
      <w:r w:rsidR="0038631E">
        <w:rPr>
          <w:lang w:val="et-EE"/>
        </w:rPr>
        <w:t>-</w:t>
      </w:r>
      <w:r>
        <w:rPr>
          <w:lang w:val="et-EE"/>
        </w:rPr>
        <w:t>süstlit ja m</w:t>
      </w:r>
      <w:r w:rsidR="00846074">
        <w:rPr>
          <w:lang w:val="et-EE"/>
        </w:rPr>
        <w:t>itmik</w:t>
      </w:r>
      <w:r>
        <w:rPr>
          <w:lang w:val="et-EE"/>
        </w:rPr>
        <w:t>pakendis 12 (3</w:t>
      </w:r>
      <w:r w:rsidR="00243808">
        <w:rPr>
          <w:lang w:val="et-EE"/>
        </w:rPr>
        <w:t> </w:t>
      </w:r>
      <w:r>
        <w:rPr>
          <w:lang w:val="et-EE"/>
        </w:rPr>
        <w:t>pakendit 4</w:t>
      </w:r>
      <w:r w:rsidR="00243808">
        <w:rPr>
          <w:lang w:val="et-EE"/>
        </w:rPr>
        <w:t> </w:t>
      </w:r>
      <w:r>
        <w:rPr>
          <w:lang w:val="et-EE"/>
        </w:rPr>
        <w:t>pen</w:t>
      </w:r>
      <w:r w:rsidR="0038631E">
        <w:rPr>
          <w:lang w:val="et-EE"/>
        </w:rPr>
        <w:t>-</w:t>
      </w:r>
      <w:r>
        <w:rPr>
          <w:lang w:val="et-EE"/>
        </w:rPr>
        <w:t>süstliga) pen</w:t>
      </w:r>
      <w:r w:rsidR="0038631E">
        <w:rPr>
          <w:lang w:val="et-EE"/>
        </w:rPr>
        <w:t>-</w:t>
      </w:r>
      <w:r>
        <w:rPr>
          <w:lang w:val="et-EE"/>
        </w:rPr>
        <w:t>süstlit. Kõik pakendi suurused ei pruugi olla müügil.</w:t>
      </w:r>
    </w:p>
    <w:p w14:paraId="5F1795BD" w14:textId="77777777" w:rsidR="00411351" w:rsidRDefault="00411351">
      <w:pPr>
        <w:rPr>
          <w:lang w:val="et-EE"/>
        </w:rPr>
      </w:pPr>
    </w:p>
    <w:p w14:paraId="26D85AFD" w14:textId="77777777" w:rsidR="00411351" w:rsidRDefault="00411351" w:rsidP="00BA19DB">
      <w:pPr>
        <w:outlineLvl w:val="1"/>
        <w:rPr>
          <w:b/>
          <w:lang w:val="et-EE"/>
        </w:rPr>
      </w:pPr>
      <w:r>
        <w:rPr>
          <w:b/>
          <w:lang w:val="et-EE"/>
        </w:rPr>
        <w:t>6.6</w:t>
      </w:r>
      <w:r>
        <w:rPr>
          <w:b/>
          <w:lang w:val="et-EE"/>
        </w:rPr>
        <w:tab/>
        <w:t>Erihoiatused ravimpreparaadi hävitamiseks ja käsitlemiseks</w:t>
      </w:r>
    </w:p>
    <w:p w14:paraId="552761E4" w14:textId="77777777" w:rsidR="00411351" w:rsidRDefault="00411351">
      <w:pPr>
        <w:rPr>
          <w:lang w:val="et-EE"/>
        </w:rPr>
      </w:pPr>
    </w:p>
    <w:p w14:paraId="62E35AB1" w14:textId="10E56F9D" w:rsidR="00411351" w:rsidRDefault="00411351">
      <w:pPr>
        <w:rPr>
          <w:lang w:val="et-EE"/>
        </w:rPr>
      </w:pPr>
      <w:r>
        <w:rPr>
          <w:lang w:val="et-EE"/>
        </w:rPr>
        <w:t>RoActemra on ühekordselt kasutatavas pen</w:t>
      </w:r>
      <w:r w:rsidR="0038631E">
        <w:rPr>
          <w:lang w:val="et-EE"/>
        </w:rPr>
        <w:t>-</w:t>
      </w:r>
      <w:r>
        <w:rPr>
          <w:lang w:val="et-EE"/>
        </w:rPr>
        <w:t>süstlis. Pärast pen</w:t>
      </w:r>
      <w:r w:rsidR="0038631E">
        <w:rPr>
          <w:lang w:val="et-EE"/>
        </w:rPr>
        <w:t>-</w:t>
      </w:r>
      <w:r>
        <w:rPr>
          <w:lang w:val="et-EE"/>
        </w:rPr>
        <w:t>süstli külmkapist väljavõtmist ja enne süstimist peab sellel laskma vähemalt 45</w:t>
      </w:r>
      <w:r w:rsidR="00243808">
        <w:rPr>
          <w:lang w:val="et-EE"/>
        </w:rPr>
        <w:t> </w:t>
      </w:r>
      <w:r>
        <w:rPr>
          <w:lang w:val="et-EE"/>
        </w:rPr>
        <w:t>minuti jooksul soojeneda toatemperatuurini (18</w:t>
      </w:r>
      <w:r w:rsidR="00243808">
        <w:rPr>
          <w:lang w:val="et-EE"/>
        </w:rPr>
        <w:t> </w:t>
      </w:r>
      <w:r>
        <w:rPr>
          <w:lang w:val="et-EE"/>
        </w:rPr>
        <w:sym w:font="Symbol" w:char="F0B0"/>
      </w:r>
      <w:r>
        <w:rPr>
          <w:lang w:val="et-EE"/>
        </w:rPr>
        <w:t>C...28</w:t>
      </w:r>
      <w:r w:rsidR="00243808">
        <w:rPr>
          <w:lang w:val="et-EE"/>
        </w:rPr>
        <w:t> </w:t>
      </w:r>
      <w:r>
        <w:rPr>
          <w:lang w:val="et-EE"/>
        </w:rPr>
        <w:sym w:font="Symbol" w:char="F0B0"/>
      </w:r>
      <w:r>
        <w:rPr>
          <w:lang w:val="et-EE"/>
        </w:rPr>
        <w:t>C). Pen</w:t>
      </w:r>
      <w:r w:rsidR="0038631E">
        <w:rPr>
          <w:lang w:val="et-EE"/>
        </w:rPr>
        <w:t>-</w:t>
      </w:r>
      <w:r>
        <w:rPr>
          <w:lang w:val="et-EE"/>
        </w:rPr>
        <w:t>süstlit ei tohi loksutada. Pärast korgi eemaldamist peab süstimist alustama 3</w:t>
      </w:r>
      <w:r w:rsidR="00243808">
        <w:rPr>
          <w:lang w:val="et-EE"/>
        </w:rPr>
        <w:t> </w:t>
      </w:r>
      <w:r>
        <w:rPr>
          <w:lang w:val="et-EE"/>
        </w:rPr>
        <w:t>minuti jooksul, et vältida ravim</w:t>
      </w:r>
      <w:r w:rsidR="009013B4">
        <w:rPr>
          <w:lang w:val="et-EE"/>
        </w:rPr>
        <w:t>preparaadi</w:t>
      </w:r>
      <w:r>
        <w:rPr>
          <w:lang w:val="et-EE"/>
        </w:rPr>
        <w:t xml:space="preserve"> kuivamist ja nõela ummistumist. Kui pen</w:t>
      </w:r>
      <w:r w:rsidR="0038631E">
        <w:rPr>
          <w:lang w:val="et-EE"/>
        </w:rPr>
        <w:t>-</w:t>
      </w:r>
      <w:r>
        <w:rPr>
          <w:lang w:val="et-EE"/>
        </w:rPr>
        <w:t>süstlit ei kasutata 3</w:t>
      </w:r>
      <w:r w:rsidR="00243808">
        <w:rPr>
          <w:lang w:val="et-EE"/>
        </w:rPr>
        <w:t> </w:t>
      </w:r>
      <w:r>
        <w:rPr>
          <w:lang w:val="et-EE"/>
        </w:rPr>
        <w:t>minuti jooksul pärast korgi eemaldamist, tuleb see visata torkekindlasse konteinerisse ja kasutada uut pen</w:t>
      </w:r>
      <w:r w:rsidR="0038631E">
        <w:rPr>
          <w:lang w:val="et-EE"/>
        </w:rPr>
        <w:t>-</w:t>
      </w:r>
      <w:r>
        <w:rPr>
          <w:lang w:val="et-EE"/>
        </w:rPr>
        <w:t>süstlit.</w:t>
      </w:r>
    </w:p>
    <w:p w14:paraId="471B2399" w14:textId="77777777" w:rsidR="00411351" w:rsidRDefault="00411351">
      <w:pPr>
        <w:rPr>
          <w:lang w:val="et-EE"/>
        </w:rPr>
      </w:pPr>
    </w:p>
    <w:p w14:paraId="7731829D" w14:textId="77777777" w:rsidR="00411351" w:rsidRDefault="00411351">
      <w:pPr>
        <w:rPr>
          <w:lang w:val="et-EE"/>
        </w:rPr>
      </w:pPr>
      <w:r>
        <w:rPr>
          <w:lang w:val="et-EE"/>
        </w:rPr>
        <w:t>Kui lillat värvi indikaator pärast aktiveerimisnupule vajutamist ei liigu, tuleb pen</w:t>
      </w:r>
      <w:r w:rsidR="0038631E">
        <w:rPr>
          <w:lang w:val="et-EE"/>
        </w:rPr>
        <w:t>-</w:t>
      </w:r>
      <w:r>
        <w:rPr>
          <w:lang w:val="et-EE"/>
        </w:rPr>
        <w:t xml:space="preserve">süstel visata torkekindlasse konteinerisse. </w:t>
      </w:r>
      <w:r w:rsidRPr="003F2A17">
        <w:rPr>
          <w:b/>
          <w:bCs/>
          <w:lang w:val="et-EE"/>
        </w:rPr>
        <w:t>Ärge</w:t>
      </w:r>
      <w:r>
        <w:rPr>
          <w:lang w:val="et-EE"/>
        </w:rPr>
        <w:t xml:space="preserve"> proovige seda pen</w:t>
      </w:r>
      <w:r w:rsidR="0038631E">
        <w:rPr>
          <w:lang w:val="et-EE"/>
        </w:rPr>
        <w:t>-</w:t>
      </w:r>
      <w:r>
        <w:rPr>
          <w:lang w:val="et-EE"/>
        </w:rPr>
        <w:t>süstlit uuesti kasutada. Ärge korrake süstimist teise pen</w:t>
      </w:r>
      <w:r w:rsidR="0038631E">
        <w:rPr>
          <w:lang w:val="et-EE"/>
        </w:rPr>
        <w:t>-</w:t>
      </w:r>
      <w:r>
        <w:rPr>
          <w:lang w:val="et-EE"/>
        </w:rPr>
        <w:t>süstliga. Helistage abi saamiseks oma arstile.</w:t>
      </w:r>
    </w:p>
    <w:p w14:paraId="416CBFAA" w14:textId="77777777" w:rsidR="00411351" w:rsidRDefault="00411351">
      <w:pPr>
        <w:rPr>
          <w:lang w:val="et-EE"/>
        </w:rPr>
      </w:pPr>
    </w:p>
    <w:p w14:paraId="0401B5B4" w14:textId="4CF78139" w:rsidR="00411351" w:rsidRDefault="00411351">
      <w:pPr>
        <w:rPr>
          <w:lang w:val="et-EE"/>
        </w:rPr>
      </w:pPr>
      <w:r>
        <w:rPr>
          <w:lang w:val="et-EE"/>
        </w:rPr>
        <w:t>Ärge kasutage ravim</w:t>
      </w:r>
      <w:r w:rsidR="009013B4">
        <w:rPr>
          <w:lang w:val="et-EE"/>
        </w:rPr>
        <w:t>preparaati</w:t>
      </w:r>
      <w:r>
        <w:rPr>
          <w:lang w:val="et-EE"/>
        </w:rPr>
        <w:t>, mis on hägune või sisaldab võõrosakesi, mis ei ole värvitu kuni kergelt kollakas või kui mõni pen</w:t>
      </w:r>
      <w:r w:rsidR="0038631E">
        <w:rPr>
          <w:lang w:val="et-EE"/>
        </w:rPr>
        <w:t>-</w:t>
      </w:r>
      <w:r>
        <w:rPr>
          <w:lang w:val="et-EE"/>
        </w:rPr>
        <w:t>süstli osa tundub olevat kahjustatud.</w:t>
      </w:r>
    </w:p>
    <w:p w14:paraId="50A45ECE" w14:textId="77777777" w:rsidR="00411351" w:rsidRDefault="00411351">
      <w:pPr>
        <w:rPr>
          <w:lang w:val="et-EE"/>
        </w:rPr>
      </w:pPr>
    </w:p>
    <w:p w14:paraId="4CD5E950" w14:textId="77777777" w:rsidR="00411351" w:rsidRDefault="00411351">
      <w:pPr>
        <w:rPr>
          <w:lang w:val="et-EE"/>
        </w:rPr>
      </w:pPr>
      <w:r>
        <w:rPr>
          <w:lang w:val="et-EE"/>
        </w:rPr>
        <w:t>Pen</w:t>
      </w:r>
      <w:r w:rsidR="0038631E">
        <w:rPr>
          <w:lang w:val="et-EE"/>
        </w:rPr>
        <w:t>-</w:t>
      </w:r>
      <w:r>
        <w:rPr>
          <w:lang w:val="et-EE"/>
        </w:rPr>
        <w:t>süstlis sisalduva RoActemra manustamise põhjalikud juhised on toodud pakendi infolehes.</w:t>
      </w:r>
    </w:p>
    <w:p w14:paraId="45649228" w14:textId="77777777" w:rsidR="00411351" w:rsidRDefault="00411351">
      <w:pPr>
        <w:rPr>
          <w:lang w:val="et-EE"/>
        </w:rPr>
      </w:pPr>
    </w:p>
    <w:p w14:paraId="3E47D82E" w14:textId="77777777" w:rsidR="00411351" w:rsidRDefault="00411351">
      <w:pPr>
        <w:keepNext/>
        <w:keepLines/>
        <w:rPr>
          <w:i/>
          <w:iCs/>
          <w:lang w:val="et-EE"/>
        </w:rPr>
      </w:pPr>
      <w:r>
        <w:rPr>
          <w:lang w:val="et-EE"/>
        </w:rPr>
        <w:lastRenderedPageBreak/>
        <w:t>Kasutamata ravimpreparaat või jäätmematerjal tuleb hävitada vastavalt kohalikele nõuetele.</w:t>
      </w:r>
    </w:p>
    <w:p w14:paraId="653D39C5" w14:textId="77777777" w:rsidR="00411351" w:rsidRDefault="00411351">
      <w:pPr>
        <w:rPr>
          <w:lang w:val="et-EE"/>
        </w:rPr>
      </w:pPr>
    </w:p>
    <w:p w14:paraId="78DE2B55" w14:textId="77777777" w:rsidR="00411351" w:rsidRDefault="00411351">
      <w:pPr>
        <w:rPr>
          <w:b/>
          <w:lang w:val="et-EE"/>
        </w:rPr>
      </w:pPr>
    </w:p>
    <w:p w14:paraId="7E3143E0" w14:textId="77777777" w:rsidR="00411351" w:rsidRDefault="00411351" w:rsidP="00BA19DB">
      <w:pPr>
        <w:keepNext/>
        <w:outlineLvl w:val="0"/>
        <w:rPr>
          <w:b/>
          <w:lang w:val="et-EE"/>
        </w:rPr>
      </w:pPr>
      <w:r>
        <w:rPr>
          <w:b/>
          <w:lang w:val="et-EE"/>
        </w:rPr>
        <w:t>7.</w:t>
      </w:r>
      <w:r>
        <w:rPr>
          <w:b/>
          <w:lang w:val="et-EE"/>
        </w:rPr>
        <w:tab/>
        <w:t>MÜÜGILOA HOIDJA</w:t>
      </w:r>
    </w:p>
    <w:p w14:paraId="4305ED13" w14:textId="77777777" w:rsidR="00411351" w:rsidRDefault="00411351" w:rsidP="00F3555C">
      <w:pPr>
        <w:keepNext/>
        <w:rPr>
          <w:lang w:val="et-EE"/>
        </w:rPr>
      </w:pPr>
    </w:p>
    <w:p w14:paraId="5564BFC0" w14:textId="77777777" w:rsidR="00411351" w:rsidRDefault="00411351" w:rsidP="00F3555C">
      <w:pPr>
        <w:keepNext/>
        <w:rPr>
          <w:lang w:val="et-EE"/>
        </w:rPr>
      </w:pPr>
      <w:r>
        <w:rPr>
          <w:lang w:val="et-EE"/>
        </w:rPr>
        <w:t xml:space="preserve">Roche Registration GmbH </w:t>
      </w:r>
    </w:p>
    <w:p w14:paraId="151D1E64" w14:textId="77777777" w:rsidR="00411351" w:rsidRDefault="00411351" w:rsidP="00F3555C">
      <w:pPr>
        <w:keepNext/>
        <w:rPr>
          <w:lang w:val="et-EE"/>
        </w:rPr>
      </w:pPr>
      <w:r>
        <w:rPr>
          <w:lang w:val="et-EE"/>
        </w:rPr>
        <w:t>Emil-Barell-Strasse 1</w:t>
      </w:r>
    </w:p>
    <w:p w14:paraId="19239C8D" w14:textId="77777777" w:rsidR="00411351" w:rsidRDefault="00411351" w:rsidP="00F3555C">
      <w:pPr>
        <w:keepNext/>
        <w:rPr>
          <w:lang w:val="et-EE"/>
        </w:rPr>
      </w:pPr>
      <w:r>
        <w:rPr>
          <w:lang w:val="et-EE"/>
        </w:rPr>
        <w:t>79639 Grenzach-Wyhlen</w:t>
      </w:r>
    </w:p>
    <w:p w14:paraId="063985DF" w14:textId="77777777" w:rsidR="00411351" w:rsidRDefault="00411351">
      <w:pPr>
        <w:rPr>
          <w:lang w:val="et-EE"/>
        </w:rPr>
      </w:pPr>
      <w:r>
        <w:rPr>
          <w:lang w:val="et-EE"/>
        </w:rPr>
        <w:t>Saksamaa</w:t>
      </w:r>
    </w:p>
    <w:p w14:paraId="67D17BC6" w14:textId="77777777" w:rsidR="00411351" w:rsidRDefault="00411351">
      <w:pPr>
        <w:rPr>
          <w:b/>
          <w:lang w:val="et-EE"/>
        </w:rPr>
      </w:pPr>
    </w:p>
    <w:p w14:paraId="6A864ADF" w14:textId="77777777" w:rsidR="00411351" w:rsidRDefault="00411351">
      <w:pPr>
        <w:rPr>
          <w:b/>
          <w:lang w:val="et-EE"/>
        </w:rPr>
      </w:pPr>
    </w:p>
    <w:p w14:paraId="3CF33516" w14:textId="77777777" w:rsidR="00411351" w:rsidRDefault="00411351" w:rsidP="00BA19DB">
      <w:pPr>
        <w:keepNext/>
        <w:outlineLvl w:val="0"/>
        <w:rPr>
          <w:b/>
          <w:lang w:val="et-EE"/>
        </w:rPr>
      </w:pPr>
      <w:r>
        <w:rPr>
          <w:b/>
          <w:lang w:val="et-EE"/>
        </w:rPr>
        <w:t>8.</w:t>
      </w:r>
      <w:r>
        <w:rPr>
          <w:b/>
          <w:lang w:val="et-EE"/>
        </w:rPr>
        <w:tab/>
        <w:t xml:space="preserve">MÜÜGILOA </w:t>
      </w:r>
      <w:del w:id="1451" w:author="Author" w:date="2025-08-06T14:50:00Z">
        <w:r w:rsidDel="00295D45">
          <w:rPr>
            <w:b/>
            <w:lang w:val="et-EE"/>
          </w:rPr>
          <w:delText>NUMBER (</w:delText>
        </w:r>
      </w:del>
      <w:r>
        <w:rPr>
          <w:b/>
          <w:lang w:val="et-EE"/>
        </w:rPr>
        <w:t>NUMBRID</w:t>
      </w:r>
      <w:del w:id="1452" w:author="Author" w:date="2025-08-06T14:50:00Z">
        <w:r w:rsidDel="00295D45">
          <w:rPr>
            <w:b/>
            <w:lang w:val="et-EE"/>
          </w:rPr>
          <w:delText>)</w:delText>
        </w:r>
      </w:del>
    </w:p>
    <w:p w14:paraId="5948724B" w14:textId="77777777" w:rsidR="00411351" w:rsidRDefault="00411351" w:rsidP="00EC2693">
      <w:pPr>
        <w:keepNext/>
        <w:rPr>
          <w:lang w:val="et-EE"/>
        </w:rPr>
      </w:pPr>
    </w:p>
    <w:p w14:paraId="4B559743" w14:textId="77777777" w:rsidR="00411351" w:rsidRDefault="00411351">
      <w:pPr>
        <w:rPr>
          <w:lang w:val="et-EE"/>
        </w:rPr>
      </w:pPr>
      <w:r>
        <w:rPr>
          <w:lang w:val="et-EE"/>
        </w:rPr>
        <w:t>EU/1/08/492/009</w:t>
      </w:r>
    </w:p>
    <w:p w14:paraId="2D98D463" w14:textId="77777777" w:rsidR="00411351" w:rsidRDefault="00411351">
      <w:pPr>
        <w:rPr>
          <w:lang w:val="et-EE"/>
        </w:rPr>
      </w:pPr>
      <w:r>
        <w:rPr>
          <w:lang w:val="et-EE"/>
        </w:rPr>
        <w:t>EU/1/08/492/010</w:t>
      </w:r>
    </w:p>
    <w:p w14:paraId="5B1894C8" w14:textId="77777777" w:rsidR="00411351" w:rsidRDefault="00411351">
      <w:pPr>
        <w:rPr>
          <w:lang w:val="et-EE"/>
        </w:rPr>
      </w:pPr>
    </w:p>
    <w:p w14:paraId="5910AD0C" w14:textId="77777777" w:rsidR="00411351" w:rsidRDefault="00411351">
      <w:pPr>
        <w:rPr>
          <w:b/>
          <w:lang w:val="et-EE"/>
        </w:rPr>
      </w:pPr>
    </w:p>
    <w:p w14:paraId="6FCB90E1" w14:textId="77777777" w:rsidR="00411351" w:rsidRDefault="00411351" w:rsidP="00BA19DB">
      <w:pPr>
        <w:ind w:left="567" w:hanging="567"/>
        <w:outlineLvl w:val="0"/>
        <w:rPr>
          <w:b/>
          <w:lang w:val="et-EE"/>
        </w:rPr>
      </w:pPr>
      <w:r>
        <w:rPr>
          <w:b/>
          <w:lang w:val="et-EE"/>
        </w:rPr>
        <w:t>9.</w:t>
      </w:r>
      <w:r>
        <w:rPr>
          <w:b/>
          <w:lang w:val="et-EE"/>
        </w:rPr>
        <w:tab/>
        <w:t>ESMASE MÜÜGILOA VÄLJASTAMISE/MÜÜGILOA VIIMASE UUENDAMISE KUUPÄEV</w:t>
      </w:r>
    </w:p>
    <w:p w14:paraId="6F81FAAD" w14:textId="77777777" w:rsidR="00411351" w:rsidRDefault="00411351">
      <w:pPr>
        <w:rPr>
          <w:lang w:val="et-EE"/>
        </w:rPr>
      </w:pPr>
    </w:p>
    <w:p w14:paraId="687AB143" w14:textId="77777777" w:rsidR="00411351" w:rsidRDefault="00411351">
      <w:pPr>
        <w:rPr>
          <w:lang w:val="et-EE"/>
        </w:rPr>
      </w:pPr>
      <w:r>
        <w:rPr>
          <w:color w:val="222222"/>
          <w:szCs w:val="22"/>
          <w:shd w:val="clear" w:color="auto" w:fill="FFFFFF"/>
          <w:lang w:val="et-EE"/>
        </w:rPr>
        <w:t>Müügiloa esmase väljastamise kuupäev: </w:t>
      </w:r>
      <w:r>
        <w:rPr>
          <w:lang w:val="et-EE"/>
        </w:rPr>
        <w:t>16. jaanuar 2009</w:t>
      </w:r>
    </w:p>
    <w:p w14:paraId="45EF3F44" w14:textId="77777777" w:rsidR="00411351" w:rsidRDefault="00411351">
      <w:pPr>
        <w:rPr>
          <w:color w:val="222222"/>
          <w:szCs w:val="22"/>
          <w:shd w:val="clear" w:color="auto" w:fill="FFFFFF"/>
          <w:lang w:val="et-EE"/>
        </w:rPr>
      </w:pPr>
      <w:r>
        <w:rPr>
          <w:color w:val="222222"/>
          <w:szCs w:val="22"/>
          <w:shd w:val="clear" w:color="auto" w:fill="FFFFFF"/>
          <w:lang w:val="et-EE"/>
        </w:rPr>
        <w:t>Müügiloa viimase uuendamise kuupäev: 25. september 2013</w:t>
      </w:r>
    </w:p>
    <w:p w14:paraId="065AEB13" w14:textId="77777777" w:rsidR="00411351" w:rsidRDefault="00411351">
      <w:pPr>
        <w:rPr>
          <w:lang w:val="et-EE"/>
        </w:rPr>
      </w:pPr>
    </w:p>
    <w:p w14:paraId="68F8E36F" w14:textId="77777777" w:rsidR="00411351" w:rsidRDefault="00411351">
      <w:pPr>
        <w:rPr>
          <w:lang w:val="et-EE"/>
        </w:rPr>
      </w:pPr>
    </w:p>
    <w:p w14:paraId="2F3A079F" w14:textId="77777777" w:rsidR="00411351" w:rsidRDefault="00411351" w:rsidP="00BA19DB">
      <w:pPr>
        <w:keepNext/>
        <w:keepLines/>
        <w:outlineLvl w:val="0"/>
        <w:rPr>
          <w:b/>
          <w:lang w:val="et-EE"/>
        </w:rPr>
      </w:pPr>
      <w:r>
        <w:rPr>
          <w:b/>
          <w:lang w:val="et-EE"/>
        </w:rPr>
        <w:t>10.</w:t>
      </w:r>
      <w:r>
        <w:rPr>
          <w:b/>
          <w:lang w:val="et-EE"/>
        </w:rPr>
        <w:tab/>
        <w:t>TEKSTI LÄBIVAATAMISE KUUPÄEV</w:t>
      </w:r>
    </w:p>
    <w:p w14:paraId="6043209F" w14:textId="77777777" w:rsidR="00411351" w:rsidRDefault="00411351">
      <w:pPr>
        <w:keepNext/>
        <w:keepLines/>
        <w:rPr>
          <w:b/>
          <w:lang w:val="et-EE"/>
        </w:rPr>
      </w:pPr>
    </w:p>
    <w:p w14:paraId="0A476701" w14:textId="4E254178" w:rsidR="00411351" w:rsidRDefault="00411351">
      <w:pPr>
        <w:rPr>
          <w:lang w:val="et-EE"/>
        </w:rPr>
      </w:pPr>
      <w:r>
        <w:rPr>
          <w:lang w:val="et-EE"/>
        </w:rPr>
        <w:t>Täpne teave selle ravimpreparaadi kohta on Euroopa Ravimiameti kodulehel</w:t>
      </w:r>
      <w:r w:rsidR="000F2E0E">
        <w:rPr>
          <w:lang w:val="et-EE"/>
        </w:rPr>
        <w:t>:</w:t>
      </w:r>
      <w:r>
        <w:rPr>
          <w:lang w:val="et-EE"/>
        </w:rPr>
        <w:t xml:space="preserve"> </w:t>
      </w:r>
      <w:hyperlink r:id="rId14" w:history="1">
        <w:r w:rsidR="005659D1" w:rsidRPr="005659D1">
          <w:rPr>
            <w:rStyle w:val="Hyperlink"/>
          </w:rPr>
          <w:t>https://www.ema.europa.eu.</w:t>
        </w:r>
      </w:hyperlink>
    </w:p>
    <w:p w14:paraId="704752C6" w14:textId="77777777" w:rsidR="00317535" w:rsidRDefault="00317535">
      <w:pPr>
        <w:rPr>
          <w:b/>
          <w:lang w:val="et-EE"/>
        </w:rPr>
      </w:pPr>
    </w:p>
    <w:bookmarkEnd w:id="1024"/>
    <w:p w14:paraId="7B3F65B8" w14:textId="77777777" w:rsidR="00411351" w:rsidRDefault="00411351">
      <w:pPr>
        <w:rPr>
          <w:b/>
          <w:lang w:val="et-EE"/>
        </w:rPr>
      </w:pPr>
      <w:r>
        <w:rPr>
          <w:b/>
          <w:lang w:val="et-EE"/>
        </w:rPr>
        <w:br w:type="page"/>
      </w:r>
    </w:p>
    <w:p w14:paraId="4A2E4458" w14:textId="77777777" w:rsidR="00411351" w:rsidRDefault="00411351">
      <w:pPr>
        <w:rPr>
          <w:lang w:val="et-EE"/>
        </w:rPr>
      </w:pPr>
    </w:p>
    <w:p w14:paraId="6C00D196" w14:textId="77777777" w:rsidR="00411351" w:rsidRDefault="00411351">
      <w:pPr>
        <w:rPr>
          <w:lang w:val="et-EE"/>
        </w:rPr>
      </w:pPr>
    </w:p>
    <w:p w14:paraId="76755DBA" w14:textId="77777777" w:rsidR="00411351" w:rsidRDefault="00411351">
      <w:pPr>
        <w:rPr>
          <w:lang w:val="et-EE"/>
        </w:rPr>
      </w:pPr>
    </w:p>
    <w:p w14:paraId="0F999AB0" w14:textId="77777777" w:rsidR="00411351" w:rsidRDefault="00411351">
      <w:pPr>
        <w:rPr>
          <w:lang w:val="et-EE"/>
        </w:rPr>
      </w:pPr>
    </w:p>
    <w:p w14:paraId="12D01DFE" w14:textId="77777777" w:rsidR="00411351" w:rsidRDefault="00411351">
      <w:pPr>
        <w:jc w:val="center"/>
        <w:rPr>
          <w:b/>
          <w:bCs/>
          <w:lang w:val="et-EE"/>
        </w:rPr>
      </w:pPr>
    </w:p>
    <w:p w14:paraId="551B5AC3" w14:textId="77777777" w:rsidR="00411351" w:rsidRDefault="00411351">
      <w:pPr>
        <w:jc w:val="center"/>
        <w:rPr>
          <w:b/>
          <w:bCs/>
          <w:lang w:val="et-EE"/>
        </w:rPr>
      </w:pPr>
    </w:p>
    <w:p w14:paraId="1575BB3E" w14:textId="77777777" w:rsidR="00411351" w:rsidRDefault="00411351">
      <w:pPr>
        <w:jc w:val="center"/>
        <w:rPr>
          <w:b/>
          <w:bCs/>
          <w:lang w:val="et-EE"/>
        </w:rPr>
      </w:pPr>
    </w:p>
    <w:p w14:paraId="609CE92D" w14:textId="77777777" w:rsidR="00411351" w:rsidRDefault="00411351">
      <w:pPr>
        <w:jc w:val="center"/>
        <w:rPr>
          <w:b/>
          <w:bCs/>
          <w:lang w:val="et-EE"/>
        </w:rPr>
      </w:pPr>
    </w:p>
    <w:p w14:paraId="7EAA5144" w14:textId="77777777" w:rsidR="00411351" w:rsidRDefault="00411351">
      <w:pPr>
        <w:jc w:val="center"/>
        <w:rPr>
          <w:b/>
          <w:bCs/>
          <w:lang w:val="et-EE"/>
        </w:rPr>
      </w:pPr>
    </w:p>
    <w:p w14:paraId="66FC8973" w14:textId="77777777" w:rsidR="00411351" w:rsidRDefault="00411351">
      <w:pPr>
        <w:jc w:val="center"/>
        <w:rPr>
          <w:b/>
          <w:bCs/>
          <w:lang w:val="et-EE"/>
        </w:rPr>
      </w:pPr>
    </w:p>
    <w:p w14:paraId="0131E26A" w14:textId="77777777" w:rsidR="00411351" w:rsidRDefault="00411351">
      <w:pPr>
        <w:jc w:val="center"/>
        <w:rPr>
          <w:b/>
          <w:bCs/>
          <w:lang w:val="et-EE"/>
        </w:rPr>
      </w:pPr>
    </w:p>
    <w:p w14:paraId="71C7A39E" w14:textId="77777777" w:rsidR="00411351" w:rsidRDefault="00411351">
      <w:pPr>
        <w:jc w:val="center"/>
        <w:rPr>
          <w:b/>
          <w:bCs/>
          <w:lang w:val="et-EE"/>
        </w:rPr>
      </w:pPr>
    </w:p>
    <w:p w14:paraId="12DCDD90" w14:textId="77777777" w:rsidR="00411351" w:rsidRDefault="00411351">
      <w:pPr>
        <w:jc w:val="center"/>
        <w:rPr>
          <w:b/>
          <w:bCs/>
          <w:lang w:val="et-EE"/>
        </w:rPr>
      </w:pPr>
    </w:p>
    <w:p w14:paraId="3E2C9163" w14:textId="77777777" w:rsidR="00411351" w:rsidRDefault="00411351">
      <w:pPr>
        <w:jc w:val="center"/>
        <w:rPr>
          <w:b/>
          <w:bCs/>
          <w:lang w:val="et-EE"/>
        </w:rPr>
      </w:pPr>
    </w:p>
    <w:p w14:paraId="4ED26605" w14:textId="77777777" w:rsidR="00411351" w:rsidRDefault="00411351">
      <w:pPr>
        <w:jc w:val="center"/>
        <w:rPr>
          <w:b/>
          <w:bCs/>
          <w:lang w:val="et-EE"/>
        </w:rPr>
      </w:pPr>
    </w:p>
    <w:p w14:paraId="78A0AC99" w14:textId="77777777" w:rsidR="00411351" w:rsidRDefault="00411351">
      <w:pPr>
        <w:jc w:val="center"/>
        <w:rPr>
          <w:b/>
          <w:bCs/>
          <w:lang w:val="et-EE"/>
        </w:rPr>
      </w:pPr>
    </w:p>
    <w:p w14:paraId="470A612B" w14:textId="77777777" w:rsidR="00411351" w:rsidRDefault="00411351">
      <w:pPr>
        <w:jc w:val="center"/>
        <w:rPr>
          <w:b/>
          <w:bCs/>
          <w:lang w:val="et-EE"/>
        </w:rPr>
      </w:pPr>
    </w:p>
    <w:p w14:paraId="743E8490" w14:textId="77777777" w:rsidR="00411351" w:rsidRDefault="00411351">
      <w:pPr>
        <w:jc w:val="center"/>
        <w:rPr>
          <w:b/>
          <w:bCs/>
          <w:lang w:val="et-EE"/>
        </w:rPr>
      </w:pPr>
    </w:p>
    <w:p w14:paraId="1D706F44" w14:textId="77777777" w:rsidR="00411351" w:rsidRDefault="00411351">
      <w:pPr>
        <w:jc w:val="center"/>
        <w:rPr>
          <w:b/>
          <w:bCs/>
          <w:lang w:val="et-EE"/>
        </w:rPr>
      </w:pPr>
    </w:p>
    <w:p w14:paraId="7D694D5B" w14:textId="77777777" w:rsidR="00411351" w:rsidRDefault="00411351">
      <w:pPr>
        <w:jc w:val="center"/>
        <w:rPr>
          <w:b/>
          <w:bCs/>
          <w:lang w:val="et-EE"/>
        </w:rPr>
      </w:pPr>
    </w:p>
    <w:p w14:paraId="4BC98B1A" w14:textId="77777777" w:rsidR="00411351" w:rsidRDefault="00411351">
      <w:pPr>
        <w:jc w:val="center"/>
        <w:rPr>
          <w:b/>
          <w:bCs/>
          <w:lang w:val="et-EE"/>
        </w:rPr>
      </w:pPr>
    </w:p>
    <w:p w14:paraId="0DEA45C8" w14:textId="77777777" w:rsidR="00411351" w:rsidRDefault="00411351">
      <w:pPr>
        <w:jc w:val="center"/>
        <w:rPr>
          <w:b/>
          <w:bCs/>
          <w:lang w:val="et-EE"/>
        </w:rPr>
      </w:pPr>
    </w:p>
    <w:p w14:paraId="6CB6336E" w14:textId="77777777" w:rsidR="00A03A39" w:rsidRDefault="00A03A39" w:rsidP="00BA19DB">
      <w:pPr>
        <w:jc w:val="center"/>
        <w:outlineLvl w:val="0"/>
        <w:rPr>
          <w:b/>
          <w:bCs/>
          <w:lang w:val="et-EE"/>
        </w:rPr>
      </w:pPr>
    </w:p>
    <w:p w14:paraId="6F83BB42" w14:textId="77777777" w:rsidR="00411351" w:rsidRDefault="00411351" w:rsidP="00BA19DB">
      <w:pPr>
        <w:jc w:val="center"/>
        <w:outlineLvl w:val="0"/>
        <w:rPr>
          <w:lang w:val="et-EE"/>
        </w:rPr>
      </w:pPr>
      <w:r>
        <w:rPr>
          <w:b/>
          <w:bCs/>
          <w:lang w:val="et-EE"/>
        </w:rPr>
        <w:t>II</w:t>
      </w:r>
      <w:r w:rsidR="00740099">
        <w:rPr>
          <w:b/>
          <w:bCs/>
          <w:lang w:val="et-EE"/>
        </w:rPr>
        <w:t> </w:t>
      </w:r>
      <w:r>
        <w:rPr>
          <w:b/>
          <w:bCs/>
          <w:lang w:val="et-EE"/>
        </w:rPr>
        <w:t>LISA</w:t>
      </w:r>
    </w:p>
    <w:p w14:paraId="2BB3B642" w14:textId="77777777" w:rsidR="00411351" w:rsidRDefault="00411351">
      <w:pPr>
        <w:ind w:left="1701" w:right="1416" w:hanging="567"/>
        <w:rPr>
          <w:lang w:val="et-EE"/>
        </w:rPr>
      </w:pPr>
    </w:p>
    <w:p w14:paraId="2863CF61" w14:textId="41DBE15F" w:rsidR="00411351" w:rsidRDefault="00411351" w:rsidP="00EC2693">
      <w:pPr>
        <w:tabs>
          <w:tab w:val="left" w:pos="1701"/>
        </w:tabs>
        <w:ind w:left="1701" w:right="1416" w:hanging="708"/>
        <w:rPr>
          <w:lang w:val="et-EE"/>
        </w:rPr>
      </w:pPr>
      <w:r>
        <w:rPr>
          <w:b/>
          <w:bCs/>
          <w:lang w:val="et-EE"/>
        </w:rPr>
        <w:t>A.</w:t>
      </w:r>
      <w:r>
        <w:rPr>
          <w:b/>
          <w:bCs/>
          <w:lang w:val="et-EE"/>
        </w:rPr>
        <w:tab/>
        <w:t>BIOLOOGILISE TOIMEAINE TOOTJA</w:t>
      </w:r>
      <w:r w:rsidR="00305170" w:rsidRPr="00FF43E3">
        <w:rPr>
          <w:b/>
          <w:bCs/>
          <w:lang w:val="et-EE"/>
        </w:rPr>
        <w:t>D</w:t>
      </w:r>
      <w:r>
        <w:rPr>
          <w:b/>
          <w:bCs/>
          <w:lang w:val="et-EE"/>
        </w:rPr>
        <w:t xml:space="preserve"> JA RAVIMIPARTII KASUTAMISEKS VABASTAMISE EEST VASTUTAV TOOTJA</w:t>
      </w:r>
    </w:p>
    <w:p w14:paraId="18178812" w14:textId="77777777" w:rsidR="00411351" w:rsidRDefault="00411351" w:rsidP="00EC2693">
      <w:pPr>
        <w:ind w:left="1701" w:right="1416" w:hanging="708"/>
        <w:rPr>
          <w:lang w:val="et-EE"/>
        </w:rPr>
      </w:pPr>
    </w:p>
    <w:p w14:paraId="59CBC71F" w14:textId="77777777" w:rsidR="00411351" w:rsidRDefault="00411351" w:rsidP="00EC2693">
      <w:pPr>
        <w:tabs>
          <w:tab w:val="left" w:pos="1701"/>
        </w:tabs>
        <w:ind w:left="1701" w:right="1416" w:hanging="708"/>
        <w:rPr>
          <w:b/>
          <w:bCs/>
          <w:lang w:val="et-EE"/>
        </w:rPr>
      </w:pPr>
      <w:r>
        <w:rPr>
          <w:b/>
          <w:bCs/>
          <w:lang w:val="et-EE"/>
        </w:rPr>
        <w:t>B.</w:t>
      </w:r>
      <w:r>
        <w:rPr>
          <w:b/>
          <w:bCs/>
          <w:lang w:val="et-EE"/>
        </w:rPr>
        <w:tab/>
        <w:t>HANKE- JA KASUTUSTINGIMUSED VÕI PIIRANGUD</w:t>
      </w:r>
    </w:p>
    <w:p w14:paraId="79A2CD05" w14:textId="77777777" w:rsidR="00411351" w:rsidRDefault="00411351" w:rsidP="00EC2693">
      <w:pPr>
        <w:tabs>
          <w:tab w:val="left" w:pos="1701"/>
        </w:tabs>
        <w:ind w:left="1701" w:right="1416" w:hanging="708"/>
        <w:rPr>
          <w:b/>
          <w:bCs/>
          <w:lang w:val="et-EE"/>
        </w:rPr>
      </w:pPr>
    </w:p>
    <w:p w14:paraId="75A03412" w14:textId="77777777" w:rsidR="00411351" w:rsidRDefault="00411351" w:rsidP="00EC2693">
      <w:pPr>
        <w:tabs>
          <w:tab w:val="left" w:pos="1701"/>
        </w:tabs>
        <w:ind w:left="1701" w:right="1416" w:hanging="708"/>
        <w:rPr>
          <w:b/>
          <w:bCs/>
          <w:lang w:val="et-EE"/>
        </w:rPr>
      </w:pPr>
      <w:r>
        <w:rPr>
          <w:b/>
          <w:bCs/>
          <w:lang w:val="et-EE"/>
        </w:rPr>
        <w:t>C.</w:t>
      </w:r>
      <w:r>
        <w:rPr>
          <w:b/>
          <w:bCs/>
          <w:lang w:val="et-EE"/>
        </w:rPr>
        <w:tab/>
        <w:t xml:space="preserve">MÜÜGILOA MUUD TINGIMUSED JA NÕUDED </w:t>
      </w:r>
    </w:p>
    <w:p w14:paraId="1DFA8F1A" w14:textId="77777777" w:rsidR="00411351" w:rsidRDefault="00411351" w:rsidP="00EC2693">
      <w:pPr>
        <w:tabs>
          <w:tab w:val="left" w:pos="1701"/>
        </w:tabs>
        <w:ind w:left="1701" w:right="1416" w:hanging="708"/>
        <w:rPr>
          <w:b/>
          <w:bCs/>
          <w:lang w:val="et-EE"/>
        </w:rPr>
      </w:pPr>
    </w:p>
    <w:p w14:paraId="305095F6" w14:textId="77777777" w:rsidR="00411351" w:rsidRDefault="00411351" w:rsidP="00EC2693">
      <w:pPr>
        <w:tabs>
          <w:tab w:val="left" w:pos="1701"/>
        </w:tabs>
        <w:ind w:left="1701" w:right="1416" w:hanging="708"/>
        <w:rPr>
          <w:lang w:val="et-EE"/>
        </w:rPr>
      </w:pPr>
      <w:r>
        <w:rPr>
          <w:b/>
          <w:bCs/>
          <w:lang w:val="et-EE"/>
        </w:rPr>
        <w:t>D.</w:t>
      </w:r>
      <w:r>
        <w:rPr>
          <w:b/>
          <w:bCs/>
          <w:lang w:val="et-EE"/>
        </w:rPr>
        <w:tab/>
        <w:t>RAVIMPREPARAADI OHUTU JA EFEKTIIVSE KASUTAMISE TINGIMUSED JA PIIRANGUD</w:t>
      </w:r>
    </w:p>
    <w:p w14:paraId="1E95DD14" w14:textId="77777777" w:rsidR="00317535" w:rsidRDefault="00317535" w:rsidP="00E60EFF">
      <w:pPr>
        <w:rPr>
          <w:lang w:val="et-EE"/>
        </w:rPr>
      </w:pPr>
    </w:p>
    <w:p w14:paraId="764F1284" w14:textId="7D96A2B3" w:rsidR="00411351" w:rsidRPr="003F2A17" w:rsidRDefault="00411351" w:rsidP="00BA19DB">
      <w:pPr>
        <w:pStyle w:val="AnnexHeading"/>
        <w:outlineLvl w:val="0"/>
        <w:rPr>
          <w:lang w:val="et-EE"/>
        </w:rPr>
      </w:pPr>
      <w:r>
        <w:rPr>
          <w:lang w:val="et-EE"/>
        </w:rPr>
        <w:br w:type="page"/>
      </w:r>
      <w:r w:rsidRPr="003F2A17">
        <w:rPr>
          <w:lang w:val="et-EE"/>
        </w:rPr>
        <w:lastRenderedPageBreak/>
        <w:t>A.</w:t>
      </w:r>
      <w:r w:rsidRPr="003F2A17">
        <w:rPr>
          <w:lang w:val="et-EE"/>
        </w:rPr>
        <w:tab/>
        <w:t>BIOLOOGILISE TOIMEAINE TOOTJA</w:t>
      </w:r>
      <w:ins w:id="1453" w:author="Author" w:date="2025-04-17T19:38:00Z">
        <w:r w:rsidR="00D30D57">
          <w:rPr>
            <w:lang w:val="et-EE"/>
          </w:rPr>
          <w:t>D</w:t>
        </w:r>
      </w:ins>
      <w:r w:rsidRPr="003F2A17">
        <w:rPr>
          <w:lang w:val="et-EE"/>
        </w:rPr>
        <w:t xml:space="preserve"> JA RAVIMIPARTII KASUTAMISEKS VABASTAMISE EEST VASTUTAV TOOTJA</w:t>
      </w:r>
    </w:p>
    <w:p w14:paraId="52865261" w14:textId="77777777" w:rsidR="00411351" w:rsidRDefault="00411351">
      <w:pPr>
        <w:ind w:right="1416"/>
        <w:rPr>
          <w:lang w:val="et-EE"/>
        </w:rPr>
      </w:pPr>
    </w:p>
    <w:p w14:paraId="061339F8" w14:textId="56164EDE" w:rsidR="00411351" w:rsidRDefault="00411351">
      <w:pPr>
        <w:rPr>
          <w:lang w:val="et-EE"/>
        </w:rPr>
      </w:pPr>
      <w:r>
        <w:rPr>
          <w:u w:val="single"/>
          <w:lang w:val="et-EE"/>
        </w:rPr>
        <w:t>Bioloogilise toimeaine tootja</w:t>
      </w:r>
      <w:ins w:id="1454" w:author="Author" w:date="2025-04-17T19:39:00Z">
        <w:r w:rsidR="00DA75A4">
          <w:rPr>
            <w:u w:val="single"/>
            <w:lang w:val="et-EE"/>
          </w:rPr>
          <w:t>te</w:t>
        </w:r>
      </w:ins>
      <w:r>
        <w:rPr>
          <w:u w:val="single"/>
          <w:lang w:val="et-EE"/>
        </w:rPr>
        <w:t xml:space="preserve"> nimi ja aadress</w:t>
      </w:r>
    </w:p>
    <w:p w14:paraId="2AA393B2" w14:textId="77777777" w:rsidR="00411351" w:rsidRDefault="00411351">
      <w:pPr>
        <w:ind w:right="1416"/>
        <w:jc w:val="both"/>
        <w:rPr>
          <w:lang w:val="et-EE"/>
        </w:rPr>
      </w:pPr>
    </w:p>
    <w:p w14:paraId="6065DAC5" w14:textId="043D81F5" w:rsidR="001D40D7" w:rsidRPr="001D40D7" w:rsidRDefault="00A564FD" w:rsidP="001D40D7">
      <w:pPr>
        <w:jc w:val="both"/>
      </w:pPr>
      <w:r w:rsidRPr="00756423">
        <w:rPr>
          <w:szCs w:val="22"/>
        </w:rPr>
        <w:t>Lonza Manufacturing LLC</w:t>
      </w:r>
      <w:r w:rsidR="001D40D7" w:rsidRPr="001D40D7">
        <w:t xml:space="preserve"> </w:t>
      </w:r>
    </w:p>
    <w:p w14:paraId="3E869FDE" w14:textId="77777777" w:rsidR="001D40D7" w:rsidRPr="001D40D7" w:rsidRDefault="001D40D7" w:rsidP="001D40D7">
      <w:pPr>
        <w:jc w:val="both"/>
      </w:pPr>
      <w:r w:rsidRPr="001D40D7">
        <w:t xml:space="preserve">1000 New Horizons Way </w:t>
      </w:r>
    </w:p>
    <w:p w14:paraId="4DAFDB7E" w14:textId="77777777" w:rsidR="001D40D7" w:rsidRPr="007D25E3" w:rsidRDefault="001D40D7" w:rsidP="001D40D7">
      <w:pPr>
        <w:jc w:val="both"/>
      </w:pPr>
      <w:r w:rsidRPr="007D25E3">
        <w:t xml:space="preserve">Vacaville, CA </w:t>
      </w:r>
    </w:p>
    <w:p w14:paraId="6E84546D" w14:textId="77777777" w:rsidR="001D40D7" w:rsidRPr="007D25E3" w:rsidRDefault="001D40D7" w:rsidP="001D40D7">
      <w:pPr>
        <w:jc w:val="both"/>
      </w:pPr>
      <w:r w:rsidRPr="007D25E3">
        <w:t xml:space="preserve">95688 </w:t>
      </w:r>
    </w:p>
    <w:p w14:paraId="65A7C9C3" w14:textId="77777777" w:rsidR="00837F3A" w:rsidRPr="007D25E3" w:rsidRDefault="001D40D7" w:rsidP="00837F3A">
      <w:pPr>
        <w:jc w:val="both"/>
      </w:pPr>
      <w:proofErr w:type="spellStart"/>
      <w:r w:rsidRPr="007D25E3">
        <w:t>Ameerika</w:t>
      </w:r>
      <w:proofErr w:type="spellEnd"/>
      <w:r w:rsidRPr="007D25E3">
        <w:t xml:space="preserve"> </w:t>
      </w:r>
      <w:proofErr w:type="spellStart"/>
      <w:r w:rsidRPr="007D25E3">
        <w:t>Ühendriigid</w:t>
      </w:r>
      <w:proofErr w:type="spellEnd"/>
    </w:p>
    <w:p w14:paraId="70F43AE4" w14:textId="77777777" w:rsidR="00837F3A" w:rsidRPr="007D25E3" w:rsidRDefault="00837F3A" w:rsidP="00837F3A">
      <w:pPr>
        <w:jc w:val="both"/>
      </w:pPr>
    </w:p>
    <w:p w14:paraId="64844319" w14:textId="77777777" w:rsidR="00837F3A" w:rsidRPr="007D25E3" w:rsidRDefault="00837F3A" w:rsidP="00837F3A">
      <w:pPr>
        <w:jc w:val="both"/>
      </w:pPr>
      <w:r w:rsidRPr="007D25E3">
        <w:t>Genentech Inc.</w:t>
      </w:r>
    </w:p>
    <w:p w14:paraId="410F031A" w14:textId="77777777" w:rsidR="00837F3A" w:rsidRDefault="00837F3A" w:rsidP="00837F3A">
      <w:pPr>
        <w:jc w:val="both"/>
      </w:pPr>
      <w:r>
        <w:t>1 Antibody Way</w:t>
      </w:r>
    </w:p>
    <w:p w14:paraId="77F6E14C" w14:textId="77777777" w:rsidR="00837F3A" w:rsidRDefault="00837F3A" w:rsidP="00837F3A">
      <w:pPr>
        <w:jc w:val="both"/>
      </w:pPr>
      <w:r>
        <w:t>Oceanside, CA</w:t>
      </w:r>
    </w:p>
    <w:p w14:paraId="552E0D2E" w14:textId="77777777" w:rsidR="00837F3A" w:rsidRDefault="00837F3A" w:rsidP="00837F3A">
      <w:pPr>
        <w:jc w:val="both"/>
      </w:pPr>
      <w:r>
        <w:t>92056</w:t>
      </w:r>
    </w:p>
    <w:p w14:paraId="62BC7F31" w14:textId="77777777" w:rsidR="00411351" w:rsidRDefault="00837F3A">
      <w:pPr>
        <w:jc w:val="both"/>
      </w:pPr>
      <w:proofErr w:type="spellStart"/>
      <w:r w:rsidRPr="001D40D7">
        <w:t>Ameerika</w:t>
      </w:r>
      <w:proofErr w:type="spellEnd"/>
      <w:r w:rsidRPr="001D40D7">
        <w:t xml:space="preserve"> </w:t>
      </w:r>
      <w:proofErr w:type="spellStart"/>
      <w:r w:rsidRPr="001D40D7">
        <w:t>Ühendriigid</w:t>
      </w:r>
      <w:proofErr w:type="spellEnd"/>
    </w:p>
    <w:p w14:paraId="746860B3" w14:textId="77777777" w:rsidR="006A25A7" w:rsidRDefault="006A25A7">
      <w:pPr>
        <w:jc w:val="both"/>
      </w:pPr>
    </w:p>
    <w:p w14:paraId="6352B46D" w14:textId="77777777" w:rsidR="006A25A7" w:rsidRDefault="006A25A7" w:rsidP="006A25A7">
      <w:pPr>
        <w:shd w:val="clear" w:color="auto" w:fill="FFFFFF"/>
        <w:rPr>
          <w:sz w:val="24"/>
          <w:szCs w:val="24"/>
        </w:rPr>
      </w:pPr>
      <w:r>
        <w:rPr>
          <w:iCs/>
          <w:szCs w:val="22"/>
        </w:rPr>
        <w:t>Samsung Biologics Co Ltd</w:t>
      </w:r>
    </w:p>
    <w:p w14:paraId="76E0AE1C" w14:textId="77777777" w:rsidR="006A25A7" w:rsidRPr="00BA19DB" w:rsidRDefault="006A25A7" w:rsidP="006A25A7">
      <w:pPr>
        <w:shd w:val="clear" w:color="auto" w:fill="FFFFFF"/>
        <w:rPr>
          <w:sz w:val="24"/>
          <w:szCs w:val="24"/>
          <w:lang w:val="pt-BR"/>
        </w:rPr>
      </w:pPr>
      <w:r w:rsidRPr="00BA19DB">
        <w:rPr>
          <w:iCs/>
          <w:szCs w:val="22"/>
          <w:lang w:val="pt-BR"/>
        </w:rPr>
        <w:t>300, Songdo bio-daero, Yeonsu-gu</w:t>
      </w:r>
    </w:p>
    <w:p w14:paraId="24845352" w14:textId="77777777" w:rsidR="006A25A7" w:rsidRPr="00BA19DB" w:rsidRDefault="006A25A7" w:rsidP="006A25A7">
      <w:pPr>
        <w:shd w:val="clear" w:color="auto" w:fill="FFFFFF"/>
        <w:rPr>
          <w:sz w:val="24"/>
          <w:szCs w:val="24"/>
          <w:lang w:val="pt-BR"/>
        </w:rPr>
      </w:pPr>
      <w:r w:rsidRPr="00BA19DB">
        <w:rPr>
          <w:iCs/>
          <w:szCs w:val="22"/>
          <w:lang w:val="pt-BR"/>
        </w:rPr>
        <w:t>Incheon, 21987</w:t>
      </w:r>
    </w:p>
    <w:p w14:paraId="037D410B" w14:textId="77777777" w:rsidR="006A25A7" w:rsidRDefault="006A25A7" w:rsidP="006A25A7">
      <w:pPr>
        <w:jc w:val="both"/>
        <w:rPr>
          <w:iCs/>
          <w:szCs w:val="22"/>
        </w:rPr>
      </w:pPr>
      <w:r>
        <w:rPr>
          <w:iCs/>
          <w:szCs w:val="22"/>
        </w:rPr>
        <w:t xml:space="preserve">Korea </w:t>
      </w:r>
      <w:proofErr w:type="spellStart"/>
      <w:r>
        <w:rPr>
          <w:iCs/>
          <w:szCs w:val="22"/>
        </w:rPr>
        <w:t>Vabariik</w:t>
      </w:r>
      <w:proofErr w:type="spellEnd"/>
    </w:p>
    <w:p w14:paraId="7734E4B6" w14:textId="77777777" w:rsidR="008804FC" w:rsidRDefault="008804FC" w:rsidP="008804FC">
      <w:pPr>
        <w:rPr>
          <w:szCs w:val="22"/>
        </w:rPr>
      </w:pPr>
    </w:p>
    <w:p w14:paraId="43371047" w14:textId="77777777" w:rsidR="008804FC" w:rsidRPr="00AC3E05" w:rsidRDefault="008804FC" w:rsidP="008804FC">
      <w:pPr>
        <w:shd w:val="clear" w:color="auto" w:fill="FFFFFF"/>
        <w:rPr>
          <w:szCs w:val="22"/>
        </w:rPr>
      </w:pPr>
      <w:r w:rsidRPr="00AC3E05">
        <w:rPr>
          <w:szCs w:val="22"/>
        </w:rPr>
        <w:t>Chugai Pharma Manufacturing Co., Ltd.</w:t>
      </w:r>
    </w:p>
    <w:p w14:paraId="32785EDE" w14:textId="77777777" w:rsidR="008804FC" w:rsidRPr="00AC3E05" w:rsidRDefault="008804FC" w:rsidP="008804FC">
      <w:pPr>
        <w:shd w:val="clear" w:color="auto" w:fill="FFFFFF"/>
        <w:rPr>
          <w:szCs w:val="22"/>
        </w:rPr>
      </w:pPr>
      <w:r w:rsidRPr="00AC3E05">
        <w:rPr>
          <w:szCs w:val="22"/>
        </w:rPr>
        <w:t>16‑3 Kiyohara‑</w:t>
      </w:r>
      <w:proofErr w:type="spellStart"/>
      <w:r w:rsidRPr="00AC3E05">
        <w:rPr>
          <w:szCs w:val="22"/>
        </w:rPr>
        <w:t>Kogyodanchi</w:t>
      </w:r>
      <w:proofErr w:type="spellEnd"/>
    </w:p>
    <w:p w14:paraId="4EDC33C7" w14:textId="77777777" w:rsidR="008804FC" w:rsidRPr="00AC3E05" w:rsidRDefault="008804FC" w:rsidP="008804FC">
      <w:pPr>
        <w:shd w:val="clear" w:color="auto" w:fill="FFFFFF"/>
        <w:rPr>
          <w:szCs w:val="22"/>
        </w:rPr>
      </w:pPr>
      <w:r w:rsidRPr="00AC3E05">
        <w:rPr>
          <w:szCs w:val="22"/>
        </w:rPr>
        <w:t>Utsunomiya City, Tochigi Pref., 321-3231</w:t>
      </w:r>
    </w:p>
    <w:p w14:paraId="70BB3DEB" w14:textId="77777777" w:rsidR="008804FC" w:rsidRPr="00AC3E05" w:rsidRDefault="008804FC" w:rsidP="008804FC">
      <w:pPr>
        <w:shd w:val="clear" w:color="auto" w:fill="FFFFFF"/>
        <w:rPr>
          <w:szCs w:val="22"/>
        </w:rPr>
      </w:pPr>
      <w:proofErr w:type="spellStart"/>
      <w:r w:rsidRPr="00AC3E05">
        <w:rPr>
          <w:szCs w:val="22"/>
        </w:rPr>
        <w:t>Ja</w:t>
      </w:r>
      <w:r>
        <w:rPr>
          <w:szCs w:val="22"/>
        </w:rPr>
        <w:t>a</w:t>
      </w:r>
      <w:r w:rsidRPr="00AC3E05">
        <w:rPr>
          <w:szCs w:val="22"/>
        </w:rPr>
        <w:t>pan</w:t>
      </w:r>
      <w:proofErr w:type="spellEnd"/>
    </w:p>
    <w:p w14:paraId="5A435E66" w14:textId="77777777" w:rsidR="00EC274A" w:rsidRDefault="00EC274A" w:rsidP="00EC274A">
      <w:pPr>
        <w:jc w:val="both"/>
        <w:rPr>
          <w:lang w:val="et-EE"/>
        </w:rPr>
      </w:pPr>
    </w:p>
    <w:p w14:paraId="65895CF9" w14:textId="77777777" w:rsidR="00EC274A" w:rsidRDefault="00EC274A" w:rsidP="00EC274A">
      <w:pPr>
        <w:shd w:val="clear" w:color="auto" w:fill="FFFFFF"/>
        <w:rPr>
          <w:szCs w:val="22"/>
          <w:lang w:eastAsia="en-US"/>
        </w:rPr>
      </w:pPr>
      <w:r>
        <w:rPr>
          <w:szCs w:val="22"/>
        </w:rPr>
        <w:t xml:space="preserve">Novartis Singapore Pharmaceutical Manufacturing Pte. Ltd. </w:t>
      </w:r>
    </w:p>
    <w:p w14:paraId="61C0A834" w14:textId="77777777" w:rsidR="00EC274A" w:rsidRDefault="00EC274A" w:rsidP="00EC274A">
      <w:pPr>
        <w:shd w:val="clear" w:color="auto" w:fill="FFFFFF"/>
        <w:rPr>
          <w:szCs w:val="22"/>
        </w:rPr>
      </w:pPr>
      <w:r>
        <w:rPr>
          <w:szCs w:val="22"/>
        </w:rPr>
        <w:t>Bioproduction Operations Singapore</w:t>
      </w:r>
    </w:p>
    <w:p w14:paraId="3701B460" w14:textId="77777777" w:rsidR="00EC274A" w:rsidRDefault="00EC274A" w:rsidP="00EC274A">
      <w:pPr>
        <w:shd w:val="clear" w:color="auto" w:fill="FFFFFF"/>
        <w:rPr>
          <w:szCs w:val="22"/>
        </w:rPr>
      </w:pPr>
      <w:r>
        <w:rPr>
          <w:szCs w:val="22"/>
        </w:rPr>
        <w:t>8 Tuas Bay Lane</w:t>
      </w:r>
    </w:p>
    <w:p w14:paraId="5771866A" w14:textId="77777777" w:rsidR="00EC274A" w:rsidRDefault="00EC274A" w:rsidP="00EC274A">
      <w:pPr>
        <w:shd w:val="clear" w:color="auto" w:fill="FFFFFF"/>
        <w:rPr>
          <w:szCs w:val="22"/>
        </w:rPr>
      </w:pPr>
      <w:r>
        <w:rPr>
          <w:szCs w:val="22"/>
        </w:rPr>
        <w:t>Singapore 636986</w:t>
      </w:r>
    </w:p>
    <w:p w14:paraId="393E6B8C" w14:textId="77777777" w:rsidR="00EC274A" w:rsidRDefault="00EC274A" w:rsidP="00EC274A">
      <w:pPr>
        <w:jc w:val="both"/>
        <w:rPr>
          <w:szCs w:val="22"/>
        </w:rPr>
      </w:pPr>
      <w:proofErr w:type="spellStart"/>
      <w:r>
        <w:rPr>
          <w:szCs w:val="22"/>
        </w:rPr>
        <w:t>Singapur</w:t>
      </w:r>
      <w:proofErr w:type="spellEnd"/>
    </w:p>
    <w:p w14:paraId="2AB0A7F0" w14:textId="77777777" w:rsidR="006A25A7" w:rsidRDefault="006A25A7">
      <w:pPr>
        <w:jc w:val="both"/>
        <w:rPr>
          <w:lang w:val="et-EE"/>
        </w:rPr>
      </w:pPr>
    </w:p>
    <w:p w14:paraId="56276001" w14:textId="77777777" w:rsidR="00411351" w:rsidRDefault="00411351">
      <w:pPr>
        <w:jc w:val="both"/>
        <w:rPr>
          <w:lang w:val="et-EE"/>
        </w:rPr>
      </w:pPr>
      <w:r>
        <w:rPr>
          <w:u w:val="single"/>
          <w:lang w:val="et-EE"/>
        </w:rPr>
        <w:t>Ravimipartii kasutamiseks vabastamise eest vastutava tootja nimi ja aadress</w:t>
      </w:r>
    </w:p>
    <w:p w14:paraId="3F9ADA95" w14:textId="77777777" w:rsidR="00411351" w:rsidRDefault="00411351">
      <w:pPr>
        <w:jc w:val="both"/>
        <w:rPr>
          <w:lang w:val="et-EE"/>
        </w:rPr>
      </w:pPr>
    </w:p>
    <w:p w14:paraId="32C06643" w14:textId="77777777" w:rsidR="00411351" w:rsidRDefault="00411351">
      <w:pPr>
        <w:jc w:val="both"/>
        <w:rPr>
          <w:lang w:val="et-EE"/>
        </w:rPr>
      </w:pPr>
      <w:r>
        <w:rPr>
          <w:lang w:val="et-EE"/>
        </w:rPr>
        <w:t>Roche Pharma AG</w:t>
      </w:r>
    </w:p>
    <w:p w14:paraId="1A1FF3E8" w14:textId="77777777" w:rsidR="00411351" w:rsidRDefault="00411351">
      <w:pPr>
        <w:jc w:val="both"/>
        <w:rPr>
          <w:lang w:val="et-EE"/>
        </w:rPr>
      </w:pPr>
      <w:r>
        <w:rPr>
          <w:lang w:val="et-EE"/>
        </w:rPr>
        <w:t>Emil-Barell-Strasse 1</w:t>
      </w:r>
    </w:p>
    <w:p w14:paraId="56DCBD68" w14:textId="7AFD4E9F" w:rsidR="00411351" w:rsidRDefault="00411351">
      <w:pPr>
        <w:jc w:val="both"/>
        <w:rPr>
          <w:lang w:val="et-EE"/>
        </w:rPr>
      </w:pPr>
      <w:r>
        <w:rPr>
          <w:lang w:val="et-EE"/>
        </w:rPr>
        <w:t>79639 Grenzach-Wyhlen</w:t>
      </w:r>
    </w:p>
    <w:p w14:paraId="6D5B2C79" w14:textId="77777777" w:rsidR="00411351" w:rsidRDefault="00411351">
      <w:pPr>
        <w:jc w:val="both"/>
        <w:rPr>
          <w:lang w:val="et-EE"/>
        </w:rPr>
      </w:pPr>
      <w:r>
        <w:rPr>
          <w:lang w:val="et-EE"/>
        </w:rPr>
        <w:t>Saksamaa</w:t>
      </w:r>
    </w:p>
    <w:p w14:paraId="5DC61B29" w14:textId="77777777" w:rsidR="00411351" w:rsidRDefault="00411351">
      <w:pPr>
        <w:rPr>
          <w:lang w:val="et-EE"/>
        </w:rPr>
      </w:pPr>
    </w:p>
    <w:p w14:paraId="140CE1D1" w14:textId="77777777" w:rsidR="00411351" w:rsidRDefault="00411351">
      <w:pPr>
        <w:rPr>
          <w:lang w:val="et-EE"/>
        </w:rPr>
      </w:pPr>
    </w:p>
    <w:p w14:paraId="4D3FD44F" w14:textId="77777777" w:rsidR="00411351" w:rsidRDefault="00411351" w:rsidP="00BA19DB">
      <w:pPr>
        <w:pStyle w:val="AnnexHeading"/>
        <w:outlineLvl w:val="0"/>
        <w:rPr>
          <w:lang w:val="et-EE"/>
        </w:rPr>
      </w:pPr>
      <w:r>
        <w:rPr>
          <w:lang w:val="et-EE"/>
        </w:rPr>
        <w:t>B.</w:t>
      </w:r>
      <w:r>
        <w:rPr>
          <w:lang w:val="et-EE"/>
        </w:rPr>
        <w:tab/>
        <w:t>HANKE- JA KASUTUSTINGIMUSED VÕI PIIRANGUD</w:t>
      </w:r>
    </w:p>
    <w:p w14:paraId="24C0BC2F" w14:textId="77777777" w:rsidR="00411351" w:rsidRDefault="00411351">
      <w:pPr>
        <w:rPr>
          <w:lang w:val="et-EE"/>
        </w:rPr>
      </w:pPr>
    </w:p>
    <w:p w14:paraId="1100169E" w14:textId="77777777" w:rsidR="00411351" w:rsidRDefault="00411351">
      <w:pPr>
        <w:rPr>
          <w:lang w:val="et-EE"/>
        </w:rPr>
      </w:pPr>
      <w:r>
        <w:rPr>
          <w:lang w:val="et-EE"/>
        </w:rPr>
        <w:t>Piiratud tingimustel väljastatav retseptiravim (vt I</w:t>
      </w:r>
      <w:r w:rsidR="00CC5322">
        <w:rPr>
          <w:lang w:val="et-EE"/>
        </w:rPr>
        <w:t> </w:t>
      </w:r>
      <w:r>
        <w:rPr>
          <w:lang w:val="et-EE"/>
        </w:rPr>
        <w:t>lisa: Ravimi omaduste kokkuvõte, lõik</w:t>
      </w:r>
      <w:r w:rsidR="00740099">
        <w:rPr>
          <w:lang w:val="et-EE"/>
        </w:rPr>
        <w:t> </w:t>
      </w:r>
      <w:r>
        <w:rPr>
          <w:lang w:val="et-EE"/>
        </w:rPr>
        <w:t>4.2).</w:t>
      </w:r>
    </w:p>
    <w:p w14:paraId="4B706013" w14:textId="77777777" w:rsidR="00411351" w:rsidRDefault="00411351">
      <w:pPr>
        <w:rPr>
          <w:lang w:val="et-EE"/>
        </w:rPr>
      </w:pPr>
    </w:p>
    <w:p w14:paraId="312286FB" w14:textId="77777777" w:rsidR="00411351" w:rsidRDefault="00411351">
      <w:pPr>
        <w:rPr>
          <w:lang w:val="et-EE"/>
        </w:rPr>
      </w:pPr>
    </w:p>
    <w:p w14:paraId="14A10901" w14:textId="77777777" w:rsidR="00411351" w:rsidRDefault="00411351" w:rsidP="00BA19DB">
      <w:pPr>
        <w:pStyle w:val="AnnexHeading"/>
        <w:outlineLvl w:val="0"/>
        <w:rPr>
          <w:lang w:val="et-EE"/>
        </w:rPr>
      </w:pPr>
      <w:r>
        <w:rPr>
          <w:lang w:val="et-EE"/>
        </w:rPr>
        <w:t>C.</w:t>
      </w:r>
      <w:r>
        <w:rPr>
          <w:lang w:val="et-EE"/>
        </w:rPr>
        <w:tab/>
        <w:t xml:space="preserve">MÜÜGILOA MUUD TINGIMUSED JA NÕUDED </w:t>
      </w:r>
    </w:p>
    <w:p w14:paraId="00E31939" w14:textId="77777777" w:rsidR="00411351" w:rsidRDefault="00411351">
      <w:pPr>
        <w:ind w:right="-1"/>
        <w:rPr>
          <w:lang w:val="et-EE"/>
        </w:rPr>
      </w:pPr>
    </w:p>
    <w:p w14:paraId="234B597B" w14:textId="58FC8D0B" w:rsidR="00411351" w:rsidRPr="003A2AEA" w:rsidRDefault="003A2AEA" w:rsidP="00BA19DB">
      <w:pPr>
        <w:ind w:left="567" w:hanging="567"/>
        <w:rPr>
          <w:b/>
          <w:bCs/>
          <w:szCs w:val="24"/>
          <w:lang w:val="et-EE"/>
          <w:rPrChange w:id="1455" w:author="Author1" w:date="2025-08-25T16:26:00Z">
            <w:rPr>
              <w:szCs w:val="24"/>
              <w:lang w:val="et-EE"/>
            </w:rPr>
          </w:rPrChange>
        </w:rPr>
      </w:pPr>
      <w:ins w:id="1456" w:author="Author1" w:date="2025-08-25T16:26:00Z">
        <w:r w:rsidRPr="003A2AEA">
          <w:rPr>
            <w:b/>
            <w:bCs/>
            <w:lang w:val="cs-CZ"/>
            <w:rPrChange w:id="1457" w:author="Author1" w:date="2025-08-25T16:26:00Z">
              <w:rPr>
                <w:lang w:val="cs-CZ"/>
              </w:rPr>
            </w:rPrChange>
          </w:rPr>
          <w:sym w:font="Symbol" w:char="F0B7"/>
        </w:r>
        <w:r w:rsidRPr="003A2AEA">
          <w:rPr>
            <w:b/>
            <w:bCs/>
            <w:lang w:val="cs-CZ"/>
            <w:rPrChange w:id="1458" w:author="Author1" w:date="2025-08-25T16:26:00Z">
              <w:rPr>
                <w:lang w:val="cs-CZ"/>
              </w:rPr>
            </w:rPrChange>
          </w:rPr>
          <w:tab/>
        </w:r>
      </w:ins>
      <w:del w:id="1459" w:author="Author" w:date="2025-08-06T14:52:00Z">
        <w:r w:rsidR="00457416" w:rsidRPr="003A2AEA" w:rsidDel="00295D45">
          <w:rPr>
            <w:b/>
            <w:bCs/>
            <w:lang w:val="cs-CZ"/>
            <w:rPrChange w:id="1460" w:author="Author1" w:date="2025-08-25T16:26:00Z">
              <w:rPr>
                <w:lang w:val="cs-CZ"/>
              </w:rPr>
            </w:rPrChange>
          </w:rPr>
          <w:sym w:font="Symbol" w:char="F0B7"/>
        </w:r>
      </w:del>
      <w:del w:id="1461" w:author="Author1" w:date="2025-08-25T16:26:00Z">
        <w:r w:rsidR="00457416" w:rsidRPr="003A2AEA" w:rsidDel="003A2AEA">
          <w:rPr>
            <w:b/>
            <w:bCs/>
            <w:lang w:val="cs-CZ"/>
            <w:rPrChange w:id="1462" w:author="Author1" w:date="2025-08-25T16:26:00Z">
              <w:rPr>
                <w:lang w:val="cs-CZ"/>
              </w:rPr>
            </w:rPrChange>
          </w:rPr>
          <w:tab/>
        </w:r>
      </w:del>
      <w:r w:rsidR="00411351" w:rsidRPr="003A2AEA">
        <w:rPr>
          <w:b/>
          <w:bCs/>
          <w:lang w:val="et-EE"/>
          <w:rPrChange w:id="1463" w:author="Author1" w:date="2025-08-25T16:26:00Z">
            <w:rPr>
              <w:lang w:val="et-EE"/>
            </w:rPr>
          </w:rPrChange>
        </w:rPr>
        <w:t>Perioodilised ohutusaruanded</w:t>
      </w:r>
    </w:p>
    <w:p w14:paraId="1CB478E3" w14:textId="77777777" w:rsidR="00A065D1" w:rsidRPr="00DF23FE" w:rsidRDefault="00A065D1">
      <w:pPr>
        <w:suppressLineNumbers/>
        <w:tabs>
          <w:tab w:val="left" w:pos="0"/>
        </w:tabs>
        <w:ind w:right="567"/>
        <w:rPr>
          <w:szCs w:val="24"/>
          <w:lang w:val="et-EE"/>
        </w:rPr>
      </w:pPr>
    </w:p>
    <w:p w14:paraId="528E5A18" w14:textId="77777777" w:rsidR="00A065D1" w:rsidRPr="00603403" w:rsidRDefault="00A065D1" w:rsidP="00F96EDD">
      <w:pPr>
        <w:autoSpaceDE w:val="0"/>
        <w:autoSpaceDN w:val="0"/>
        <w:adjustRightInd w:val="0"/>
        <w:rPr>
          <w:szCs w:val="22"/>
          <w:lang w:val="et-EE" w:eastAsia="et-EE"/>
        </w:rPr>
      </w:pPr>
      <w:r w:rsidRPr="00603403">
        <w:rPr>
          <w:szCs w:val="22"/>
          <w:lang w:val="et-EE" w:eastAsia="et-EE"/>
        </w:rPr>
        <w:t>Nõuded asjaomase ravimi perioodiliste ohutusaruannete esitamiseks on sätestatud direktiivi 2001/83/EÜ artikli 107c punkti 7 kohaselt liidu kontrollpäevade loetelus (EURD loetelu) ja iga hilisem uuendus avaldatakse Euroopa ravimite veebiportaalis.</w:t>
      </w:r>
    </w:p>
    <w:p w14:paraId="3A2320B3" w14:textId="77777777" w:rsidR="00411351" w:rsidRDefault="00411351">
      <w:pPr>
        <w:ind w:right="-1"/>
        <w:rPr>
          <w:lang w:val="et-EE"/>
        </w:rPr>
      </w:pPr>
    </w:p>
    <w:p w14:paraId="70AA4A3E" w14:textId="77777777" w:rsidR="00411351" w:rsidRDefault="00411351">
      <w:pPr>
        <w:ind w:right="-1"/>
        <w:rPr>
          <w:lang w:val="et-EE"/>
        </w:rPr>
      </w:pPr>
    </w:p>
    <w:p w14:paraId="4FEF16D9" w14:textId="77777777" w:rsidR="00411351" w:rsidRDefault="00411351" w:rsidP="00BA19DB">
      <w:pPr>
        <w:pStyle w:val="AnnexHeading"/>
        <w:keepNext/>
        <w:keepLines/>
        <w:outlineLvl w:val="0"/>
        <w:rPr>
          <w:i/>
          <w:szCs w:val="24"/>
          <w:u w:val="single"/>
          <w:lang w:val="et-EE"/>
        </w:rPr>
      </w:pPr>
      <w:r>
        <w:rPr>
          <w:lang w:val="et-EE"/>
        </w:rPr>
        <w:lastRenderedPageBreak/>
        <w:t>D.</w:t>
      </w:r>
      <w:r>
        <w:rPr>
          <w:lang w:val="et-EE"/>
        </w:rPr>
        <w:tab/>
        <w:t>RAVIMPREPARAADI OHUTU JA EFEKTIIVSE KASUTAMISE TINGIMUSED JA PIIRANGUD</w:t>
      </w:r>
    </w:p>
    <w:p w14:paraId="224C5315" w14:textId="77777777" w:rsidR="00411351" w:rsidRDefault="00411351" w:rsidP="00E85D53">
      <w:pPr>
        <w:keepNext/>
        <w:keepLines/>
        <w:suppressLineNumbers/>
        <w:ind w:right="-1"/>
        <w:rPr>
          <w:i/>
          <w:szCs w:val="24"/>
          <w:u w:val="single"/>
          <w:lang w:val="et-EE"/>
        </w:rPr>
      </w:pPr>
    </w:p>
    <w:p w14:paraId="651C14B5" w14:textId="26E84EB9" w:rsidR="00411351" w:rsidRDefault="003A2AEA" w:rsidP="00BA19DB">
      <w:pPr>
        <w:keepNext/>
        <w:keepLines/>
        <w:suppressLineNumbers/>
        <w:tabs>
          <w:tab w:val="left" w:pos="567"/>
        </w:tabs>
        <w:spacing w:line="260" w:lineRule="exact"/>
        <w:ind w:left="567" w:hanging="567"/>
        <w:rPr>
          <w:szCs w:val="24"/>
          <w:lang w:val="et-EE"/>
        </w:rPr>
      </w:pPr>
      <w:ins w:id="1464" w:author="Author1" w:date="2025-08-25T16:26:00Z">
        <w:r w:rsidRPr="008B789E">
          <w:rPr>
            <w:lang w:val="cs-CZ"/>
          </w:rPr>
          <w:sym w:font="Symbol" w:char="F0B7"/>
        </w:r>
        <w:r>
          <w:rPr>
            <w:lang w:val="cs-CZ"/>
          </w:rPr>
          <w:tab/>
        </w:r>
      </w:ins>
      <w:del w:id="1465" w:author="Author" w:date="2025-08-06T14:52:00Z">
        <w:r w:rsidR="008B0FA2" w:rsidRPr="008B789E" w:rsidDel="00295D45">
          <w:rPr>
            <w:lang w:val="cs-CZ"/>
          </w:rPr>
          <w:sym w:font="Symbol" w:char="F0B7"/>
        </w:r>
      </w:del>
      <w:del w:id="1466" w:author="Author1" w:date="2025-08-25T16:26:00Z">
        <w:r w:rsidR="008B0FA2" w:rsidDel="003A2AEA">
          <w:rPr>
            <w:lang w:val="cs-CZ"/>
          </w:rPr>
          <w:tab/>
        </w:r>
      </w:del>
      <w:r w:rsidR="00411351">
        <w:rPr>
          <w:b/>
          <w:szCs w:val="24"/>
          <w:lang w:val="et-EE"/>
        </w:rPr>
        <w:t>Riskijuhtimiskava</w:t>
      </w:r>
    </w:p>
    <w:p w14:paraId="015359EC" w14:textId="77777777" w:rsidR="00411351" w:rsidRDefault="00411351">
      <w:pPr>
        <w:suppressLineNumbers/>
        <w:ind w:left="567" w:hanging="567"/>
        <w:rPr>
          <w:szCs w:val="24"/>
          <w:lang w:val="et-EE"/>
        </w:rPr>
      </w:pPr>
    </w:p>
    <w:p w14:paraId="75AD5101" w14:textId="77777777" w:rsidR="00411351" w:rsidRDefault="00411351">
      <w:pPr>
        <w:suppressLineNumbers/>
        <w:tabs>
          <w:tab w:val="left" w:pos="0"/>
        </w:tabs>
        <w:ind w:right="567"/>
        <w:rPr>
          <w:szCs w:val="24"/>
          <w:lang w:val="et-EE"/>
        </w:rPr>
      </w:pPr>
      <w:r>
        <w:rPr>
          <w:szCs w:val="24"/>
          <w:lang w:val="et-EE"/>
        </w:rPr>
        <w:t xml:space="preserve">Müügiloa hoidja peab nõutavad ravimiohutuse toimingud ja sekkumismeetmed läbi viima vastavalt müügiloa </w:t>
      </w:r>
      <w:r>
        <w:rPr>
          <w:color w:val="000000"/>
          <w:szCs w:val="24"/>
          <w:lang w:val="et-EE"/>
        </w:rPr>
        <w:t>moodulis</w:t>
      </w:r>
      <w:r w:rsidR="00740099">
        <w:rPr>
          <w:color w:val="000000"/>
          <w:szCs w:val="24"/>
          <w:lang w:val="et-EE"/>
        </w:rPr>
        <w:t> </w:t>
      </w:r>
      <w:r>
        <w:rPr>
          <w:color w:val="000000"/>
          <w:szCs w:val="24"/>
          <w:lang w:val="et-EE"/>
        </w:rPr>
        <w:t>1.8.2 esitatud kokkulepitud riskijuhtimiskavale ja mis tahes järgmistele ajakohastatud riskijuhtimiskavadele.</w:t>
      </w:r>
    </w:p>
    <w:p w14:paraId="15097BE4" w14:textId="77777777" w:rsidR="00411351" w:rsidRDefault="00411351">
      <w:pPr>
        <w:suppressLineNumbers/>
        <w:ind w:right="-1"/>
        <w:rPr>
          <w:szCs w:val="24"/>
          <w:lang w:val="et-EE"/>
        </w:rPr>
      </w:pPr>
    </w:p>
    <w:p w14:paraId="27E2A7D5" w14:textId="77777777" w:rsidR="00411351" w:rsidRDefault="00411351">
      <w:pPr>
        <w:suppressLineNumbers/>
        <w:ind w:right="-1"/>
        <w:rPr>
          <w:rFonts w:ascii="Symbol" w:hAnsi="Symbol"/>
          <w:lang w:val="et-EE"/>
        </w:rPr>
      </w:pPr>
      <w:r>
        <w:rPr>
          <w:szCs w:val="24"/>
          <w:lang w:val="et-EE"/>
        </w:rPr>
        <w:t>Ajakohastatud riskijuhtimiskava tuleb esitada:</w:t>
      </w:r>
    </w:p>
    <w:p w14:paraId="3D4D4D3A" w14:textId="7322BBEC" w:rsidR="00411351" w:rsidRDefault="003A2AEA">
      <w:pPr>
        <w:suppressLineNumbers/>
        <w:ind w:left="567" w:hanging="567"/>
        <w:rPr>
          <w:rFonts w:ascii="Symbol" w:hAnsi="Symbol"/>
          <w:lang w:val="et-EE"/>
        </w:rPr>
        <w:pPrChange w:id="1467" w:author="Author1" w:date="2025-08-25T16:27:00Z">
          <w:pPr>
            <w:suppressLineNumbers/>
            <w:ind w:left="720" w:hanging="360"/>
          </w:pPr>
        </w:pPrChange>
      </w:pPr>
      <w:ins w:id="1468" w:author="Author1" w:date="2025-08-25T16:26:00Z">
        <w:r w:rsidRPr="008B789E">
          <w:rPr>
            <w:lang w:val="cs-CZ"/>
          </w:rPr>
          <w:sym w:font="Symbol" w:char="F0B7"/>
        </w:r>
        <w:r>
          <w:rPr>
            <w:lang w:val="cs-CZ"/>
          </w:rPr>
          <w:tab/>
        </w:r>
      </w:ins>
      <w:del w:id="1469" w:author="Author" w:date="2025-08-06T14:52:00Z">
        <w:r w:rsidR="00411351" w:rsidDel="00295D45">
          <w:rPr>
            <w:rFonts w:ascii="Symbol" w:hAnsi="Symbol"/>
            <w:lang w:val="et-EE"/>
          </w:rPr>
          <w:delText></w:delText>
        </w:r>
      </w:del>
      <w:del w:id="1470" w:author="Author1" w:date="2025-08-25T16:27:00Z">
        <w:r w:rsidR="00411351" w:rsidDel="003A2AEA">
          <w:rPr>
            <w:rFonts w:eastAsia="SimSun"/>
            <w:lang w:val="et-EE"/>
          </w:rPr>
          <w:tab/>
        </w:r>
      </w:del>
      <w:r w:rsidR="00411351">
        <w:rPr>
          <w:color w:val="000000"/>
          <w:szCs w:val="24"/>
          <w:lang w:val="et-EE"/>
        </w:rPr>
        <w:t>Euroopa Ravimiameti nõudel;</w:t>
      </w:r>
    </w:p>
    <w:p w14:paraId="59988269" w14:textId="1B77CB8D" w:rsidR="00411351" w:rsidRDefault="003A2AEA">
      <w:pPr>
        <w:suppressLineNumbers/>
        <w:ind w:left="567" w:hanging="567"/>
        <w:rPr>
          <w:szCs w:val="24"/>
          <w:lang w:val="et-EE"/>
        </w:rPr>
        <w:pPrChange w:id="1471" w:author="Author1" w:date="2025-08-25T16:27:00Z">
          <w:pPr>
            <w:suppressLineNumbers/>
            <w:ind w:left="720" w:hanging="360"/>
          </w:pPr>
        </w:pPrChange>
      </w:pPr>
      <w:ins w:id="1472" w:author="Author1" w:date="2025-08-25T16:27:00Z">
        <w:r w:rsidRPr="008B789E">
          <w:rPr>
            <w:lang w:val="cs-CZ"/>
          </w:rPr>
          <w:sym w:font="Symbol" w:char="F0B7"/>
        </w:r>
        <w:r>
          <w:rPr>
            <w:lang w:val="cs-CZ"/>
          </w:rPr>
          <w:tab/>
        </w:r>
      </w:ins>
      <w:del w:id="1473" w:author="Author" w:date="2025-08-06T14:52:00Z">
        <w:r w:rsidR="00411351" w:rsidDel="00295D45">
          <w:rPr>
            <w:rFonts w:ascii="Symbol" w:hAnsi="Symbol"/>
            <w:lang w:val="et-EE"/>
          </w:rPr>
          <w:delText></w:delText>
        </w:r>
      </w:del>
      <w:del w:id="1474" w:author="Author1" w:date="2025-08-25T16:27:00Z">
        <w:r w:rsidR="00411351" w:rsidDel="003A2AEA">
          <w:rPr>
            <w:rFonts w:eastAsia="SimSun"/>
            <w:lang w:val="et-EE"/>
          </w:rPr>
          <w:tab/>
        </w:r>
      </w:del>
      <w:r w:rsidR="00411351">
        <w:rPr>
          <w:color w:val="000000"/>
          <w:szCs w:val="24"/>
          <w:lang w:val="et-EE"/>
        </w:rPr>
        <w:t xml:space="preserve">kui muudetakse riskijuhtimissüsteemi, eriti kui saadakse uut teavet, mis võib oluliselt mõjutada </w:t>
      </w:r>
      <w:r w:rsidR="00411351">
        <w:rPr>
          <w:szCs w:val="24"/>
          <w:lang w:val="et-EE"/>
        </w:rPr>
        <w:t>riski/kasu suhet, või kui saavutatakse oluline (ravimiohutuse või riski minimeerimise) eesmärk.</w:t>
      </w:r>
    </w:p>
    <w:p w14:paraId="4ACFD5E7" w14:textId="77777777" w:rsidR="00411351" w:rsidRDefault="00411351">
      <w:pPr>
        <w:suppressLineNumbers/>
        <w:ind w:right="-1"/>
        <w:rPr>
          <w:szCs w:val="24"/>
          <w:lang w:val="et-EE"/>
        </w:rPr>
      </w:pPr>
    </w:p>
    <w:p w14:paraId="224DDE01" w14:textId="77777777" w:rsidR="00411351" w:rsidRDefault="00411351" w:rsidP="00F3555C">
      <w:pPr>
        <w:suppressLineNumbers/>
        <w:rPr>
          <w:szCs w:val="24"/>
          <w:lang w:val="et-EE"/>
        </w:rPr>
      </w:pPr>
      <w:r>
        <w:rPr>
          <w:szCs w:val="24"/>
          <w:lang w:val="et-EE"/>
        </w:rPr>
        <w:t>Kui perioodilise ohutusaruande esitamise ja riskijuhtimiskava ajakohastamise kuupäevad kattuvad, võib need esitada samal ajal.</w:t>
      </w:r>
    </w:p>
    <w:p w14:paraId="204A9319" w14:textId="09DF04AC" w:rsidR="00411351" w:rsidRDefault="00411351" w:rsidP="001E7C06">
      <w:pPr>
        <w:suppressLineNumbers/>
        <w:rPr>
          <w:szCs w:val="24"/>
          <w:lang w:val="et-EE"/>
        </w:rPr>
      </w:pPr>
    </w:p>
    <w:p w14:paraId="67F9EB8A" w14:textId="132D5E5E" w:rsidR="00411351" w:rsidRDefault="00411351" w:rsidP="001E7C06">
      <w:pPr>
        <w:keepNext/>
        <w:suppressLineNumbers/>
        <w:tabs>
          <w:tab w:val="left" w:pos="567"/>
        </w:tabs>
        <w:spacing w:line="260" w:lineRule="exact"/>
        <w:rPr>
          <w:b/>
          <w:lang w:val="et-EE"/>
        </w:rPr>
      </w:pPr>
      <w:r>
        <w:rPr>
          <w:rFonts w:ascii="Symbol" w:hAnsi="Symbol"/>
          <w:lang w:val="et-EE"/>
        </w:rPr>
        <w:t></w:t>
      </w:r>
      <w:r>
        <w:rPr>
          <w:rFonts w:eastAsia="SimSun"/>
          <w:lang w:val="et-EE"/>
        </w:rPr>
        <w:tab/>
      </w:r>
      <w:r>
        <w:rPr>
          <w:b/>
          <w:szCs w:val="24"/>
          <w:lang w:val="et-EE"/>
        </w:rPr>
        <w:t>Riski minimeerimise lisameetmed</w:t>
      </w:r>
    </w:p>
    <w:p w14:paraId="79CDF594" w14:textId="4E89F000" w:rsidR="00411351" w:rsidRDefault="00411351" w:rsidP="001E7C06">
      <w:pPr>
        <w:keepNext/>
        <w:rPr>
          <w:b/>
          <w:lang w:val="et-EE"/>
        </w:rPr>
      </w:pPr>
    </w:p>
    <w:p w14:paraId="6D5336E8" w14:textId="1CC8C5F0" w:rsidR="00411351" w:rsidRDefault="00411351" w:rsidP="001E7C06">
      <w:pPr>
        <w:keepNext/>
        <w:keepLines/>
        <w:autoSpaceDE w:val="0"/>
        <w:rPr>
          <w:rFonts w:ascii="Symbol" w:eastAsia="SimSun" w:hAnsi="Symbol" w:cs="Symbol" w:hint="eastAsia"/>
          <w:szCs w:val="22"/>
          <w:lang w:val="et-EE"/>
        </w:rPr>
      </w:pPr>
      <w:r>
        <w:rPr>
          <w:rFonts w:eastAsia="SimSun"/>
          <w:szCs w:val="22"/>
          <w:lang w:val="et-EE"/>
        </w:rPr>
        <w:t xml:space="preserve">Müügiloa hoidja peab kõigi näidustuste (reumatoidartriidi, süsteemse ja polüartikulaarse juveniilse idiopaatilise artriidi ning </w:t>
      </w:r>
      <w:r>
        <w:rPr>
          <w:szCs w:val="22"/>
          <w:lang w:val="et-EE"/>
        </w:rPr>
        <w:t>hiidrakulise arteriidi</w:t>
      </w:r>
      <w:r>
        <w:rPr>
          <w:rFonts w:eastAsia="SimSun"/>
          <w:szCs w:val="22"/>
          <w:lang w:val="et-EE"/>
        </w:rPr>
        <w:t xml:space="preserve">) kohta andma kõikidele </w:t>
      </w:r>
      <w:ins w:id="1475" w:author="KBM_ET vendor" w:date="2026-01-29T09:46:00Z">
        <w:r w:rsidR="00A6471C">
          <w:rPr>
            <w:rFonts w:eastAsia="SimSun"/>
            <w:szCs w:val="22"/>
            <w:lang w:val="et-EE"/>
          </w:rPr>
          <w:t>patsientidele</w:t>
        </w:r>
      </w:ins>
      <w:del w:id="1476" w:author="KBM_ET vendor" w:date="2026-01-29T09:46:00Z">
        <w:r w:rsidDel="00A6471C">
          <w:rPr>
            <w:rFonts w:eastAsia="SimSun"/>
            <w:szCs w:val="22"/>
            <w:lang w:val="et-EE"/>
          </w:rPr>
          <w:delText>arstidele</w:delText>
        </w:r>
      </w:del>
      <w:r>
        <w:rPr>
          <w:rFonts w:eastAsia="SimSun"/>
          <w:szCs w:val="22"/>
          <w:lang w:val="et-EE"/>
        </w:rPr>
        <w:t xml:space="preserve">, kes hakkavad RoActemra’t </w:t>
      </w:r>
      <w:del w:id="1477" w:author="KBM_ET vendor" w:date="2026-01-29T09:47:00Z">
        <w:r w:rsidDel="00A6471C">
          <w:rPr>
            <w:rFonts w:eastAsia="SimSun"/>
            <w:szCs w:val="22"/>
            <w:lang w:val="et-EE"/>
          </w:rPr>
          <w:delText>välja kirjutama/</w:delText>
        </w:r>
      </w:del>
      <w:r>
        <w:rPr>
          <w:rFonts w:eastAsia="SimSun"/>
          <w:szCs w:val="22"/>
          <w:lang w:val="et-EE"/>
        </w:rPr>
        <w:t xml:space="preserve">kasutama, </w:t>
      </w:r>
      <w:ins w:id="1478" w:author="KBM_ET vendor" w:date="2026-01-29T09:47:00Z">
        <w:r w:rsidR="00A6471C">
          <w:rPr>
            <w:rFonts w:eastAsia="SimSun"/>
            <w:szCs w:val="22"/>
            <w:lang w:val="et-EE"/>
          </w:rPr>
          <w:t>patsiendi</w:t>
        </w:r>
      </w:ins>
      <w:ins w:id="1479" w:author="KBM_ET vendor" w:date="2026-01-29T09:48:00Z">
        <w:r w:rsidR="0031638B">
          <w:rPr>
            <w:rFonts w:eastAsia="SimSun"/>
            <w:szCs w:val="22"/>
            <w:lang w:val="et-EE"/>
          </w:rPr>
          <w:t>le mõeldud</w:t>
        </w:r>
      </w:ins>
      <w:ins w:id="1480" w:author="KBM_ET vendor" w:date="2026-01-29T09:47:00Z">
        <w:r w:rsidR="00A6471C">
          <w:rPr>
            <w:rFonts w:eastAsia="SimSun"/>
            <w:szCs w:val="22"/>
            <w:lang w:val="et-EE"/>
          </w:rPr>
          <w:t xml:space="preserve"> info</w:t>
        </w:r>
      </w:ins>
      <w:del w:id="1481" w:author="KBM_ET vendor" w:date="2026-01-29T09:47:00Z">
        <w:r w:rsidDel="00A6471C">
          <w:rPr>
            <w:rFonts w:eastAsia="SimSun"/>
            <w:szCs w:val="22"/>
            <w:lang w:val="et-EE"/>
          </w:rPr>
          <w:delText>teavitus</w:delText>
        </w:r>
      </w:del>
      <w:r>
        <w:rPr>
          <w:rFonts w:eastAsia="SimSun"/>
          <w:szCs w:val="22"/>
          <w:lang w:val="et-EE"/>
        </w:rPr>
        <w:t>paketi</w:t>
      </w:r>
      <w:ins w:id="1482" w:author="KBM_ET vendor" w:date="2026-01-29T09:48:00Z">
        <w:r w:rsidR="00A6471C">
          <w:rPr>
            <w:rFonts w:eastAsia="SimSun"/>
            <w:szCs w:val="22"/>
            <w:lang w:val="et-EE"/>
          </w:rPr>
          <w:t>.</w:t>
        </w:r>
      </w:ins>
      <w:del w:id="1483" w:author="KBM_ET vendor" w:date="2026-01-29T09:47:00Z">
        <w:r w:rsidDel="00A6471C">
          <w:rPr>
            <w:rFonts w:eastAsia="SimSun"/>
            <w:szCs w:val="22"/>
            <w:lang w:val="et-EE"/>
          </w:rPr>
          <w:delText>, mis sisaldab järgmist:</w:delText>
        </w:r>
      </w:del>
    </w:p>
    <w:p w14:paraId="2C6E6422" w14:textId="47C79AA9" w:rsidR="00411351" w:rsidRDefault="00411351" w:rsidP="001E7C06">
      <w:pPr>
        <w:keepNext/>
        <w:keepLines/>
        <w:autoSpaceDE w:val="0"/>
        <w:rPr>
          <w:rFonts w:ascii="Symbol" w:eastAsia="SimSun" w:hAnsi="Symbol" w:cs="Symbol" w:hint="eastAsia"/>
          <w:szCs w:val="22"/>
          <w:lang w:val="et-EE"/>
        </w:rPr>
      </w:pPr>
    </w:p>
    <w:p w14:paraId="22043DF3" w14:textId="5D69F509" w:rsidR="00411351" w:rsidDel="008179BE" w:rsidRDefault="00411351" w:rsidP="001E7C06">
      <w:pPr>
        <w:keepNext/>
        <w:keepLines/>
        <w:autoSpaceDE w:val="0"/>
        <w:ind w:left="851" w:hanging="425"/>
        <w:rPr>
          <w:del w:id="1484" w:author="Author" w:date="2025-04-17T19:40:00Z"/>
          <w:rFonts w:ascii="Symbol" w:hAnsi="Symbol"/>
          <w:lang w:val="et-EE"/>
        </w:rPr>
      </w:pPr>
      <w:del w:id="1485" w:author="Author" w:date="2025-04-17T19:40:00Z">
        <w:r w:rsidDel="008179BE">
          <w:rPr>
            <w:rFonts w:ascii="Symbol" w:hAnsi="Symbol"/>
            <w:lang w:val="et-EE"/>
          </w:rPr>
          <w:delText></w:delText>
        </w:r>
        <w:r w:rsidDel="008179BE">
          <w:rPr>
            <w:rFonts w:eastAsia="SimSun"/>
            <w:lang w:val="et-EE"/>
          </w:rPr>
          <w:tab/>
          <w:delText xml:space="preserve">Infopakett arstile </w:delText>
        </w:r>
      </w:del>
    </w:p>
    <w:p w14:paraId="17C965B4" w14:textId="24CD2C10" w:rsidR="00411351" w:rsidDel="008179BE" w:rsidRDefault="00411351" w:rsidP="001E7C06">
      <w:pPr>
        <w:keepNext/>
        <w:keepLines/>
        <w:autoSpaceDE w:val="0"/>
        <w:ind w:left="851" w:hanging="425"/>
        <w:rPr>
          <w:del w:id="1486" w:author="Author" w:date="2025-04-17T19:40:00Z"/>
          <w:rFonts w:ascii="Symbol" w:hAnsi="Symbol"/>
          <w:szCs w:val="22"/>
          <w:lang w:val="et-EE"/>
        </w:rPr>
      </w:pPr>
      <w:del w:id="1487" w:author="Author" w:date="2025-04-17T19:40:00Z">
        <w:r w:rsidDel="008179BE">
          <w:rPr>
            <w:rFonts w:ascii="Symbol" w:hAnsi="Symbol"/>
            <w:lang w:val="et-EE"/>
          </w:rPr>
          <w:delText></w:delText>
        </w:r>
        <w:r w:rsidDel="008179BE">
          <w:rPr>
            <w:rFonts w:eastAsia="SimSun"/>
            <w:lang w:val="et-EE"/>
          </w:rPr>
          <w:tab/>
          <w:delText>Infopakett meditsiiniõele</w:delText>
        </w:r>
      </w:del>
    </w:p>
    <w:p w14:paraId="244F5660" w14:textId="28B908C7" w:rsidR="00411351" w:rsidDel="008179BE" w:rsidRDefault="00411351" w:rsidP="001E7C06">
      <w:pPr>
        <w:autoSpaceDE w:val="0"/>
        <w:ind w:left="851" w:hanging="425"/>
        <w:rPr>
          <w:del w:id="1488" w:author="Author" w:date="2025-04-17T19:40:00Z"/>
          <w:lang w:val="et-EE"/>
        </w:rPr>
      </w:pPr>
      <w:del w:id="1489" w:author="Author" w:date="2025-04-17T19:40:00Z">
        <w:r w:rsidDel="008179BE">
          <w:rPr>
            <w:rFonts w:ascii="Symbol" w:hAnsi="Symbol"/>
            <w:szCs w:val="22"/>
            <w:lang w:val="et-EE"/>
          </w:rPr>
          <w:delText></w:delText>
        </w:r>
        <w:r w:rsidDel="008179BE">
          <w:rPr>
            <w:rFonts w:eastAsia="SimSun"/>
            <w:szCs w:val="22"/>
            <w:lang w:val="et-EE"/>
          </w:rPr>
          <w:tab/>
          <w:delText>Infopakett patsiendile</w:delText>
        </w:r>
      </w:del>
    </w:p>
    <w:p w14:paraId="12B16C42" w14:textId="5D92714A" w:rsidR="00411351" w:rsidDel="008179BE" w:rsidRDefault="00411351" w:rsidP="001E7C06">
      <w:pPr>
        <w:ind w:right="567"/>
        <w:rPr>
          <w:del w:id="1490" w:author="Author" w:date="2025-04-17T19:40:00Z"/>
          <w:lang w:val="et-EE"/>
        </w:rPr>
      </w:pPr>
    </w:p>
    <w:p w14:paraId="3B92C91D" w14:textId="39B1B9E0" w:rsidR="00411351" w:rsidDel="008179BE" w:rsidRDefault="00411351" w:rsidP="001E7C06">
      <w:pPr>
        <w:rPr>
          <w:del w:id="1491" w:author="Author" w:date="2025-04-17T19:40:00Z"/>
          <w:rFonts w:eastAsia="SimSun"/>
          <w:lang w:val="et-EE"/>
        </w:rPr>
      </w:pPr>
      <w:del w:id="1492" w:author="Author" w:date="2025-04-17T19:40:00Z">
        <w:r w:rsidDel="008179BE">
          <w:rPr>
            <w:rFonts w:eastAsia="SimSun"/>
            <w:lang w:val="et-EE"/>
          </w:rPr>
          <w:delText xml:space="preserve">Müügiloa hoidja peab teavitusmaterjali sisu ja formaadi ning kommunikatsiooniplaani </w:delText>
        </w:r>
        <w:r w:rsidR="009C11E7" w:rsidDel="008179BE">
          <w:rPr>
            <w:rFonts w:eastAsia="SimSun"/>
            <w:lang w:val="et-EE"/>
          </w:rPr>
          <w:delText xml:space="preserve">(kaasa arvatud levitamisviiside) </w:delText>
        </w:r>
        <w:r w:rsidDel="008179BE">
          <w:rPr>
            <w:rFonts w:eastAsia="SimSun"/>
            <w:lang w:val="et-EE"/>
          </w:rPr>
          <w:delText>osas saama heakskiidu ravimiametilt enne materjali levitamist.</w:delText>
        </w:r>
      </w:del>
    </w:p>
    <w:p w14:paraId="093A2CAA" w14:textId="723488FC" w:rsidR="00411351" w:rsidDel="008179BE" w:rsidRDefault="00411351" w:rsidP="001E7C06">
      <w:pPr>
        <w:rPr>
          <w:del w:id="1493" w:author="Author" w:date="2025-04-17T19:40:00Z"/>
          <w:rFonts w:eastAsia="SimSun"/>
          <w:lang w:val="et-EE"/>
        </w:rPr>
      </w:pPr>
    </w:p>
    <w:p w14:paraId="17D0220B" w14:textId="6E33B8F3" w:rsidR="00411351" w:rsidDel="008179BE" w:rsidRDefault="00411351" w:rsidP="001E7C06">
      <w:pPr>
        <w:autoSpaceDE w:val="0"/>
        <w:rPr>
          <w:del w:id="1494" w:author="Author" w:date="2025-04-17T19:40:00Z"/>
          <w:rFonts w:ascii="Symbol" w:hAnsi="Symbol"/>
          <w:szCs w:val="22"/>
          <w:lang w:val="et-EE"/>
        </w:rPr>
      </w:pPr>
      <w:del w:id="1495" w:author="Author" w:date="2025-04-17T19:40:00Z">
        <w:r w:rsidDel="008179BE">
          <w:rPr>
            <w:rFonts w:eastAsia="SimSun"/>
            <w:szCs w:val="22"/>
            <w:lang w:val="et-EE"/>
          </w:rPr>
          <w:delText>Arstile mõeldud infopakett peab sisaldama järgmisi põhikomponente:</w:delText>
        </w:r>
      </w:del>
    </w:p>
    <w:p w14:paraId="26B6C0E3" w14:textId="3BF7B8B2" w:rsidR="00411351" w:rsidDel="008179BE" w:rsidRDefault="00411351" w:rsidP="001E7C06">
      <w:pPr>
        <w:autoSpaceDE w:val="0"/>
        <w:ind w:left="709" w:hanging="349"/>
        <w:rPr>
          <w:del w:id="1496" w:author="Author" w:date="2025-04-17T19:40:00Z"/>
          <w:rFonts w:ascii="Symbol" w:hAnsi="Symbol"/>
          <w:lang w:val="et-EE"/>
        </w:rPr>
      </w:pPr>
      <w:del w:id="1497" w:author="Author" w:date="2025-04-17T19:40:00Z">
        <w:r w:rsidDel="008179BE">
          <w:rPr>
            <w:rFonts w:ascii="Symbol" w:hAnsi="Symbol"/>
            <w:szCs w:val="22"/>
            <w:lang w:val="et-EE"/>
          </w:rPr>
          <w:delText></w:delText>
        </w:r>
        <w:r w:rsidDel="008179BE">
          <w:rPr>
            <w:rFonts w:eastAsia="SimSun"/>
            <w:szCs w:val="22"/>
            <w:lang w:val="et-EE"/>
          </w:rPr>
          <w:tab/>
        </w:r>
        <w:r w:rsidR="009C11E7" w:rsidDel="008179BE">
          <w:rPr>
            <w:rFonts w:eastAsia="SimSun"/>
            <w:szCs w:val="22"/>
            <w:lang w:val="et-EE"/>
          </w:rPr>
          <w:delText>Viide r</w:delText>
        </w:r>
        <w:r w:rsidDel="008179BE">
          <w:rPr>
            <w:rFonts w:eastAsia="SimSun"/>
            <w:szCs w:val="22"/>
            <w:lang w:val="et-EE"/>
          </w:rPr>
          <w:delText>avimi omaduste kokkuvõt</w:delText>
        </w:r>
        <w:r w:rsidR="009C11E7" w:rsidDel="008179BE">
          <w:rPr>
            <w:rFonts w:eastAsia="SimSun"/>
            <w:szCs w:val="22"/>
            <w:lang w:val="et-EE"/>
          </w:rPr>
          <w:delText>tel</w:delText>
        </w:r>
        <w:r w:rsidDel="008179BE">
          <w:rPr>
            <w:rFonts w:eastAsia="SimSun"/>
            <w:szCs w:val="22"/>
            <w:lang w:val="et-EE"/>
          </w:rPr>
          <w:delText>e</w:delText>
        </w:r>
        <w:r w:rsidR="009C11E7" w:rsidDel="008179BE">
          <w:rPr>
            <w:rFonts w:eastAsia="SimSun"/>
            <w:szCs w:val="22"/>
            <w:lang w:val="et-EE"/>
          </w:rPr>
          <w:delText xml:space="preserve"> (nt link </w:delText>
        </w:r>
        <w:r w:rsidR="001179BA" w:rsidDel="008179BE">
          <w:rPr>
            <w:rFonts w:eastAsia="SimSun"/>
            <w:szCs w:val="22"/>
            <w:lang w:val="et-EE"/>
          </w:rPr>
          <w:delText>Euroopa Ravimiameti</w:delText>
        </w:r>
        <w:r w:rsidR="009C11E7" w:rsidDel="008179BE">
          <w:rPr>
            <w:rFonts w:eastAsia="SimSun"/>
            <w:szCs w:val="22"/>
            <w:lang w:val="et-EE"/>
          </w:rPr>
          <w:delText xml:space="preserve"> kodulehele)</w:delText>
        </w:r>
      </w:del>
    </w:p>
    <w:p w14:paraId="4C12837B" w14:textId="48890F7F" w:rsidR="00411351" w:rsidDel="008179BE" w:rsidRDefault="00411351" w:rsidP="001E7C06">
      <w:pPr>
        <w:autoSpaceDE w:val="0"/>
        <w:ind w:left="709" w:hanging="349"/>
        <w:rPr>
          <w:del w:id="1498" w:author="Author" w:date="2025-04-17T19:40:00Z"/>
          <w:rFonts w:ascii="Symbol" w:hAnsi="Symbol"/>
          <w:szCs w:val="22"/>
          <w:lang w:val="et-EE"/>
        </w:rPr>
      </w:pPr>
      <w:del w:id="1499" w:author="Author" w:date="2025-04-17T19:40:00Z">
        <w:r w:rsidDel="008179BE">
          <w:rPr>
            <w:rFonts w:ascii="Symbol" w:hAnsi="Symbol"/>
            <w:lang w:val="et-EE"/>
          </w:rPr>
          <w:delText></w:delText>
        </w:r>
        <w:r w:rsidDel="008179BE">
          <w:rPr>
            <w:rFonts w:eastAsia="SimSun"/>
            <w:lang w:val="et-EE"/>
          </w:rPr>
          <w:tab/>
          <w:delText xml:space="preserve">Annuse arvutamine (reumatoidartriidi, </w:delText>
        </w:r>
        <w:r w:rsidDel="008179BE">
          <w:rPr>
            <w:szCs w:val="22"/>
            <w:lang w:val="et-EE"/>
          </w:rPr>
          <w:delText>süsteemse ja polüartikulaarse juveniilse idiopaatilise artriidiga patsiendid)</w:delText>
        </w:r>
        <w:r w:rsidDel="008179BE">
          <w:rPr>
            <w:rFonts w:eastAsia="SimSun"/>
            <w:lang w:val="et-EE"/>
          </w:rPr>
          <w:delText>, ettevalmistus infusiooniks ja infusiooni kiirus</w:delText>
        </w:r>
      </w:del>
    </w:p>
    <w:p w14:paraId="7D4AD64E" w14:textId="11252BB6" w:rsidR="00411351" w:rsidDel="008179BE" w:rsidRDefault="00411351" w:rsidP="001E7C06">
      <w:pPr>
        <w:autoSpaceDE w:val="0"/>
        <w:ind w:left="709" w:hanging="349"/>
        <w:rPr>
          <w:del w:id="1500" w:author="Author" w:date="2025-04-17T19:40:00Z"/>
          <w:rFonts w:ascii="Symbol" w:hAnsi="Symbol"/>
          <w:szCs w:val="22"/>
          <w:lang w:val="et-EE"/>
        </w:rPr>
      </w:pPr>
      <w:del w:id="1501" w:author="Author" w:date="2025-04-17T19:40:00Z">
        <w:r w:rsidDel="008179BE">
          <w:rPr>
            <w:rFonts w:ascii="Symbol" w:hAnsi="Symbol"/>
            <w:szCs w:val="22"/>
            <w:lang w:val="et-EE"/>
          </w:rPr>
          <w:delText></w:delText>
        </w:r>
        <w:r w:rsidDel="008179BE">
          <w:rPr>
            <w:rFonts w:eastAsia="SimSun"/>
            <w:szCs w:val="22"/>
            <w:lang w:val="et-EE"/>
          </w:rPr>
          <w:tab/>
        </w:r>
        <w:r w:rsidR="00932EA3" w:rsidDel="008179BE">
          <w:rPr>
            <w:rFonts w:eastAsia="SimSun"/>
            <w:szCs w:val="22"/>
            <w:lang w:val="et-EE"/>
          </w:rPr>
          <w:delText xml:space="preserve">Tõsiste </w:delText>
        </w:r>
        <w:r w:rsidDel="008179BE">
          <w:rPr>
            <w:rFonts w:eastAsia="SimSun"/>
            <w:szCs w:val="22"/>
            <w:lang w:val="et-EE"/>
          </w:rPr>
          <w:delText>infektsioonide tekkerisk</w:delText>
        </w:r>
      </w:del>
    </w:p>
    <w:p w14:paraId="3B0C5942" w14:textId="7F21D692" w:rsidR="00411351" w:rsidDel="008179BE" w:rsidRDefault="00411351" w:rsidP="001E7C06">
      <w:pPr>
        <w:autoSpaceDE w:val="0"/>
        <w:ind w:left="1560" w:hanging="426"/>
        <w:rPr>
          <w:del w:id="1502" w:author="Author" w:date="2025-04-17T19:40:00Z"/>
          <w:rFonts w:ascii="Symbol" w:hAnsi="Symbol"/>
          <w:lang w:val="et-EE"/>
        </w:rPr>
      </w:pPr>
      <w:del w:id="1503" w:author="Author" w:date="2025-04-17T19:40:00Z">
        <w:r w:rsidDel="008179BE">
          <w:rPr>
            <w:rFonts w:ascii="Symbol" w:hAnsi="Symbol"/>
            <w:szCs w:val="22"/>
            <w:lang w:val="et-EE"/>
          </w:rPr>
          <w:delText></w:delText>
        </w:r>
        <w:r w:rsidDel="008179BE">
          <w:rPr>
            <w:rFonts w:eastAsia="SimSun"/>
            <w:szCs w:val="22"/>
            <w:lang w:val="et-EE"/>
          </w:rPr>
          <w:tab/>
          <w:delText>Preparaati ei tohi manustada patsientidele, kellel esineb aktiivne infektsioon või selle kahtlus</w:delText>
        </w:r>
      </w:del>
    </w:p>
    <w:p w14:paraId="63C91A9B" w14:textId="5B6A312A" w:rsidR="00411351" w:rsidDel="008179BE" w:rsidRDefault="00411351" w:rsidP="001E7C06">
      <w:pPr>
        <w:autoSpaceDE w:val="0"/>
        <w:ind w:left="1560" w:hanging="426"/>
        <w:rPr>
          <w:del w:id="1504" w:author="Author" w:date="2025-04-17T19:40:00Z"/>
          <w:rFonts w:ascii="Symbol" w:hAnsi="Symbol"/>
          <w:szCs w:val="22"/>
          <w:lang w:val="et-EE"/>
        </w:rPr>
      </w:pPr>
      <w:del w:id="1505" w:author="Author" w:date="2025-04-17T19:40:00Z">
        <w:r w:rsidDel="008179BE">
          <w:rPr>
            <w:rFonts w:ascii="Symbol" w:hAnsi="Symbol"/>
            <w:lang w:val="et-EE"/>
          </w:rPr>
          <w:delText></w:delText>
        </w:r>
        <w:r w:rsidDel="008179BE">
          <w:rPr>
            <w:rFonts w:eastAsia="SimSun"/>
            <w:lang w:val="et-EE"/>
          </w:rPr>
          <w:tab/>
          <w:delText>Preparaadi toimel võivad väheneda ägeda infektsiooni tunnused ja sümptomid, mille tõttu lükkub edasi infektsiooni diagnoosimine</w:delText>
        </w:r>
      </w:del>
    </w:p>
    <w:p w14:paraId="350EA026" w14:textId="3CCE1815" w:rsidR="00411351" w:rsidRPr="00DE78CB" w:rsidDel="008179BE" w:rsidRDefault="00411351" w:rsidP="001E7C06">
      <w:pPr>
        <w:autoSpaceDE w:val="0"/>
        <w:ind w:left="709" w:hanging="349"/>
        <w:rPr>
          <w:del w:id="1506" w:author="Author" w:date="2025-04-17T19:40:00Z"/>
          <w:rFonts w:ascii="Symbol" w:hAnsi="Symbol"/>
          <w:szCs w:val="22"/>
          <w:lang w:val="et-EE"/>
        </w:rPr>
      </w:pPr>
      <w:del w:id="1507" w:author="Author" w:date="2025-04-17T19:40:00Z">
        <w:r w:rsidDel="008179BE">
          <w:rPr>
            <w:rFonts w:ascii="Symbol" w:hAnsi="Symbol"/>
            <w:szCs w:val="22"/>
            <w:lang w:val="et-EE"/>
          </w:rPr>
          <w:delText></w:delText>
        </w:r>
        <w:r w:rsidDel="008179BE">
          <w:rPr>
            <w:rFonts w:eastAsia="SimSun"/>
            <w:szCs w:val="22"/>
            <w:lang w:val="et-EE"/>
          </w:rPr>
          <w:tab/>
        </w:r>
        <w:r w:rsidRPr="00CA6EBF" w:rsidDel="008179BE">
          <w:rPr>
            <w:rFonts w:eastAsia="SimSun"/>
            <w:szCs w:val="22"/>
            <w:lang w:val="et-EE"/>
          </w:rPr>
          <w:delText>Hepatotoksilisuse tekkerisk</w:delText>
        </w:r>
      </w:del>
    </w:p>
    <w:p w14:paraId="0D22A49B" w14:textId="0418F078" w:rsidR="00411351" w:rsidRPr="00EC2693" w:rsidDel="008179BE" w:rsidRDefault="00411351" w:rsidP="001E7C06">
      <w:pPr>
        <w:autoSpaceDE w:val="0"/>
        <w:ind w:left="1560" w:hanging="426"/>
        <w:rPr>
          <w:del w:id="1508" w:author="Author" w:date="2025-04-17T19:40:00Z"/>
          <w:rFonts w:ascii="Symbol" w:hAnsi="Symbol"/>
          <w:lang w:val="et-EE"/>
        </w:rPr>
      </w:pPr>
      <w:del w:id="1509" w:author="Author" w:date="2025-04-17T19:40:00Z">
        <w:r w:rsidRPr="00C527B4" w:rsidDel="008179BE">
          <w:rPr>
            <w:rFonts w:ascii="Symbol" w:hAnsi="Symbol"/>
            <w:szCs w:val="22"/>
            <w:lang w:val="et-EE"/>
          </w:rPr>
          <w:delText></w:delText>
        </w:r>
        <w:r w:rsidRPr="00EC2693" w:rsidDel="008179BE">
          <w:rPr>
            <w:rFonts w:eastAsia="SimSun"/>
            <w:szCs w:val="22"/>
            <w:lang w:val="et-EE"/>
          </w:rPr>
          <w:tab/>
        </w:r>
        <w:r w:rsidRPr="00EC2693" w:rsidDel="008179BE">
          <w:rPr>
            <w:szCs w:val="22"/>
            <w:lang w:val="et-EE"/>
          </w:rPr>
          <w:delText>Ettevaatlik peab olema kaaludes totsilizumabiga ravi alustamist patsientidel, kellel on ALAT või ASAT aktiivsus suurenenud &gt; 1,5 x ULN. Ravi ei ole soovitatav patsientidel, kellel on ALAT või ASAT aktiivsus &gt; 5 x ULN.</w:delText>
        </w:r>
      </w:del>
    </w:p>
    <w:p w14:paraId="051176C6" w14:textId="4F3AE31A" w:rsidR="00411351" w:rsidDel="008179BE" w:rsidRDefault="00411351" w:rsidP="001E7C06">
      <w:pPr>
        <w:autoSpaceDE w:val="0"/>
        <w:ind w:left="1560" w:hanging="426"/>
        <w:rPr>
          <w:del w:id="1510" w:author="Author" w:date="2025-04-17T19:40:00Z"/>
          <w:rFonts w:ascii="Symbol" w:hAnsi="Symbol"/>
          <w:szCs w:val="22"/>
          <w:lang w:val="et-EE"/>
        </w:rPr>
      </w:pPr>
      <w:del w:id="1511" w:author="Author" w:date="2025-04-17T19:40:00Z">
        <w:r w:rsidRPr="00EC2693" w:rsidDel="008179BE">
          <w:rPr>
            <w:rFonts w:ascii="Symbol" w:hAnsi="Symbol"/>
            <w:lang w:val="et-EE"/>
          </w:rPr>
          <w:delText></w:delText>
        </w:r>
        <w:r w:rsidRPr="00EC2693" w:rsidDel="008179BE">
          <w:rPr>
            <w:rFonts w:eastAsia="SimSun"/>
            <w:lang w:val="et-EE"/>
          </w:rPr>
          <w:tab/>
        </w:r>
        <w:r w:rsidRPr="00EC2693" w:rsidDel="008179BE">
          <w:rPr>
            <w:szCs w:val="22"/>
            <w:lang w:val="et-EE"/>
          </w:rPr>
          <w:delText>RA, GCA, pJIA ja sJIA patsientidel tuleb ALAT/ASAT aktiivsust kontrollida iga 4...8</w:delText>
        </w:r>
        <w:r w:rsidR="00243808" w:rsidDel="008179BE">
          <w:rPr>
            <w:szCs w:val="22"/>
            <w:lang w:val="et-EE"/>
          </w:rPr>
          <w:delText> </w:delText>
        </w:r>
        <w:r w:rsidRPr="00EC2693" w:rsidDel="008179BE">
          <w:rPr>
            <w:szCs w:val="22"/>
            <w:lang w:val="et-EE"/>
          </w:rPr>
          <w:delText>nädala järel esimesel kuuel ravikuul ning seejärel iga 12 nädala järel. Maksa aminotransferaaside aktiivsusel põhinevad annuse muutmise, sealhulgas totsilizumabiga ravi lõpetamise soovitused on toodud ravimi omaduste kokkuvõtte lõigus 4.2.</w:delText>
        </w:r>
      </w:del>
    </w:p>
    <w:p w14:paraId="639A78F2" w14:textId="21273CE1" w:rsidR="00BE7148" w:rsidDel="008179BE" w:rsidRDefault="00BE7148" w:rsidP="001E7C06">
      <w:pPr>
        <w:autoSpaceDE w:val="0"/>
        <w:ind w:left="709" w:hanging="349"/>
        <w:rPr>
          <w:del w:id="1512" w:author="Author" w:date="2025-04-17T19:40:00Z"/>
          <w:rFonts w:ascii="Symbol" w:hAnsi="Symbol"/>
          <w:szCs w:val="22"/>
          <w:lang w:val="et-EE"/>
        </w:rPr>
      </w:pPr>
    </w:p>
    <w:p w14:paraId="0A0640B5" w14:textId="6AC0E4F1" w:rsidR="00411351" w:rsidDel="008179BE" w:rsidRDefault="00411351" w:rsidP="001E7C06">
      <w:pPr>
        <w:autoSpaceDE w:val="0"/>
        <w:ind w:left="709" w:hanging="349"/>
        <w:rPr>
          <w:del w:id="1513" w:author="Author" w:date="2025-04-17T19:40:00Z"/>
          <w:rFonts w:ascii="Symbol" w:hAnsi="Symbol"/>
          <w:lang w:val="et-EE"/>
        </w:rPr>
      </w:pPr>
      <w:del w:id="1514" w:author="Author" w:date="2025-04-17T19:40:00Z">
        <w:r w:rsidDel="008179BE">
          <w:rPr>
            <w:rFonts w:ascii="Symbol" w:hAnsi="Symbol"/>
            <w:szCs w:val="22"/>
            <w:lang w:val="et-EE"/>
          </w:rPr>
          <w:delText></w:delText>
        </w:r>
        <w:r w:rsidDel="008179BE">
          <w:rPr>
            <w:rFonts w:eastAsia="SimSun"/>
            <w:szCs w:val="22"/>
            <w:lang w:val="et-EE"/>
          </w:rPr>
          <w:tab/>
          <w:delText>Seedetrakti perforatsioonide tekkerisk, eriti patsientidel, kellel on anamneesis divertikuliit või soolehaavandid</w:delText>
        </w:r>
      </w:del>
    </w:p>
    <w:p w14:paraId="2CED0AC4" w14:textId="4208182F" w:rsidR="00411351" w:rsidDel="008179BE" w:rsidRDefault="00411351" w:rsidP="001E7C06">
      <w:pPr>
        <w:autoSpaceDE w:val="0"/>
        <w:ind w:left="709" w:hanging="349"/>
        <w:rPr>
          <w:del w:id="1515" w:author="Author" w:date="2025-04-17T19:40:00Z"/>
          <w:rFonts w:ascii="Symbol" w:hAnsi="Symbol"/>
          <w:lang w:val="et-EE"/>
        </w:rPr>
      </w:pPr>
      <w:del w:id="1516" w:author="Author" w:date="2025-04-17T19:40:00Z">
        <w:r w:rsidDel="008179BE">
          <w:rPr>
            <w:rFonts w:ascii="Symbol" w:hAnsi="Symbol"/>
            <w:lang w:val="et-EE"/>
          </w:rPr>
          <w:delText></w:delText>
        </w:r>
        <w:r w:rsidDel="008179BE">
          <w:rPr>
            <w:rFonts w:eastAsia="SimSun"/>
            <w:lang w:val="et-EE"/>
          </w:rPr>
          <w:tab/>
        </w:r>
        <w:r w:rsidR="009C11E7" w:rsidDel="008179BE">
          <w:rPr>
            <w:rFonts w:eastAsia="SimSun"/>
            <w:lang w:val="et-EE"/>
          </w:rPr>
          <w:delText>Üksikasjalik teave t</w:delText>
        </w:r>
        <w:r w:rsidDel="008179BE">
          <w:rPr>
            <w:rFonts w:eastAsia="SimSun"/>
            <w:lang w:val="et-EE"/>
          </w:rPr>
          <w:delText>õsistest ravimi kõrvaltoimetest teatami</w:delText>
        </w:r>
        <w:r w:rsidR="009C11E7" w:rsidDel="008179BE">
          <w:rPr>
            <w:rFonts w:eastAsia="SimSun"/>
            <w:lang w:val="et-EE"/>
          </w:rPr>
          <w:delText>se kohta</w:delText>
        </w:r>
      </w:del>
    </w:p>
    <w:p w14:paraId="1CC2BEB9" w14:textId="50D666A4" w:rsidR="00411351" w:rsidDel="008179BE" w:rsidRDefault="00411351" w:rsidP="001E7C06">
      <w:pPr>
        <w:autoSpaceDE w:val="0"/>
        <w:ind w:left="709" w:hanging="349"/>
        <w:rPr>
          <w:del w:id="1517" w:author="Author" w:date="2025-04-17T19:40:00Z"/>
          <w:rFonts w:ascii="Symbol" w:hAnsi="Symbol"/>
          <w:lang w:val="et-EE"/>
        </w:rPr>
      </w:pPr>
      <w:del w:id="1518" w:author="Author" w:date="2025-04-17T19:40:00Z">
        <w:r w:rsidDel="008179BE">
          <w:rPr>
            <w:rFonts w:ascii="Symbol" w:hAnsi="Symbol"/>
            <w:lang w:val="et-EE"/>
          </w:rPr>
          <w:delText></w:delText>
        </w:r>
        <w:r w:rsidDel="008179BE">
          <w:rPr>
            <w:rFonts w:eastAsia="SimSun"/>
            <w:lang w:val="et-EE"/>
          </w:rPr>
          <w:tab/>
          <w:delText>Patsiendile mõeldud infopaketid (antakse patsientidele arstide poolt)</w:delText>
        </w:r>
      </w:del>
    </w:p>
    <w:p w14:paraId="761B778D" w14:textId="5FBD0580" w:rsidR="00411351" w:rsidDel="008179BE" w:rsidRDefault="00411351" w:rsidP="001E7C06">
      <w:pPr>
        <w:autoSpaceDE w:val="0"/>
        <w:ind w:left="709" w:hanging="349"/>
        <w:rPr>
          <w:del w:id="1519" w:author="Author" w:date="2025-04-17T19:40:00Z"/>
          <w:rFonts w:ascii="Symbol" w:hAnsi="Symbol"/>
          <w:lang w:val="et-EE"/>
        </w:rPr>
      </w:pPr>
      <w:del w:id="1520" w:author="Author" w:date="2025-04-17T19:40:00Z">
        <w:r w:rsidDel="008179BE">
          <w:rPr>
            <w:rFonts w:ascii="Symbol" w:hAnsi="Symbol"/>
            <w:lang w:val="et-EE"/>
          </w:rPr>
          <w:lastRenderedPageBreak/>
          <w:delText></w:delText>
        </w:r>
        <w:r w:rsidDel="008179BE">
          <w:rPr>
            <w:rFonts w:eastAsia="SimSun"/>
            <w:lang w:val="et-EE"/>
          </w:rPr>
          <w:tab/>
        </w:r>
        <w:r w:rsidR="009C11E7" w:rsidDel="008179BE">
          <w:rPr>
            <w:rFonts w:eastAsia="SimSun"/>
            <w:lang w:val="et-EE"/>
          </w:rPr>
          <w:delText>Juhend, kuidas diagnoosida m</w:delText>
        </w:r>
        <w:r w:rsidDel="008179BE">
          <w:rPr>
            <w:rFonts w:eastAsia="SimSun"/>
            <w:lang w:val="et-EE"/>
          </w:rPr>
          <w:delText xml:space="preserve">akrofaagide aktivatsiooni sündroomi </w:delText>
        </w:r>
        <w:r w:rsidDel="008179BE">
          <w:rPr>
            <w:szCs w:val="22"/>
            <w:lang w:val="et-EE"/>
          </w:rPr>
          <w:delText>süsteemse juveniilse idiopaatilise artriidiga patsientidel</w:delText>
        </w:r>
      </w:del>
    </w:p>
    <w:p w14:paraId="16C64CD8" w14:textId="6599831A" w:rsidR="00411351" w:rsidDel="008179BE" w:rsidRDefault="00411351" w:rsidP="001E7C06">
      <w:pPr>
        <w:ind w:left="709" w:right="-1" w:hanging="349"/>
        <w:rPr>
          <w:del w:id="1521" w:author="Author" w:date="2025-04-17T19:40:00Z"/>
          <w:rFonts w:eastAsia="SimSun"/>
          <w:lang w:val="et-EE"/>
        </w:rPr>
      </w:pPr>
      <w:del w:id="1522" w:author="Author" w:date="2025-04-17T19:40:00Z">
        <w:r w:rsidDel="008179BE">
          <w:rPr>
            <w:rFonts w:ascii="Symbol" w:hAnsi="Symbol"/>
            <w:lang w:val="et-EE"/>
          </w:rPr>
          <w:delText></w:delText>
        </w:r>
        <w:r w:rsidDel="008179BE">
          <w:rPr>
            <w:rFonts w:eastAsia="SimSun"/>
            <w:lang w:val="et-EE"/>
          </w:rPr>
          <w:tab/>
          <w:delText xml:space="preserve">Ravi katkestamise soovitused </w:delText>
        </w:r>
        <w:r w:rsidDel="008179BE">
          <w:rPr>
            <w:szCs w:val="22"/>
            <w:lang w:val="et-EE"/>
          </w:rPr>
          <w:delText>süsteemse ja polüartikulaarse juveniilse idiopaatilise artriidiga patsientidel</w:delText>
        </w:r>
      </w:del>
    </w:p>
    <w:p w14:paraId="507EAE3E" w14:textId="4D4761AC" w:rsidR="00411351" w:rsidDel="008179BE" w:rsidRDefault="00411351" w:rsidP="001E7C06">
      <w:pPr>
        <w:keepNext/>
        <w:rPr>
          <w:del w:id="1523" w:author="Author" w:date="2025-04-17T19:40:00Z"/>
          <w:rFonts w:eastAsia="SimSun"/>
          <w:lang w:val="et-EE"/>
        </w:rPr>
      </w:pPr>
    </w:p>
    <w:p w14:paraId="26EF6E12" w14:textId="74D11091" w:rsidR="00411351" w:rsidDel="008179BE" w:rsidRDefault="00411351" w:rsidP="001E7C06">
      <w:pPr>
        <w:keepNext/>
        <w:rPr>
          <w:del w:id="1524" w:author="Author" w:date="2025-04-17T19:40:00Z"/>
          <w:rFonts w:ascii="Symbol" w:hAnsi="Symbol"/>
          <w:lang w:val="et-EE"/>
        </w:rPr>
      </w:pPr>
      <w:del w:id="1525" w:author="Author" w:date="2025-04-17T19:40:00Z">
        <w:r w:rsidDel="008179BE">
          <w:rPr>
            <w:rFonts w:eastAsia="SimSun"/>
            <w:lang w:val="et-EE"/>
          </w:rPr>
          <w:delText>Meditsiiniõele mõeldud infopakett peab sisaldama järgmisi põhikomponente:</w:delText>
        </w:r>
      </w:del>
    </w:p>
    <w:p w14:paraId="4A5E7172" w14:textId="771A2C5D" w:rsidR="00411351" w:rsidDel="008179BE" w:rsidRDefault="00411351" w:rsidP="001E7C06">
      <w:pPr>
        <w:keepNext/>
        <w:autoSpaceDE w:val="0"/>
        <w:ind w:left="709" w:hanging="349"/>
        <w:rPr>
          <w:del w:id="1526" w:author="Author" w:date="2025-04-17T19:40:00Z"/>
          <w:rFonts w:ascii="Symbol" w:hAnsi="Symbol"/>
          <w:lang w:val="et-EE"/>
        </w:rPr>
      </w:pPr>
      <w:del w:id="1527" w:author="Author" w:date="2025-04-17T19:40:00Z">
        <w:r w:rsidDel="008179BE">
          <w:rPr>
            <w:rFonts w:ascii="Symbol" w:hAnsi="Symbol"/>
            <w:lang w:val="et-EE"/>
          </w:rPr>
          <w:delText></w:delText>
        </w:r>
        <w:r w:rsidDel="008179BE">
          <w:rPr>
            <w:rFonts w:eastAsia="SimSun"/>
            <w:lang w:val="et-EE"/>
          </w:rPr>
          <w:tab/>
          <w:delText>Meditsiiniliste vigade ja süstimisega/infusiooniga seotud reaktsioonide vältimine</w:delText>
        </w:r>
      </w:del>
    </w:p>
    <w:p w14:paraId="2432F224" w14:textId="0641F17B" w:rsidR="00411351" w:rsidDel="008179BE" w:rsidRDefault="00411351" w:rsidP="001E7C06">
      <w:pPr>
        <w:keepNext/>
        <w:autoSpaceDE w:val="0"/>
        <w:ind w:left="709" w:firstLine="425"/>
        <w:rPr>
          <w:del w:id="1528" w:author="Author" w:date="2025-04-17T19:40:00Z"/>
          <w:rFonts w:ascii="Symbol" w:hAnsi="Symbol"/>
          <w:lang w:val="et-EE"/>
        </w:rPr>
      </w:pPr>
      <w:del w:id="1529" w:author="Author" w:date="2025-04-17T19:40:00Z">
        <w:r w:rsidDel="008179BE">
          <w:rPr>
            <w:rFonts w:ascii="Symbol" w:hAnsi="Symbol"/>
            <w:lang w:val="et-EE"/>
          </w:rPr>
          <w:delText></w:delText>
        </w:r>
        <w:r w:rsidDel="008179BE">
          <w:rPr>
            <w:rFonts w:eastAsia="SimSun"/>
            <w:lang w:val="et-EE"/>
          </w:rPr>
          <w:tab/>
          <w:delText xml:space="preserve">Ettevalmistus süstimiseks/infusiooniks </w:delText>
        </w:r>
      </w:del>
    </w:p>
    <w:p w14:paraId="51800CBE" w14:textId="3FBE467F" w:rsidR="00411351" w:rsidDel="008179BE" w:rsidRDefault="00411351" w:rsidP="001E7C06">
      <w:pPr>
        <w:keepNext/>
        <w:autoSpaceDE w:val="0"/>
        <w:ind w:left="709" w:firstLine="425"/>
        <w:rPr>
          <w:del w:id="1530" w:author="Author" w:date="2025-04-17T19:40:00Z"/>
          <w:rFonts w:ascii="Symbol" w:hAnsi="Symbol"/>
          <w:lang w:val="et-EE"/>
        </w:rPr>
      </w:pPr>
      <w:del w:id="1531" w:author="Author" w:date="2025-04-17T19:40:00Z">
        <w:r w:rsidDel="008179BE">
          <w:rPr>
            <w:rFonts w:ascii="Symbol" w:hAnsi="Symbol"/>
            <w:lang w:val="et-EE"/>
          </w:rPr>
          <w:delText></w:delText>
        </w:r>
        <w:r w:rsidDel="008179BE">
          <w:rPr>
            <w:rFonts w:eastAsia="SimSun"/>
            <w:lang w:val="et-EE"/>
          </w:rPr>
          <w:tab/>
          <w:delText>Infusiooni kiirus</w:delText>
        </w:r>
      </w:del>
    </w:p>
    <w:p w14:paraId="3875C1AC" w14:textId="5C5E6A31" w:rsidR="00411351" w:rsidDel="008179BE" w:rsidRDefault="00411351" w:rsidP="001E7C06">
      <w:pPr>
        <w:keepNext/>
        <w:ind w:left="709" w:hanging="349"/>
        <w:rPr>
          <w:del w:id="1532" w:author="Author" w:date="2025-04-17T19:40:00Z"/>
          <w:rFonts w:ascii="Symbol" w:hAnsi="Symbol"/>
          <w:lang w:val="et-EE"/>
        </w:rPr>
      </w:pPr>
      <w:del w:id="1533" w:author="Author" w:date="2025-04-17T19:40:00Z">
        <w:r w:rsidDel="008179BE">
          <w:rPr>
            <w:rFonts w:ascii="Symbol" w:hAnsi="Symbol"/>
            <w:lang w:val="et-EE"/>
          </w:rPr>
          <w:delText></w:delText>
        </w:r>
        <w:r w:rsidDel="008179BE">
          <w:rPr>
            <w:rFonts w:eastAsia="SimSun"/>
            <w:lang w:val="et-EE"/>
          </w:rPr>
          <w:tab/>
          <w:delText>Patsiendi jälgimine süstimisega/infusiooniga seotud reaktsioonide suhtes</w:delText>
        </w:r>
      </w:del>
    </w:p>
    <w:p w14:paraId="1893A580" w14:textId="5A66DAC8" w:rsidR="00411351" w:rsidDel="008179BE" w:rsidRDefault="00411351" w:rsidP="001E7C06">
      <w:pPr>
        <w:keepNext/>
        <w:autoSpaceDE w:val="0"/>
        <w:ind w:left="709" w:hanging="349"/>
        <w:rPr>
          <w:del w:id="1534" w:author="Author" w:date="2025-04-17T19:40:00Z"/>
          <w:lang w:val="et-EE"/>
        </w:rPr>
      </w:pPr>
      <w:del w:id="1535" w:author="Author" w:date="2025-04-17T19:40:00Z">
        <w:r w:rsidDel="008179BE">
          <w:rPr>
            <w:rFonts w:ascii="Symbol" w:hAnsi="Symbol"/>
            <w:lang w:val="et-EE"/>
          </w:rPr>
          <w:delText></w:delText>
        </w:r>
        <w:r w:rsidDel="008179BE">
          <w:rPr>
            <w:rFonts w:eastAsia="SimSun"/>
            <w:lang w:val="et-EE"/>
          </w:rPr>
          <w:tab/>
        </w:r>
        <w:r w:rsidR="009C11E7" w:rsidDel="008179BE">
          <w:rPr>
            <w:rFonts w:eastAsia="SimSun"/>
            <w:lang w:val="et-EE"/>
          </w:rPr>
          <w:delText>Üksikasjalik teave t</w:delText>
        </w:r>
        <w:r w:rsidDel="008179BE">
          <w:rPr>
            <w:rFonts w:eastAsia="SimSun"/>
            <w:lang w:val="et-EE"/>
          </w:rPr>
          <w:delText>õsistest kõrvaltoimetest teatami</w:delText>
        </w:r>
        <w:r w:rsidR="009C11E7" w:rsidDel="008179BE">
          <w:rPr>
            <w:rFonts w:eastAsia="SimSun"/>
            <w:lang w:val="et-EE"/>
          </w:rPr>
          <w:delText>s</w:delText>
        </w:r>
        <w:r w:rsidDel="008179BE">
          <w:rPr>
            <w:rFonts w:eastAsia="SimSun"/>
            <w:lang w:val="et-EE"/>
          </w:rPr>
          <w:delText>e</w:delText>
        </w:r>
        <w:r w:rsidR="009C11E7" w:rsidDel="008179BE">
          <w:rPr>
            <w:rFonts w:eastAsia="SimSun"/>
            <w:lang w:val="et-EE"/>
          </w:rPr>
          <w:delText xml:space="preserve"> kohta</w:delText>
        </w:r>
      </w:del>
    </w:p>
    <w:p w14:paraId="7340D3F2" w14:textId="36E40240" w:rsidR="00411351" w:rsidDel="008179BE" w:rsidRDefault="00411351" w:rsidP="001E7C06">
      <w:pPr>
        <w:ind w:right="-1"/>
        <w:rPr>
          <w:del w:id="1536" w:author="Author" w:date="2025-04-17T19:40:00Z"/>
          <w:lang w:val="et-EE"/>
        </w:rPr>
      </w:pPr>
    </w:p>
    <w:p w14:paraId="190FF0D0" w14:textId="2FAE6EDF" w:rsidR="00411351" w:rsidRDefault="00411351" w:rsidP="001E7C06">
      <w:pPr>
        <w:keepNext/>
        <w:keepLines/>
        <w:rPr>
          <w:rFonts w:ascii="Symbol" w:hAnsi="Symbol"/>
          <w:lang w:val="et-EE"/>
        </w:rPr>
      </w:pPr>
      <w:r>
        <w:rPr>
          <w:rFonts w:eastAsia="SimSun"/>
          <w:lang w:val="et-EE"/>
        </w:rPr>
        <w:t>Patsiendile mõeldud infopakett peab sisaldama järgmisi põhikomponente:</w:t>
      </w:r>
    </w:p>
    <w:p w14:paraId="139625D2" w14:textId="694B2403" w:rsidR="00411351" w:rsidRDefault="00411351" w:rsidP="001E7C06">
      <w:pPr>
        <w:keepNext/>
        <w:keepLines/>
        <w:autoSpaceDE w:val="0"/>
        <w:ind w:left="709" w:hanging="349"/>
        <w:rPr>
          <w:rFonts w:ascii="Symbol" w:hAnsi="Symbol"/>
          <w:lang w:val="et-EE"/>
        </w:rPr>
      </w:pPr>
      <w:r>
        <w:rPr>
          <w:rFonts w:ascii="Symbol" w:hAnsi="Symbol"/>
          <w:lang w:val="et-EE"/>
        </w:rPr>
        <w:t></w:t>
      </w:r>
      <w:r>
        <w:rPr>
          <w:rFonts w:eastAsia="SimSun"/>
          <w:lang w:val="et-EE"/>
        </w:rPr>
        <w:tab/>
        <w:t>Pakendi infoleht (subkutaansel ravimvormil koos manustamisjuhistega)</w:t>
      </w:r>
      <w:r w:rsidR="00671A09">
        <w:rPr>
          <w:rFonts w:eastAsia="SimSun"/>
          <w:lang w:val="et-EE"/>
        </w:rPr>
        <w:t xml:space="preserve"> (nt link Euroopa Ravimiameti kodulehele)</w:t>
      </w:r>
    </w:p>
    <w:p w14:paraId="02359CFE" w14:textId="70596251" w:rsidR="00411351" w:rsidRDefault="00411351" w:rsidP="001E7C06">
      <w:pPr>
        <w:keepNext/>
        <w:keepLines/>
        <w:autoSpaceDE w:val="0"/>
        <w:ind w:left="709" w:hanging="349"/>
        <w:rPr>
          <w:lang w:val="et-EE"/>
        </w:rPr>
      </w:pPr>
      <w:r>
        <w:rPr>
          <w:rFonts w:ascii="Symbol" w:hAnsi="Symbol"/>
          <w:lang w:val="et-EE"/>
        </w:rPr>
        <w:t></w:t>
      </w:r>
      <w:r>
        <w:rPr>
          <w:rFonts w:eastAsia="SimSun"/>
          <w:lang w:val="et-EE"/>
        </w:rPr>
        <w:tab/>
        <w:t>Patsiendi kaart</w:t>
      </w:r>
    </w:p>
    <w:p w14:paraId="5DD47C7C" w14:textId="27B17976" w:rsidR="00411351" w:rsidRDefault="007E5074" w:rsidP="001E7C06">
      <w:pPr>
        <w:keepNext/>
        <w:keepLines/>
        <w:ind w:left="851" w:right="567" w:hanging="284"/>
        <w:rPr>
          <w:lang w:val="et-EE"/>
        </w:rPr>
      </w:pPr>
      <w:r>
        <w:rPr>
          <w:lang w:val="et-EE"/>
        </w:rPr>
        <w:t>-</w:t>
      </w:r>
      <w:r>
        <w:rPr>
          <w:lang w:val="et-EE"/>
        </w:rPr>
        <w:tab/>
      </w:r>
      <w:ins w:id="1537" w:author="KBM_ET vendor" w:date="2026-01-29T10:56:00Z">
        <w:del w:id="1538" w:author="KBM_ET vendor_LRC" w:date="2026-03-18T11:12:00Z" w16du:dateUtc="2026-03-18T09:12:00Z">
          <w:r w:rsidR="00B936D0" w:rsidDel="00D3693B">
            <w:rPr>
              <w:lang w:val="et-EE"/>
            </w:rPr>
            <w:delText>E</w:delText>
          </w:r>
        </w:del>
      </w:ins>
      <w:del w:id="1539" w:author="KBM_ET vendor" w:date="2026-01-29T10:56:00Z">
        <w:r w:rsidR="00411351" w:rsidDel="00B936D0">
          <w:rPr>
            <w:lang w:val="et-EE"/>
          </w:rPr>
          <w:delText>e</w:delText>
        </w:r>
      </w:del>
      <w:del w:id="1540" w:author="KBM_ET vendor_LRC" w:date="2026-03-18T11:12:00Z" w16du:dateUtc="2026-03-18T09:12:00Z">
        <w:r w:rsidR="00411351" w:rsidDel="00D3693B">
          <w:rPr>
            <w:lang w:val="et-EE"/>
          </w:rPr>
          <w:delText>t t</w:delText>
        </w:r>
      </w:del>
      <w:ins w:id="1541" w:author="KBM_ET vendor_LRC" w:date="2026-03-18T11:12:00Z" w16du:dateUtc="2026-03-18T09:12:00Z">
        <w:r w:rsidR="00D3693B">
          <w:rPr>
            <w:lang w:val="et-EE"/>
          </w:rPr>
          <w:t>T</w:t>
        </w:r>
      </w:ins>
      <w:r w:rsidR="00411351">
        <w:rPr>
          <w:lang w:val="et-EE"/>
        </w:rPr>
        <w:t>eavitada infektsioonide tekkeriskist, mis võivad muutuda tõsisteks, kui neid ei ravita. Lisaks võivad mõned varem esinenud infektsioonid korduda.</w:t>
      </w:r>
      <w:ins w:id="1542" w:author="KBM_ET vendor" w:date="2026-01-29T09:49:00Z">
        <w:r w:rsidR="0031638B">
          <w:rPr>
            <w:lang w:val="et-EE"/>
          </w:rPr>
          <w:t xml:space="preserve"> Patsien</w:t>
        </w:r>
      </w:ins>
      <w:ins w:id="1543" w:author="KBM_ET vendor" w:date="2026-01-29T09:54:00Z">
        <w:r w:rsidR="00597CCB">
          <w:rPr>
            <w:lang w:val="et-EE"/>
          </w:rPr>
          <w:t>t</w:t>
        </w:r>
      </w:ins>
      <w:ins w:id="1544" w:author="KBM_ET vendor" w:date="2026-01-29T09:49:00Z">
        <w:r w:rsidR="0031638B">
          <w:rPr>
            <w:lang w:val="et-EE"/>
          </w:rPr>
          <w:t xml:space="preserve"> pea</w:t>
        </w:r>
      </w:ins>
      <w:ins w:id="1545" w:author="KBM_ET vendor" w:date="2026-01-29T09:54:00Z">
        <w:r w:rsidR="00597CCB">
          <w:rPr>
            <w:lang w:val="et-EE"/>
          </w:rPr>
          <w:t>b</w:t>
        </w:r>
      </w:ins>
      <w:ins w:id="1546" w:author="KBM_ET vendor" w:date="2026-01-29T09:49:00Z">
        <w:r w:rsidR="0031638B">
          <w:rPr>
            <w:lang w:val="et-EE"/>
          </w:rPr>
          <w:t xml:space="preserve"> küsima juhiseid oma tervishoiutöötajalt, kui </w:t>
        </w:r>
      </w:ins>
      <w:ins w:id="1547" w:author="KBM_ET vendor" w:date="2026-01-29T09:54:00Z">
        <w:r w:rsidR="00597CCB">
          <w:rPr>
            <w:lang w:val="et-EE"/>
          </w:rPr>
          <w:t>tal</w:t>
        </w:r>
      </w:ins>
      <w:ins w:id="1548" w:author="KBM_ET vendor" w:date="2026-01-29T09:49:00Z">
        <w:r w:rsidR="0031638B">
          <w:rPr>
            <w:lang w:val="et-EE"/>
          </w:rPr>
          <w:t xml:space="preserve"> tekib mis tahes infektsioon (</w:t>
        </w:r>
      </w:ins>
      <w:ins w:id="1549" w:author="KBM_ET vendor" w:date="2026-01-29T09:50:00Z">
        <w:r w:rsidR="0031638B">
          <w:rPr>
            <w:lang w:val="et-EE"/>
          </w:rPr>
          <w:t>isegi ülemiste hingamisteede viirusinfektsioon) mis tahes ajahetkel RoActem</w:t>
        </w:r>
      </w:ins>
      <w:ins w:id="1550" w:author="KBM_ET vendor" w:date="2026-01-29T09:51:00Z">
        <w:r w:rsidR="0031638B">
          <w:rPr>
            <w:lang w:val="et-EE"/>
          </w:rPr>
          <w:t>ra plaanipärase ravi kestel.</w:t>
        </w:r>
      </w:ins>
    </w:p>
    <w:p w14:paraId="3BB89470" w14:textId="46E6FAB1" w:rsidR="00411351" w:rsidRDefault="007E5074" w:rsidP="001E7C06">
      <w:pPr>
        <w:keepNext/>
        <w:keepLines/>
        <w:ind w:left="851" w:right="567" w:hanging="284"/>
        <w:rPr>
          <w:lang w:val="et-EE"/>
        </w:rPr>
      </w:pPr>
      <w:r>
        <w:rPr>
          <w:lang w:val="et-EE"/>
        </w:rPr>
        <w:t>-</w:t>
      </w:r>
      <w:r>
        <w:rPr>
          <w:lang w:val="et-EE"/>
        </w:rPr>
        <w:tab/>
      </w:r>
      <w:ins w:id="1551" w:author="KBM_ET vendor_LRC" w:date="2026-03-18T11:12:00Z" w16du:dateUtc="2026-03-18T09:12:00Z">
        <w:r w:rsidR="00D3693B">
          <w:rPr>
            <w:lang w:val="et-EE"/>
          </w:rPr>
          <w:t>T</w:t>
        </w:r>
      </w:ins>
      <w:ins w:id="1552" w:author="KBM_ET vendor" w:date="2026-01-29T10:56:00Z">
        <w:del w:id="1553" w:author="KBM_ET vendor_LRC" w:date="2026-03-18T11:12:00Z" w16du:dateUtc="2026-03-18T09:12:00Z">
          <w:r w:rsidR="00B936D0" w:rsidDel="00D3693B">
            <w:rPr>
              <w:lang w:val="et-EE"/>
            </w:rPr>
            <w:delText>E</w:delText>
          </w:r>
        </w:del>
      </w:ins>
      <w:del w:id="1554" w:author="KBM_ET vendor" w:date="2026-01-29T10:56:00Z">
        <w:r w:rsidR="00411351" w:rsidDel="00B936D0">
          <w:rPr>
            <w:lang w:val="et-EE"/>
          </w:rPr>
          <w:delText>e</w:delText>
        </w:r>
      </w:del>
      <w:del w:id="1555" w:author="KBM_ET vendor_LRC" w:date="2026-03-18T11:12:00Z" w16du:dateUtc="2026-03-18T09:12:00Z">
        <w:r w:rsidR="00411351" w:rsidDel="00D3693B">
          <w:rPr>
            <w:lang w:val="et-EE"/>
          </w:rPr>
          <w:delText>t t</w:delText>
        </w:r>
      </w:del>
      <w:r w:rsidR="00411351">
        <w:rPr>
          <w:lang w:val="et-EE"/>
        </w:rPr>
        <w:t>eavitada riskist, et RoActemra’t kasutavatel patsientidel võivad tekkida divertikuliidi komplikatsioonid, mis ilma ravita võivad muutuda tõsisteks.</w:t>
      </w:r>
      <w:ins w:id="1556" w:author="KBM_ET vendor" w:date="2026-01-29T09:51:00Z">
        <w:r w:rsidR="0031638B">
          <w:rPr>
            <w:lang w:val="et-EE"/>
          </w:rPr>
          <w:t xml:space="preserve"> Patsien</w:t>
        </w:r>
      </w:ins>
      <w:ins w:id="1557" w:author="KBM_ET vendor" w:date="2026-01-29T09:55:00Z">
        <w:r w:rsidR="00597CCB">
          <w:rPr>
            <w:lang w:val="et-EE"/>
          </w:rPr>
          <w:t>t</w:t>
        </w:r>
      </w:ins>
      <w:ins w:id="1558" w:author="KBM_ET vendor" w:date="2026-01-29T09:51:00Z">
        <w:r w:rsidR="0031638B">
          <w:rPr>
            <w:lang w:val="et-EE"/>
          </w:rPr>
          <w:t xml:space="preserve"> pea</w:t>
        </w:r>
      </w:ins>
      <w:ins w:id="1559" w:author="KBM_ET vendor" w:date="2026-01-29T09:55:00Z">
        <w:r w:rsidR="00597CCB">
          <w:rPr>
            <w:lang w:val="et-EE"/>
          </w:rPr>
          <w:t>b</w:t>
        </w:r>
      </w:ins>
      <w:ins w:id="1560" w:author="KBM_ET vendor" w:date="2026-01-29T09:51:00Z">
        <w:r w:rsidR="0031638B">
          <w:rPr>
            <w:lang w:val="et-EE"/>
          </w:rPr>
          <w:t xml:space="preserve"> viivitamatult teatama oma arstile, kui </w:t>
        </w:r>
      </w:ins>
      <w:ins w:id="1561" w:author="KBM_ET vendor" w:date="2026-01-29T09:55:00Z">
        <w:r w:rsidR="00597CCB">
          <w:rPr>
            <w:lang w:val="et-EE"/>
          </w:rPr>
          <w:t>tal</w:t>
        </w:r>
      </w:ins>
      <w:ins w:id="1562" w:author="KBM_ET vendor" w:date="2026-01-29T09:51:00Z">
        <w:r w:rsidR="0031638B">
          <w:rPr>
            <w:lang w:val="et-EE"/>
          </w:rPr>
          <w:t xml:space="preserve"> tekivad</w:t>
        </w:r>
        <w:r w:rsidR="00597CCB">
          <w:rPr>
            <w:lang w:val="et-EE"/>
          </w:rPr>
          <w:t xml:space="preserve"> nähud ja sümptomid, nagu kõh</w:t>
        </w:r>
      </w:ins>
      <w:ins w:id="1563" w:author="KBM_ET vendor" w:date="2026-01-29T09:52:00Z">
        <w:r w:rsidR="00597CCB">
          <w:rPr>
            <w:lang w:val="et-EE"/>
          </w:rPr>
          <w:t xml:space="preserve">uvalu või koolikud koos sooletegevuse muutustega või kui </w:t>
        </w:r>
      </w:ins>
      <w:ins w:id="1564" w:author="KBM_ET vendor" w:date="2026-01-29T09:55:00Z">
        <w:r w:rsidR="00597CCB">
          <w:rPr>
            <w:lang w:val="et-EE"/>
          </w:rPr>
          <w:t>t</w:t>
        </w:r>
      </w:ins>
      <w:ins w:id="1565" w:author="KBM_ET vendor" w:date="2026-01-29T09:52:00Z">
        <w:r w:rsidR="00597CCB">
          <w:rPr>
            <w:lang w:val="et-EE"/>
          </w:rPr>
          <w:t>a märka</w:t>
        </w:r>
      </w:ins>
      <w:ins w:id="1566" w:author="KBM_ET vendor" w:date="2026-01-29T09:55:00Z">
        <w:r w:rsidR="00597CCB">
          <w:rPr>
            <w:lang w:val="et-EE"/>
          </w:rPr>
          <w:t>b</w:t>
        </w:r>
      </w:ins>
      <w:ins w:id="1567" w:author="KBM_ET vendor" w:date="2026-01-29T09:52:00Z">
        <w:r w:rsidR="00597CCB">
          <w:rPr>
            <w:lang w:val="et-EE"/>
          </w:rPr>
          <w:t xml:space="preserve"> </w:t>
        </w:r>
      </w:ins>
      <w:ins w:id="1568" w:author="KBM_ET vendor_LRC" w:date="2026-03-18T11:12:00Z" w16du:dateUtc="2026-03-18T09:12:00Z">
        <w:r w:rsidR="00D3693B">
          <w:rPr>
            <w:lang w:val="et-EE"/>
          </w:rPr>
          <w:t>väljaheites</w:t>
        </w:r>
      </w:ins>
      <w:ins w:id="1569" w:author="KBM_ET vendor" w:date="2026-01-29T09:52:00Z">
        <w:del w:id="1570" w:author="KBM_ET vendor_LRC" w:date="2026-03-18T11:12:00Z" w16du:dateUtc="2026-03-18T09:12:00Z">
          <w:r w:rsidR="00597CCB" w:rsidDel="00D3693B">
            <w:rPr>
              <w:lang w:val="et-EE"/>
            </w:rPr>
            <w:delText>roojas</w:delText>
          </w:r>
        </w:del>
        <w:r w:rsidR="00597CCB">
          <w:rPr>
            <w:lang w:val="et-EE"/>
          </w:rPr>
          <w:t xml:space="preserve"> verd. Patsien</w:t>
        </w:r>
      </w:ins>
      <w:ins w:id="1571" w:author="KBM_ET vendor" w:date="2026-01-29T09:55:00Z">
        <w:r w:rsidR="00597CCB">
          <w:rPr>
            <w:lang w:val="et-EE"/>
          </w:rPr>
          <w:t>t</w:t>
        </w:r>
      </w:ins>
      <w:ins w:id="1572" w:author="KBM_ET vendor" w:date="2026-01-29T09:52:00Z">
        <w:r w:rsidR="00597CCB">
          <w:rPr>
            <w:lang w:val="et-EE"/>
          </w:rPr>
          <w:t xml:space="preserve"> pea</w:t>
        </w:r>
      </w:ins>
      <w:ins w:id="1573" w:author="KBM_ET vendor" w:date="2026-01-29T09:55:00Z">
        <w:r w:rsidR="00597CCB">
          <w:rPr>
            <w:lang w:val="et-EE"/>
          </w:rPr>
          <w:t>b</w:t>
        </w:r>
      </w:ins>
      <w:ins w:id="1574" w:author="KBM_ET vendor" w:date="2026-01-29T09:52:00Z">
        <w:r w:rsidR="00597CCB">
          <w:rPr>
            <w:lang w:val="et-EE"/>
          </w:rPr>
          <w:t xml:space="preserve"> teatama tervishoiutöötajale, kui </w:t>
        </w:r>
      </w:ins>
      <w:ins w:id="1575" w:author="KBM_ET vendor" w:date="2026-01-29T09:55:00Z">
        <w:r w:rsidR="00597CCB">
          <w:rPr>
            <w:lang w:val="et-EE"/>
          </w:rPr>
          <w:t>ta</w:t>
        </w:r>
      </w:ins>
      <w:ins w:id="1576" w:author="KBM_ET vendor" w:date="2026-01-29T09:52:00Z">
        <w:r w:rsidR="00597CCB">
          <w:rPr>
            <w:lang w:val="et-EE"/>
          </w:rPr>
          <w:t>l on või on olnud soole haavand või divertikuliit (</w:t>
        </w:r>
      </w:ins>
      <w:ins w:id="1577" w:author="KBM_ET vendor_LRC" w:date="2026-03-18T11:12:00Z" w16du:dateUtc="2026-03-18T09:12:00Z">
        <w:r w:rsidR="00D3693B">
          <w:rPr>
            <w:lang w:val="et-EE"/>
          </w:rPr>
          <w:t xml:space="preserve">põletik </w:t>
        </w:r>
      </w:ins>
      <w:ins w:id="1578" w:author="KBM_ET vendor" w:date="2026-01-29T09:52:00Z">
        <w:r w:rsidR="00597CCB">
          <w:rPr>
            <w:lang w:val="et-EE"/>
          </w:rPr>
          <w:t>jämesoole</w:t>
        </w:r>
      </w:ins>
      <w:ins w:id="1579" w:author="KBM_ET vendor_LRC" w:date="2026-03-18T11:12:00Z" w16du:dateUtc="2026-03-18T09:12:00Z">
        <w:r w:rsidR="00D3693B">
          <w:rPr>
            <w:lang w:val="et-EE"/>
          </w:rPr>
          <w:t>s</w:t>
        </w:r>
      </w:ins>
      <w:ins w:id="1580" w:author="KBM_ET vendor" w:date="2026-01-29T09:52:00Z">
        <w:del w:id="1581" w:author="KBM_ET vendor_LRC" w:date="2026-03-18T11:12:00Z" w16du:dateUtc="2026-03-18T09:12:00Z">
          <w:r w:rsidR="00597CCB" w:rsidDel="00D3693B">
            <w:rPr>
              <w:lang w:val="et-EE"/>
            </w:rPr>
            <w:delText xml:space="preserve"> osade põletik</w:delText>
          </w:r>
        </w:del>
        <w:r w:rsidR="00597CCB">
          <w:rPr>
            <w:lang w:val="et-EE"/>
          </w:rPr>
          <w:t>).</w:t>
        </w:r>
      </w:ins>
    </w:p>
    <w:p w14:paraId="3323730A" w14:textId="35F496B6" w:rsidR="00411351" w:rsidRDefault="007E5074" w:rsidP="001E7C06">
      <w:pPr>
        <w:ind w:left="851" w:right="567" w:hanging="284"/>
        <w:rPr>
          <w:lang w:val="et-EE"/>
        </w:rPr>
      </w:pPr>
      <w:r>
        <w:rPr>
          <w:lang w:val="et-EE"/>
        </w:rPr>
        <w:t>-</w:t>
      </w:r>
      <w:r>
        <w:rPr>
          <w:lang w:val="et-EE"/>
        </w:rPr>
        <w:tab/>
      </w:r>
      <w:ins w:id="1582" w:author="KBM_ET vendor_LRC" w:date="2026-03-18T11:12:00Z" w16du:dateUtc="2026-03-18T09:12:00Z">
        <w:r w:rsidR="00D3693B">
          <w:rPr>
            <w:lang w:val="et-EE"/>
          </w:rPr>
          <w:t>T</w:t>
        </w:r>
      </w:ins>
      <w:ins w:id="1583" w:author="KBM_ET vendor" w:date="2026-01-29T10:56:00Z">
        <w:del w:id="1584" w:author="KBM_ET vendor_LRC" w:date="2026-03-18T11:12:00Z" w16du:dateUtc="2026-03-18T09:12:00Z">
          <w:r w:rsidR="00B936D0" w:rsidDel="00D3693B">
            <w:rPr>
              <w:lang w:val="et-EE"/>
            </w:rPr>
            <w:delText>E</w:delText>
          </w:r>
        </w:del>
      </w:ins>
      <w:del w:id="1585" w:author="KBM_ET vendor" w:date="2026-01-29T10:56:00Z">
        <w:r w:rsidR="00411351" w:rsidRPr="00CA6EBF" w:rsidDel="00B936D0">
          <w:rPr>
            <w:lang w:val="et-EE"/>
          </w:rPr>
          <w:delText>e</w:delText>
        </w:r>
      </w:del>
      <w:del w:id="1586" w:author="KBM_ET vendor_LRC" w:date="2026-03-18T11:12:00Z" w16du:dateUtc="2026-03-18T09:12:00Z">
        <w:r w:rsidR="00411351" w:rsidRPr="00CA6EBF" w:rsidDel="00D3693B">
          <w:rPr>
            <w:lang w:val="et-EE"/>
          </w:rPr>
          <w:delText>t t</w:delText>
        </w:r>
      </w:del>
      <w:r w:rsidR="00411351" w:rsidRPr="00CA6EBF">
        <w:rPr>
          <w:lang w:val="et-EE"/>
        </w:rPr>
        <w:t xml:space="preserve">eavitada riskist, et RoActemra’t kasutavatel patsientidel võib tekkida raske maksakahjustus. </w:t>
      </w:r>
      <w:ins w:id="1587" w:author="KBM_ET vendor" w:date="2026-01-29T09:53:00Z">
        <w:r w:rsidR="00597CCB">
          <w:rPr>
            <w:lang w:val="et-EE"/>
          </w:rPr>
          <w:t>Ravi ajal RoActemra’ga tuleb jälgida patsiendi maksafunktsiooni, kasutades maksafunkt</w:t>
        </w:r>
      </w:ins>
      <w:ins w:id="1588" w:author="KBM_ET vendor" w:date="2026-01-29T09:54:00Z">
        <w:r w:rsidR="00597CCB">
          <w:rPr>
            <w:lang w:val="et-EE"/>
          </w:rPr>
          <w:t>siooni analüüse maksaensüümide aktiivsuse muutuste jälgimiseks.</w:t>
        </w:r>
      </w:ins>
      <w:del w:id="1589" w:author="KBM_ET vendor" w:date="2026-01-29T09:54:00Z">
        <w:r w:rsidR="00411351" w:rsidRPr="00CA6EBF" w:rsidDel="00597CCB">
          <w:rPr>
            <w:lang w:val="et-EE"/>
          </w:rPr>
          <w:delText>Selle jälgimiseks tuleb patsientidele teha maksafunktsiooni testid.</w:delText>
        </w:r>
      </w:del>
      <w:r w:rsidR="00411351" w:rsidRPr="00CA6EBF">
        <w:rPr>
          <w:lang w:val="et-EE"/>
        </w:rPr>
        <w:t xml:space="preserve"> Patsient peab arsti otsekohe teavitama sellest, kui tal tekivad maksakahjustuse n</w:t>
      </w:r>
      <w:r w:rsidR="00411351" w:rsidRPr="00DE78CB">
        <w:rPr>
          <w:lang w:val="et-EE"/>
        </w:rPr>
        <w:t xml:space="preserve">ähud ja sümptomid, sealhulgas väsimus, </w:t>
      </w:r>
      <w:ins w:id="1590" w:author="KBM_ET vendor" w:date="2026-01-29T09:56:00Z">
        <w:r w:rsidR="00597CCB">
          <w:rPr>
            <w:lang w:val="et-EE"/>
          </w:rPr>
          <w:t xml:space="preserve">segasus, </w:t>
        </w:r>
      </w:ins>
      <w:r w:rsidR="00411351" w:rsidRPr="00DE78CB">
        <w:rPr>
          <w:lang w:val="et-EE"/>
        </w:rPr>
        <w:t>kõhuvalu</w:t>
      </w:r>
      <w:ins w:id="1591" w:author="KBM_ET vendor" w:date="2026-01-29T09:56:00Z">
        <w:r w:rsidR="00597CCB">
          <w:rPr>
            <w:lang w:val="et-EE"/>
          </w:rPr>
          <w:t>, valu või turse paremal ülakõhus</w:t>
        </w:r>
      </w:ins>
      <w:r w:rsidR="00411351" w:rsidRPr="00DE78CB">
        <w:rPr>
          <w:lang w:val="et-EE"/>
        </w:rPr>
        <w:t xml:space="preserve"> ja kollasus</w:t>
      </w:r>
      <w:ins w:id="1592" w:author="KBM_ET vendor" w:date="2026-01-29T09:56:00Z">
        <w:r w:rsidR="00597CCB">
          <w:rPr>
            <w:lang w:val="et-EE"/>
          </w:rPr>
          <w:t xml:space="preserve"> (naha ja silmade kollasus ja tumepruuni värvi uriin)</w:t>
        </w:r>
      </w:ins>
      <w:r w:rsidR="00411351" w:rsidRPr="00DE78CB">
        <w:rPr>
          <w:lang w:val="et-EE"/>
        </w:rPr>
        <w:t>.</w:t>
      </w:r>
    </w:p>
    <w:p w14:paraId="7201251D" w14:textId="77777777" w:rsidR="00317535" w:rsidRDefault="00317535" w:rsidP="001E7C06">
      <w:pPr>
        <w:ind w:left="709" w:right="567" w:hanging="142"/>
        <w:rPr>
          <w:lang w:val="et-EE"/>
        </w:rPr>
      </w:pPr>
    </w:p>
    <w:p w14:paraId="30F9CB9D" w14:textId="77777777" w:rsidR="00411351" w:rsidRDefault="00411351" w:rsidP="00BA19DB">
      <w:pPr>
        <w:ind w:left="709" w:right="567" w:hanging="709"/>
        <w:rPr>
          <w:lang w:val="et-EE"/>
        </w:rPr>
      </w:pPr>
      <w:r>
        <w:rPr>
          <w:lang w:val="et-EE"/>
        </w:rPr>
        <w:br w:type="page"/>
      </w:r>
    </w:p>
    <w:p w14:paraId="7A050618" w14:textId="77777777" w:rsidR="00411351" w:rsidRDefault="00411351">
      <w:pPr>
        <w:ind w:right="567"/>
        <w:rPr>
          <w:lang w:val="et-EE"/>
        </w:rPr>
      </w:pPr>
    </w:p>
    <w:p w14:paraId="2DC7D289" w14:textId="77777777" w:rsidR="00411351" w:rsidRDefault="00411351">
      <w:pPr>
        <w:rPr>
          <w:b/>
          <w:lang w:val="et-EE"/>
        </w:rPr>
      </w:pPr>
    </w:p>
    <w:p w14:paraId="65E4A982" w14:textId="77777777" w:rsidR="00411351" w:rsidRDefault="00411351">
      <w:pPr>
        <w:rPr>
          <w:lang w:val="et-EE"/>
        </w:rPr>
      </w:pPr>
    </w:p>
    <w:p w14:paraId="1047D4F8" w14:textId="77777777" w:rsidR="00411351" w:rsidRDefault="00411351">
      <w:pPr>
        <w:rPr>
          <w:lang w:val="et-EE"/>
        </w:rPr>
      </w:pPr>
    </w:p>
    <w:p w14:paraId="2EC1E16C" w14:textId="77777777" w:rsidR="00411351" w:rsidRDefault="00411351">
      <w:pPr>
        <w:rPr>
          <w:lang w:val="et-EE"/>
        </w:rPr>
      </w:pPr>
    </w:p>
    <w:p w14:paraId="5EF1AFF8" w14:textId="77777777" w:rsidR="00411351" w:rsidRDefault="00411351">
      <w:pPr>
        <w:rPr>
          <w:lang w:val="et-EE"/>
        </w:rPr>
      </w:pPr>
    </w:p>
    <w:p w14:paraId="78F89EB9" w14:textId="77777777" w:rsidR="00411351" w:rsidRDefault="00411351">
      <w:pPr>
        <w:rPr>
          <w:lang w:val="et-EE"/>
        </w:rPr>
      </w:pPr>
    </w:p>
    <w:p w14:paraId="74EE130B" w14:textId="77777777" w:rsidR="00411351" w:rsidRDefault="00411351">
      <w:pPr>
        <w:rPr>
          <w:lang w:val="et-EE"/>
        </w:rPr>
      </w:pPr>
    </w:p>
    <w:p w14:paraId="6C5D864D" w14:textId="77777777" w:rsidR="00411351" w:rsidRDefault="00411351">
      <w:pPr>
        <w:rPr>
          <w:lang w:val="et-EE"/>
        </w:rPr>
      </w:pPr>
    </w:p>
    <w:p w14:paraId="5AF63B2C" w14:textId="77777777" w:rsidR="00411351" w:rsidRDefault="00411351">
      <w:pPr>
        <w:rPr>
          <w:lang w:val="et-EE"/>
        </w:rPr>
      </w:pPr>
    </w:p>
    <w:p w14:paraId="3348E2EC" w14:textId="77777777" w:rsidR="00411351" w:rsidRDefault="00411351">
      <w:pPr>
        <w:rPr>
          <w:lang w:val="et-EE"/>
        </w:rPr>
      </w:pPr>
    </w:p>
    <w:p w14:paraId="0E364CB5" w14:textId="77777777" w:rsidR="00411351" w:rsidRDefault="00411351">
      <w:pPr>
        <w:rPr>
          <w:lang w:val="et-EE"/>
        </w:rPr>
      </w:pPr>
    </w:p>
    <w:p w14:paraId="54296E7B" w14:textId="77777777" w:rsidR="00411351" w:rsidRDefault="00411351">
      <w:pPr>
        <w:rPr>
          <w:lang w:val="et-EE"/>
        </w:rPr>
      </w:pPr>
    </w:p>
    <w:p w14:paraId="54803D66" w14:textId="77777777" w:rsidR="00411351" w:rsidRDefault="00411351">
      <w:pPr>
        <w:rPr>
          <w:lang w:val="et-EE"/>
        </w:rPr>
      </w:pPr>
    </w:p>
    <w:p w14:paraId="56C04E4A" w14:textId="77777777" w:rsidR="00411351" w:rsidRDefault="00411351">
      <w:pPr>
        <w:rPr>
          <w:lang w:val="et-EE"/>
        </w:rPr>
      </w:pPr>
    </w:p>
    <w:p w14:paraId="2A885DBA" w14:textId="77777777" w:rsidR="00411351" w:rsidRDefault="00411351">
      <w:pPr>
        <w:rPr>
          <w:lang w:val="et-EE"/>
        </w:rPr>
      </w:pPr>
    </w:p>
    <w:p w14:paraId="4C80712D" w14:textId="77777777" w:rsidR="00411351" w:rsidRDefault="00411351">
      <w:pPr>
        <w:rPr>
          <w:lang w:val="et-EE"/>
        </w:rPr>
      </w:pPr>
    </w:p>
    <w:p w14:paraId="7682A58F" w14:textId="77777777" w:rsidR="00411351" w:rsidRDefault="00411351">
      <w:pPr>
        <w:rPr>
          <w:lang w:val="et-EE"/>
        </w:rPr>
      </w:pPr>
    </w:p>
    <w:p w14:paraId="0D165377" w14:textId="77777777" w:rsidR="00411351" w:rsidRDefault="00411351">
      <w:pPr>
        <w:rPr>
          <w:lang w:val="et-EE"/>
        </w:rPr>
      </w:pPr>
    </w:p>
    <w:p w14:paraId="2C8CC117" w14:textId="77777777" w:rsidR="00411351" w:rsidRDefault="00411351">
      <w:pPr>
        <w:rPr>
          <w:lang w:val="et-EE"/>
        </w:rPr>
      </w:pPr>
    </w:p>
    <w:p w14:paraId="2ED8666C" w14:textId="77777777" w:rsidR="00411351" w:rsidRDefault="00411351">
      <w:pPr>
        <w:rPr>
          <w:lang w:val="et-EE"/>
        </w:rPr>
      </w:pPr>
    </w:p>
    <w:p w14:paraId="3EDE199F" w14:textId="77777777" w:rsidR="00411351" w:rsidRDefault="00411351">
      <w:pPr>
        <w:rPr>
          <w:lang w:val="et-EE"/>
        </w:rPr>
      </w:pPr>
    </w:p>
    <w:p w14:paraId="3C081884" w14:textId="77777777" w:rsidR="00D23FCF" w:rsidRDefault="00D23FCF" w:rsidP="00BA19DB">
      <w:pPr>
        <w:outlineLvl w:val="0"/>
        <w:rPr>
          <w:lang w:val="et-EE"/>
        </w:rPr>
      </w:pPr>
    </w:p>
    <w:p w14:paraId="6989C12D" w14:textId="77777777" w:rsidR="00411351" w:rsidRDefault="00411351" w:rsidP="00BA19DB">
      <w:pPr>
        <w:jc w:val="center"/>
        <w:outlineLvl w:val="0"/>
        <w:rPr>
          <w:b/>
          <w:lang w:val="et-EE"/>
        </w:rPr>
      </w:pPr>
      <w:r>
        <w:rPr>
          <w:b/>
          <w:lang w:val="et-EE"/>
        </w:rPr>
        <w:t>III</w:t>
      </w:r>
      <w:r w:rsidR="00481453">
        <w:rPr>
          <w:b/>
          <w:lang w:val="et-EE"/>
        </w:rPr>
        <w:t> </w:t>
      </w:r>
      <w:r>
        <w:rPr>
          <w:b/>
          <w:lang w:val="et-EE"/>
        </w:rPr>
        <w:t>LISA</w:t>
      </w:r>
    </w:p>
    <w:p w14:paraId="64C4C213" w14:textId="77777777" w:rsidR="00411351" w:rsidRDefault="00411351" w:rsidP="00BA19DB">
      <w:pPr>
        <w:jc w:val="center"/>
        <w:outlineLvl w:val="0"/>
        <w:rPr>
          <w:b/>
          <w:lang w:val="et-EE"/>
        </w:rPr>
      </w:pPr>
    </w:p>
    <w:p w14:paraId="6B562DDD" w14:textId="77777777" w:rsidR="00411351" w:rsidRDefault="00411351" w:rsidP="00BA19DB">
      <w:pPr>
        <w:jc w:val="center"/>
        <w:outlineLvl w:val="0"/>
        <w:rPr>
          <w:b/>
          <w:lang w:val="et-EE"/>
        </w:rPr>
      </w:pPr>
      <w:r>
        <w:rPr>
          <w:b/>
          <w:lang w:val="et-EE"/>
        </w:rPr>
        <w:t>PAKENDI MÄRGISTUS JA INFOLEHT</w:t>
      </w:r>
    </w:p>
    <w:p w14:paraId="642A64C1" w14:textId="77777777" w:rsidR="00317535" w:rsidRDefault="00317535">
      <w:pPr>
        <w:jc w:val="center"/>
        <w:rPr>
          <w:b/>
          <w:lang w:val="et-EE"/>
        </w:rPr>
      </w:pPr>
    </w:p>
    <w:p w14:paraId="4968287D" w14:textId="77777777" w:rsidR="00411351" w:rsidRDefault="00411351">
      <w:pPr>
        <w:jc w:val="center"/>
        <w:rPr>
          <w:lang w:val="et-EE"/>
        </w:rPr>
      </w:pPr>
      <w:r>
        <w:rPr>
          <w:b/>
          <w:lang w:val="et-EE"/>
        </w:rPr>
        <w:br w:type="page"/>
      </w:r>
    </w:p>
    <w:p w14:paraId="3BE61E39" w14:textId="77777777" w:rsidR="00411351" w:rsidRDefault="00411351">
      <w:pPr>
        <w:rPr>
          <w:lang w:val="et-EE"/>
        </w:rPr>
      </w:pPr>
    </w:p>
    <w:p w14:paraId="0622503F" w14:textId="77777777" w:rsidR="00411351" w:rsidRDefault="00411351">
      <w:pPr>
        <w:rPr>
          <w:lang w:val="et-EE"/>
        </w:rPr>
      </w:pPr>
    </w:p>
    <w:p w14:paraId="6D6D24B3" w14:textId="77777777" w:rsidR="00411351" w:rsidRDefault="00411351">
      <w:pPr>
        <w:rPr>
          <w:lang w:val="et-EE"/>
        </w:rPr>
      </w:pPr>
    </w:p>
    <w:p w14:paraId="0F25E07D" w14:textId="77777777" w:rsidR="00411351" w:rsidRDefault="00411351">
      <w:pPr>
        <w:rPr>
          <w:lang w:val="et-EE"/>
        </w:rPr>
      </w:pPr>
    </w:p>
    <w:p w14:paraId="3B21DFD2" w14:textId="77777777" w:rsidR="00411351" w:rsidRDefault="00411351">
      <w:pPr>
        <w:rPr>
          <w:lang w:val="et-EE"/>
        </w:rPr>
      </w:pPr>
    </w:p>
    <w:p w14:paraId="1D944EE9" w14:textId="77777777" w:rsidR="00411351" w:rsidRDefault="00411351">
      <w:pPr>
        <w:rPr>
          <w:lang w:val="et-EE"/>
        </w:rPr>
      </w:pPr>
    </w:p>
    <w:p w14:paraId="5DA40F65" w14:textId="77777777" w:rsidR="00411351" w:rsidRDefault="00411351">
      <w:pPr>
        <w:rPr>
          <w:lang w:val="et-EE"/>
        </w:rPr>
      </w:pPr>
    </w:p>
    <w:p w14:paraId="79EF6BDB" w14:textId="77777777" w:rsidR="00411351" w:rsidRDefault="00411351">
      <w:pPr>
        <w:rPr>
          <w:lang w:val="et-EE"/>
        </w:rPr>
      </w:pPr>
    </w:p>
    <w:p w14:paraId="7109AC6A" w14:textId="77777777" w:rsidR="00411351" w:rsidRDefault="00411351">
      <w:pPr>
        <w:rPr>
          <w:lang w:val="et-EE"/>
        </w:rPr>
      </w:pPr>
    </w:p>
    <w:p w14:paraId="1B284217" w14:textId="77777777" w:rsidR="00411351" w:rsidRDefault="00411351">
      <w:pPr>
        <w:rPr>
          <w:lang w:val="et-EE"/>
        </w:rPr>
      </w:pPr>
    </w:p>
    <w:p w14:paraId="727C2F44" w14:textId="77777777" w:rsidR="00411351" w:rsidRDefault="00411351">
      <w:pPr>
        <w:rPr>
          <w:lang w:val="et-EE"/>
        </w:rPr>
      </w:pPr>
    </w:p>
    <w:p w14:paraId="212E2569" w14:textId="77777777" w:rsidR="00411351" w:rsidRDefault="00411351">
      <w:pPr>
        <w:rPr>
          <w:lang w:val="et-EE"/>
        </w:rPr>
      </w:pPr>
    </w:p>
    <w:p w14:paraId="025E0198" w14:textId="77777777" w:rsidR="00411351" w:rsidRDefault="00411351">
      <w:pPr>
        <w:rPr>
          <w:lang w:val="et-EE"/>
        </w:rPr>
      </w:pPr>
    </w:p>
    <w:p w14:paraId="6B6FCC87" w14:textId="77777777" w:rsidR="00411351" w:rsidRDefault="00411351">
      <w:pPr>
        <w:rPr>
          <w:lang w:val="et-EE"/>
        </w:rPr>
      </w:pPr>
    </w:p>
    <w:p w14:paraId="3B064C9C" w14:textId="77777777" w:rsidR="00411351" w:rsidRDefault="00411351">
      <w:pPr>
        <w:rPr>
          <w:lang w:val="et-EE"/>
        </w:rPr>
      </w:pPr>
    </w:p>
    <w:p w14:paraId="7BB5C6EC" w14:textId="77777777" w:rsidR="00411351" w:rsidRDefault="00411351">
      <w:pPr>
        <w:rPr>
          <w:lang w:val="et-EE"/>
        </w:rPr>
      </w:pPr>
    </w:p>
    <w:p w14:paraId="079D4C2A" w14:textId="77777777" w:rsidR="00411351" w:rsidRDefault="00411351">
      <w:pPr>
        <w:rPr>
          <w:lang w:val="et-EE"/>
        </w:rPr>
      </w:pPr>
    </w:p>
    <w:p w14:paraId="387FA79F" w14:textId="77777777" w:rsidR="00411351" w:rsidRDefault="00411351">
      <w:pPr>
        <w:rPr>
          <w:lang w:val="et-EE"/>
        </w:rPr>
      </w:pPr>
    </w:p>
    <w:p w14:paraId="144E59BA" w14:textId="77777777" w:rsidR="00411351" w:rsidRDefault="00411351">
      <w:pPr>
        <w:rPr>
          <w:lang w:val="et-EE"/>
        </w:rPr>
      </w:pPr>
    </w:p>
    <w:p w14:paraId="1CD4FBAE" w14:textId="77777777" w:rsidR="00411351" w:rsidRDefault="00411351">
      <w:pPr>
        <w:rPr>
          <w:lang w:val="et-EE"/>
        </w:rPr>
      </w:pPr>
    </w:p>
    <w:p w14:paraId="31C80426" w14:textId="77777777" w:rsidR="00411351" w:rsidRDefault="00411351">
      <w:pPr>
        <w:rPr>
          <w:lang w:val="et-EE"/>
        </w:rPr>
      </w:pPr>
    </w:p>
    <w:p w14:paraId="24CAA3E4" w14:textId="77777777" w:rsidR="00187537" w:rsidRDefault="00187537">
      <w:pPr>
        <w:rPr>
          <w:lang w:val="et-EE"/>
        </w:rPr>
      </w:pPr>
    </w:p>
    <w:p w14:paraId="6153F9A6" w14:textId="77777777" w:rsidR="00411351" w:rsidRDefault="00411351">
      <w:pPr>
        <w:rPr>
          <w:lang w:val="et-EE"/>
        </w:rPr>
      </w:pPr>
    </w:p>
    <w:p w14:paraId="6D9D38F5" w14:textId="77777777" w:rsidR="00411351" w:rsidRDefault="00411351" w:rsidP="00BA19DB">
      <w:pPr>
        <w:pStyle w:val="Annex"/>
        <w:outlineLvl w:val="0"/>
        <w:rPr>
          <w:lang w:val="et-EE"/>
        </w:rPr>
      </w:pPr>
      <w:r>
        <w:rPr>
          <w:lang w:val="et-EE"/>
        </w:rPr>
        <w:t>A. PAKENDI MÄRGISTUS</w:t>
      </w:r>
    </w:p>
    <w:p w14:paraId="439EFF2C" w14:textId="77777777" w:rsidR="00317535" w:rsidRDefault="00317535">
      <w:pPr>
        <w:rPr>
          <w:lang w:val="et-EE"/>
        </w:rPr>
      </w:pPr>
    </w:p>
    <w:p w14:paraId="45B011AD" w14:textId="77777777" w:rsidR="00411351" w:rsidRDefault="00411351">
      <w:pPr>
        <w:rPr>
          <w:lang w:val="et-EE"/>
        </w:rPr>
      </w:pPr>
      <w:r>
        <w:rPr>
          <w:lang w:val="et-EE"/>
        </w:rPr>
        <w:br w:type="page"/>
      </w:r>
    </w:p>
    <w:tbl>
      <w:tblPr>
        <w:tblW w:w="0" w:type="auto"/>
        <w:tblInd w:w="-5" w:type="dxa"/>
        <w:tblLayout w:type="fixed"/>
        <w:tblLook w:val="0000" w:firstRow="0" w:lastRow="0" w:firstColumn="0" w:lastColumn="0" w:noHBand="0" w:noVBand="0"/>
      </w:tblPr>
      <w:tblGrid>
        <w:gridCol w:w="9297"/>
      </w:tblGrid>
      <w:tr w:rsidR="00411351" w:rsidRPr="00CC6AAD" w14:paraId="12F2DE77" w14:textId="77777777">
        <w:tc>
          <w:tcPr>
            <w:tcW w:w="9297" w:type="dxa"/>
            <w:tcBorders>
              <w:top w:val="single" w:sz="4" w:space="0" w:color="000000"/>
              <w:left w:val="single" w:sz="4" w:space="0" w:color="000000"/>
              <w:bottom w:val="single" w:sz="4" w:space="0" w:color="000000"/>
              <w:right w:val="single" w:sz="4" w:space="0" w:color="000000"/>
            </w:tcBorders>
          </w:tcPr>
          <w:p w14:paraId="0EA2F9C2" w14:textId="77777777" w:rsidR="00411351" w:rsidRDefault="00411351" w:rsidP="00BA19DB">
            <w:pPr>
              <w:outlineLvl w:val="0"/>
              <w:rPr>
                <w:b/>
                <w:lang w:val="et-EE"/>
              </w:rPr>
            </w:pPr>
            <w:r>
              <w:rPr>
                <w:b/>
                <w:lang w:val="et-EE"/>
              </w:rPr>
              <w:lastRenderedPageBreak/>
              <w:t>VÄLISPAKENDIL PEAVAD OLEMA JÄRGMISED ANDMED</w:t>
            </w:r>
          </w:p>
          <w:p w14:paraId="1D544E23" w14:textId="77777777" w:rsidR="00411351" w:rsidRDefault="00411351" w:rsidP="00BA19DB">
            <w:pPr>
              <w:outlineLvl w:val="0"/>
              <w:rPr>
                <w:b/>
                <w:lang w:val="et-EE"/>
              </w:rPr>
            </w:pPr>
          </w:p>
          <w:p w14:paraId="46465334" w14:textId="77777777" w:rsidR="00411351" w:rsidRDefault="00411351" w:rsidP="00BA19DB">
            <w:pPr>
              <w:outlineLvl w:val="0"/>
              <w:rPr>
                <w:lang w:val="et-EE"/>
              </w:rPr>
            </w:pPr>
            <w:r>
              <w:rPr>
                <w:b/>
                <w:lang w:val="et-EE"/>
              </w:rPr>
              <w:t>KARP</w:t>
            </w:r>
          </w:p>
        </w:tc>
      </w:tr>
    </w:tbl>
    <w:p w14:paraId="0A4D3647" w14:textId="77777777" w:rsidR="00411351" w:rsidRDefault="00411351">
      <w:pPr>
        <w:rPr>
          <w:lang w:val="et-EE"/>
        </w:rPr>
      </w:pPr>
    </w:p>
    <w:p w14:paraId="4F27FA5D"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1E77319E" w14:textId="77777777">
        <w:tc>
          <w:tcPr>
            <w:tcW w:w="9297" w:type="dxa"/>
            <w:tcBorders>
              <w:top w:val="single" w:sz="4" w:space="0" w:color="000000"/>
              <w:left w:val="single" w:sz="4" w:space="0" w:color="000000"/>
              <w:bottom w:val="single" w:sz="4" w:space="0" w:color="000000"/>
              <w:right w:val="single" w:sz="4" w:space="0" w:color="000000"/>
            </w:tcBorders>
          </w:tcPr>
          <w:p w14:paraId="4BBCA0F2" w14:textId="77777777" w:rsidR="00411351" w:rsidRDefault="00411351" w:rsidP="00BA19DB">
            <w:pPr>
              <w:tabs>
                <w:tab w:val="left" w:pos="142"/>
              </w:tabs>
              <w:ind w:left="567" w:hanging="567"/>
              <w:outlineLvl w:val="0"/>
              <w:rPr>
                <w:lang w:val="et-EE"/>
              </w:rPr>
            </w:pPr>
            <w:r>
              <w:rPr>
                <w:b/>
                <w:lang w:val="et-EE"/>
              </w:rPr>
              <w:t>1.</w:t>
            </w:r>
            <w:r>
              <w:rPr>
                <w:b/>
                <w:lang w:val="et-EE"/>
              </w:rPr>
              <w:tab/>
              <w:t>RAVIMPREPARAADI NIMETUS</w:t>
            </w:r>
          </w:p>
        </w:tc>
      </w:tr>
    </w:tbl>
    <w:p w14:paraId="5DB73BBC" w14:textId="77777777" w:rsidR="00411351" w:rsidRDefault="00411351">
      <w:pPr>
        <w:rPr>
          <w:lang w:val="et-EE"/>
        </w:rPr>
      </w:pPr>
    </w:p>
    <w:p w14:paraId="597B841F" w14:textId="77777777" w:rsidR="00411351" w:rsidRDefault="00411351">
      <w:pPr>
        <w:rPr>
          <w:lang w:val="et-EE"/>
        </w:rPr>
      </w:pPr>
      <w:r>
        <w:rPr>
          <w:lang w:val="et-EE"/>
        </w:rPr>
        <w:t>RoActemra 20 mg/ml infusioonilahuse kontsentraat</w:t>
      </w:r>
    </w:p>
    <w:p w14:paraId="72887785" w14:textId="77777777" w:rsidR="00411351" w:rsidRDefault="009C11E7">
      <w:pPr>
        <w:rPr>
          <w:lang w:val="et-EE"/>
        </w:rPr>
      </w:pPr>
      <w:r>
        <w:rPr>
          <w:lang w:val="et-EE"/>
        </w:rPr>
        <w:t>t</w:t>
      </w:r>
      <w:r w:rsidR="00411351">
        <w:rPr>
          <w:lang w:val="et-EE"/>
        </w:rPr>
        <w:t>otsilizumab</w:t>
      </w:r>
    </w:p>
    <w:p w14:paraId="785E167C" w14:textId="77777777" w:rsidR="00411351" w:rsidRDefault="00411351">
      <w:pPr>
        <w:rPr>
          <w:lang w:val="et-EE"/>
        </w:rPr>
      </w:pPr>
    </w:p>
    <w:p w14:paraId="4C9185E9"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5DA4A974" w14:textId="77777777">
        <w:tc>
          <w:tcPr>
            <w:tcW w:w="9297" w:type="dxa"/>
            <w:tcBorders>
              <w:top w:val="single" w:sz="4" w:space="0" w:color="000000"/>
              <w:left w:val="single" w:sz="4" w:space="0" w:color="000000"/>
              <w:bottom w:val="single" w:sz="4" w:space="0" w:color="000000"/>
              <w:right w:val="single" w:sz="4" w:space="0" w:color="000000"/>
            </w:tcBorders>
          </w:tcPr>
          <w:p w14:paraId="05CB2705" w14:textId="77777777" w:rsidR="00411351" w:rsidRDefault="00411351" w:rsidP="00BA19DB">
            <w:pPr>
              <w:tabs>
                <w:tab w:val="left" w:pos="142"/>
              </w:tabs>
              <w:ind w:left="567" w:hanging="567"/>
              <w:outlineLvl w:val="0"/>
              <w:rPr>
                <w:lang w:val="et-EE"/>
              </w:rPr>
            </w:pPr>
            <w:r>
              <w:rPr>
                <w:b/>
                <w:lang w:val="et-EE"/>
              </w:rPr>
              <w:t>2.</w:t>
            </w:r>
            <w:r>
              <w:rPr>
                <w:b/>
                <w:lang w:val="et-EE"/>
              </w:rPr>
              <w:tab/>
              <w:t>TOIMEAINE</w:t>
            </w:r>
            <w:del w:id="1593" w:author="Author" w:date="2025-08-06T14:53:00Z">
              <w:r w:rsidDel="00295D45">
                <w:rPr>
                  <w:b/>
                  <w:lang w:val="et-EE"/>
                </w:rPr>
                <w:delText>(TE)</w:delText>
              </w:r>
            </w:del>
            <w:r>
              <w:rPr>
                <w:b/>
                <w:lang w:val="et-EE"/>
              </w:rPr>
              <w:t xml:space="preserve"> SISALDUS </w:t>
            </w:r>
          </w:p>
        </w:tc>
      </w:tr>
    </w:tbl>
    <w:p w14:paraId="1105C1A7" w14:textId="77777777" w:rsidR="00411351" w:rsidRDefault="00411351">
      <w:pPr>
        <w:rPr>
          <w:lang w:val="et-EE"/>
        </w:rPr>
      </w:pPr>
    </w:p>
    <w:p w14:paraId="24E2D679" w14:textId="77777777" w:rsidR="00411351" w:rsidRDefault="00411351">
      <w:pPr>
        <w:rPr>
          <w:lang w:val="et-EE"/>
        </w:rPr>
      </w:pPr>
      <w:r>
        <w:rPr>
          <w:lang w:val="et-EE"/>
        </w:rPr>
        <w:t>1</w:t>
      </w:r>
      <w:r w:rsidR="00243808">
        <w:rPr>
          <w:lang w:val="et-EE"/>
        </w:rPr>
        <w:t> </w:t>
      </w:r>
      <w:r>
        <w:rPr>
          <w:lang w:val="et-EE"/>
        </w:rPr>
        <w:t>viaal sisaldab 80 mg totsilizumabi.</w:t>
      </w:r>
    </w:p>
    <w:p w14:paraId="2D4A9947" w14:textId="77777777" w:rsidR="00051754" w:rsidRPr="00BA19DB" w:rsidRDefault="00051754" w:rsidP="00051754">
      <w:pPr>
        <w:rPr>
          <w:highlight w:val="lightGray"/>
          <w:lang w:val="et-EE"/>
        </w:rPr>
      </w:pPr>
      <w:r w:rsidRPr="00BA19DB">
        <w:rPr>
          <w:highlight w:val="lightGray"/>
          <w:lang w:val="et-EE"/>
        </w:rPr>
        <w:t>1 viaal sisaldab 200 mg totsilizumabi.</w:t>
      </w:r>
    </w:p>
    <w:p w14:paraId="21E710E9" w14:textId="77777777" w:rsidR="00051754" w:rsidRDefault="00051754" w:rsidP="00051754">
      <w:pPr>
        <w:rPr>
          <w:lang w:val="et-EE"/>
        </w:rPr>
      </w:pPr>
      <w:r w:rsidRPr="00BA19DB">
        <w:rPr>
          <w:highlight w:val="lightGray"/>
          <w:lang w:val="et-EE"/>
        </w:rPr>
        <w:t>1 viaal sisaldab 400 mg totsilizumabi.</w:t>
      </w:r>
    </w:p>
    <w:p w14:paraId="38808580" w14:textId="77777777" w:rsidR="00411351" w:rsidRDefault="00411351">
      <w:pPr>
        <w:rPr>
          <w:lang w:val="et-EE"/>
        </w:rPr>
      </w:pPr>
    </w:p>
    <w:p w14:paraId="358E4496"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03465979" w14:textId="77777777">
        <w:tc>
          <w:tcPr>
            <w:tcW w:w="9297" w:type="dxa"/>
            <w:tcBorders>
              <w:top w:val="single" w:sz="4" w:space="0" w:color="000000"/>
              <w:left w:val="single" w:sz="4" w:space="0" w:color="000000"/>
              <w:bottom w:val="single" w:sz="4" w:space="0" w:color="000000"/>
              <w:right w:val="single" w:sz="4" w:space="0" w:color="000000"/>
            </w:tcBorders>
          </w:tcPr>
          <w:p w14:paraId="2DE9F41A" w14:textId="77777777" w:rsidR="00411351" w:rsidRDefault="00411351" w:rsidP="00BA19DB">
            <w:pPr>
              <w:tabs>
                <w:tab w:val="left" w:pos="142"/>
              </w:tabs>
              <w:ind w:left="567" w:hanging="567"/>
              <w:outlineLvl w:val="0"/>
              <w:rPr>
                <w:lang w:val="et-EE"/>
              </w:rPr>
            </w:pPr>
            <w:r>
              <w:rPr>
                <w:b/>
                <w:lang w:val="et-EE"/>
              </w:rPr>
              <w:t>3.</w:t>
            </w:r>
            <w:r>
              <w:rPr>
                <w:b/>
                <w:lang w:val="et-EE"/>
              </w:rPr>
              <w:tab/>
              <w:t xml:space="preserve">ABIAINED </w:t>
            </w:r>
          </w:p>
        </w:tc>
      </w:tr>
    </w:tbl>
    <w:p w14:paraId="3CE32A22" w14:textId="77777777" w:rsidR="00411351" w:rsidRDefault="00411351">
      <w:pPr>
        <w:rPr>
          <w:lang w:val="et-EE"/>
        </w:rPr>
      </w:pPr>
    </w:p>
    <w:p w14:paraId="71D43683" w14:textId="4AAF9E92" w:rsidR="00411351" w:rsidRDefault="00051754">
      <w:pPr>
        <w:rPr>
          <w:lang w:val="et-EE"/>
        </w:rPr>
      </w:pPr>
      <w:r>
        <w:rPr>
          <w:lang w:val="et-EE"/>
        </w:rPr>
        <w:t>Sisaldab ka p</w:t>
      </w:r>
      <w:r w:rsidR="00411351">
        <w:rPr>
          <w:lang w:val="et-EE"/>
        </w:rPr>
        <w:t>olüsorbaat 80, sahharoos</w:t>
      </w:r>
      <w:r>
        <w:rPr>
          <w:lang w:val="et-EE"/>
        </w:rPr>
        <w:t>i</w:t>
      </w:r>
      <w:r w:rsidR="00411351">
        <w:rPr>
          <w:lang w:val="et-EE"/>
        </w:rPr>
        <w:t>, dinaatriumfosfaatdodekahüdraat</w:t>
      </w:r>
      <w:r>
        <w:rPr>
          <w:lang w:val="et-EE"/>
        </w:rPr>
        <w:t>i</w:t>
      </w:r>
      <w:r w:rsidR="00411351">
        <w:rPr>
          <w:lang w:val="et-EE"/>
        </w:rPr>
        <w:t>, naatriumdivesinikfosfaatdihüdraat</w:t>
      </w:r>
      <w:r>
        <w:rPr>
          <w:lang w:val="et-EE"/>
        </w:rPr>
        <w:t>i</w:t>
      </w:r>
      <w:r w:rsidR="00411351">
        <w:rPr>
          <w:lang w:val="et-EE"/>
        </w:rPr>
        <w:t xml:space="preserve"> ja süsteve</w:t>
      </w:r>
      <w:r>
        <w:rPr>
          <w:lang w:val="et-EE"/>
        </w:rPr>
        <w:t>tt</w:t>
      </w:r>
      <w:r w:rsidR="00411351">
        <w:rPr>
          <w:lang w:val="et-EE"/>
        </w:rPr>
        <w:t>. Lisa</w:t>
      </w:r>
      <w:r w:rsidR="00E10FE1">
        <w:rPr>
          <w:lang w:val="et-EE"/>
        </w:rPr>
        <w:t>teavet</w:t>
      </w:r>
      <w:r w:rsidR="00411351">
        <w:rPr>
          <w:lang w:val="et-EE"/>
        </w:rPr>
        <w:t xml:space="preserve"> vt infoleh</w:t>
      </w:r>
      <w:r w:rsidR="00E10FE1">
        <w:rPr>
          <w:lang w:val="et-EE"/>
        </w:rPr>
        <w:t>es</w:t>
      </w:r>
      <w:r w:rsidR="00411351">
        <w:rPr>
          <w:lang w:val="et-EE"/>
        </w:rPr>
        <w:t>t.</w:t>
      </w:r>
    </w:p>
    <w:p w14:paraId="753C4077" w14:textId="77777777" w:rsidR="00411351" w:rsidRDefault="00411351">
      <w:pPr>
        <w:rPr>
          <w:lang w:val="et-EE"/>
        </w:rPr>
      </w:pPr>
    </w:p>
    <w:p w14:paraId="2381FF42"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6833C442" w14:textId="77777777">
        <w:tc>
          <w:tcPr>
            <w:tcW w:w="9297" w:type="dxa"/>
            <w:tcBorders>
              <w:top w:val="single" w:sz="4" w:space="0" w:color="000000"/>
              <w:left w:val="single" w:sz="4" w:space="0" w:color="000000"/>
              <w:bottom w:val="single" w:sz="4" w:space="0" w:color="000000"/>
              <w:right w:val="single" w:sz="4" w:space="0" w:color="000000"/>
            </w:tcBorders>
          </w:tcPr>
          <w:p w14:paraId="4D2A3B5A" w14:textId="77777777" w:rsidR="00411351" w:rsidRDefault="00411351" w:rsidP="00BA19DB">
            <w:pPr>
              <w:tabs>
                <w:tab w:val="left" w:pos="142"/>
              </w:tabs>
              <w:ind w:left="567" w:hanging="567"/>
              <w:outlineLvl w:val="0"/>
              <w:rPr>
                <w:lang w:val="et-EE"/>
              </w:rPr>
            </w:pPr>
            <w:r>
              <w:rPr>
                <w:b/>
                <w:lang w:val="et-EE"/>
              </w:rPr>
              <w:t>4.</w:t>
            </w:r>
            <w:r>
              <w:rPr>
                <w:b/>
                <w:lang w:val="et-EE"/>
              </w:rPr>
              <w:tab/>
              <w:t>RAVIMVORM JA PAKENDI SUURUS</w:t>
            </w:r>
          </w:p>
        </w:tc>
      </w:tr>
    </w:tbl>
    <w:p w14:paraId="24FD0CA4" w14:textId="77777777" w:rsidR="00411351" w:rsidRDefault="00411351">
      <w:pPr>
        <w:rPr>
          <w:lang w:val="et-EE"/>
        </w:rPr>
      </w:pPr>
    </w:p>
    <w:p w14:paraId="1ADAC24D" w14:textId="77777777" w:rsidR="00411351" w:rsidRDefault="00411351">
      <w:pPr>
        <w:rPr>
          <w:lang w:val="et-EE"/>
        </w:rPr>
      </w:pPr>
      <w:r w:rsidRPr="00BA19DB">
        <w:rPr>
          <w:highlight w:val="lightGray"/>
          <w:lang w:val="et-EE"/>
        </w:rPr>
        <w:t>Infusioonilahuse kontsentraat</w:t>
      </w:r>
    </w:p>
    <w:p w14:paraId="555CCBD4" w14:textId="77777777" w:rsidR="00411351" w:rsidRDefault="00411351">
      <w:pPr>
        <w:rPr>
          <w:lang w:val="et-EE"/>
        </w:rPr>
      </w:pPr>
      <w:r>
        <w:rPr>
          <w:lang w:val="et-EE"/>
        </w:rPr>
        <w:t>80 mg/4 ml</w:t>
      </w:r>
    </w:p>
    <w:p w14:paraId="64046545" w14:textId="7C3D21F2" w:rsidR="00411351" w:rsidRDefault="00411351">
      <w:pPr>
        <w:rPr>
          <w:lang w:val="et-EE"/>
        </w:rPr>
      </w:pPr>
      <w:r>
        <w:rPr>
          <w:lang w:val="et-EE"/>
        </w:rPr>
        <w:t xml:space="preserve">1 </w:t>
      </w:r>
      <w:ins w:id="1594" w:author="KBM_ET vendor_LRC" w:date="2026-03-18T11:13:00Z" w16du:dateUtc="2026-03-18T09:13:00Z">
        <w:r w:rsidR="00D3693B">
          <w:rPr>
            <w:lang w:val="et-EE"/>
          </w:rPr>
          <w:t xml:space="preserve">x </w:t>
        </w:r>
      </w:ins>
      <w:r>
        <w:rPr>
          <w:lang w:val="et-EE"/>
        </w:rPr>
        <w:t>4 ml viaal</w:t>
      </w:r>
    </w:p>
    <w:p w14:paraId="17ADFF6E" w14:textId="377AEF78" w:rsidR="00411351" w:rsidRDefault="00411351">
      <w:pPr>
        <w:rPr>
          <w:lang w:val="et-EE"/>
        </w:rPr>
      </w:pPr>
      <w:r w:rsidRPr="00BA19DB">
        <w:rPr>
          <w:highlight w:val="lightGray"/>
          <w:lang w:val="et-EE"/>
        </w:rPr>
        <w:t xml:space="preserve">4 </w:t>
      </w:r>
      <w:ins w:id="1595" w:author="KBM_ET vendor_LRC" w:date="2026-03-18T11:13:00Z" w16du:dateUtc="2026-03-18T09:13:00Z">
        <w:r w:rsidR="00D3693B">
          <w:rPr>
            <w:highlight w:val="lightGray"/>
            <w:lang w:val="et-EE"/>
          </w:rPr>
          <w:t xml:space="preserve">x </w:t>
        </w:r>
      </w:ins>
      <w:r w:rsidRPr="00BA19DB">
        <w:rPr>
          <w:highlight w:val="lightGray"/>
          <w:lang w:val="et-EE"/>
        </w:rPr>
        <w:t>4 ml viaali</w:t>
      </w:r>
    </w:p>
    <w:p w14:paraId="092CE001" w14:textId="77777777" w:rsidR="00411351" w:rsidRDefault="00411351">
      <w:pPr>
        <w:rPr>
          <w:lang w:val="et-EE"/>
        </w:rPr>
      </w:pPr>
    </w:p>
    <w:p w14:paraId="199A2CF4" w14:textId="77777777" w:rsidR="00051754" w:rsidRPr="00BA19DB" w:rsidRDefault="00051754" w:rsidP="00051754">
      <w:pPr>
        <w:rPr>
          <w:highlight w:val="lightGray"/>
          <w:lang w:val="et-EE"/>
        </w:rPr>
      </w:pPr>
      <w:r w:rsidRPr="00BA19DB">
        <w:rPr>
          <w:highlight w:val="lightGray"/>
          <w:lang w:val="et-EE"/>
        </w:rPr>
        <w:t>200 mg/10 ml</w:t>
      </w:r>
    </w:p>
    <w:p w14:paraId="4ABB5505" w14:textId="6FF22CEF" w:rsidR="00051754" w:rsidRPr="00BA19DB" w:rsidRDefault="00051754" w:rsidP="00051754">
      <w:pPr>
        <w:rPr>
          <w:highlight w:val="lightGray"/>
          <w:lang w:val="et-EE"/>
        </w:rPr>
      </w:pPr>
      <w:r w:rsidRPr="00BA19DB">
        <w:rPr>
          <w:highlight w:val="lightGray"/>
          <w:lang w:val="et-EE"/>
        </w:rPr>
        <w:t xml:space="preserve">1 </w:t>
      </w:r>
      <w:ins w:id="1596" w:author="KBM_ET vendor_LRC" w:date="2026-03-18T11:13:00Z" w16du:dateUtc="2026-03-18T09:13:00Z">
        <w:r w:rsidR="00D3693B">
          <w:rPr>
            <w:highlight w:val="lightGray"/>
            <w:lang w:val="et-EE"/>
          </w:rPr>
          <w:t xml:space="preserve">x </w:t>
        </w:r>
      </w:ins>
      <w:r w:rsidRPr="00BA19DB">
        <w:rPr>
          <w:highlight w:val="lightGray"/>
          <w:lang w:val="et-EE"/>
        </w:rPr>
        <w:t>10 ml viaal</w:t>
      </w:r>
    </w:p>
    <w:p w14:paraId="0FB98C7E" w14:textId="0012F483" w:rsidR="00051754" w:rsidRDefault="00051754" w:rsidP="00051754">
      <w:pPr>
        <w:rPr>
          <w:lang w:val="et-EE"/>
        </w:rPr>
      </w:pPr>
      <w:r w:rsidRPr="00BA19DB">
        <w:rPr>
          <w:highlight w:val="lightGray"/>
          <w:lang w:val="et-EE"/>
        </w:rPr>
        <w:t xml:space="preserve">4 </w:t>
      </w:r>
      <w:ins w:id="1597" w:author="KBM_ET vendor_LRC" w:date="2026-03-18T11:13:00Z" w16du:dateUtc="2026-03-18T09:13:00Z">
        <w:r w:rsidR="00D3693B">
          <w:rPr>
            <w:highlight w:val="lightGray"/>
            <w:lang w:val="et-EE"/>
          </w:rPr>
          <w:t xml:space="preserve">x </w:t>
        </w:r>
      </w:ins>
      <w:r w:rsidRPr="00BA19DB">
        <w:rPr>
          <w:highlight w:val="lightGray"/>
          <w:lang w:val="et-EE"/>
        </w:rPr>
        <w:t>10 ml viaali</w:t>
      </w:r>
    </w:p>
    <w:p w14:paraId="5C4F71EC" w14:textId="77777777" w:rsidR="00051754" w:rsidRDefault="00051754">
      <w:pPr>
        <w:rPr>
          <w:lang w:val="et-EE"/>
        </w:rPr>
      </w:pPr>
    </w:p>
    <w:p w14:paraId="6ED254C1" w14:textId="77777777" w:rsidR="00051754" w:rsidRPr="00BA19DB" w:rsidRDefault="00051754" w:rsidP="00051754">
      <w:pPr>
        <w:rPr>
          <w:highlight w:val="lightGray"/>
          <w:lang w:val="et-EE"/>
        </w:rPr>
      </w:pPr>
      <w:r w:rsidRPr="00BA19DB">
        <w:rPr>
          <w:highlight w:val="lightGray"/>
          <w:lang w:val="et-EE"/>
        </w:rPr>
        <w:t>400 mg/20 ml</w:t>
      </w:r>
    </w:p>
    <w:p w14:paraId="160A7125" w14:textId="5728AD8C" w:rsidR="00051754" w:rsidRPr="00BA19DB" w:rsidRDefault="00051754" w:rsidP="00051754">
      <w:pPr>
        <w:rPr>
          <w:highlight w:val="lightGray"/>
          <w:lang w:val="et-EE"/>
        </w:rPr>
      </w:pPr>
      <w:r w:rsidRPr="00BA19DB">
        <w:rPr>
          <w:highlight w:val="lightGray"/>
          <w:lang w:val="et-EE"/>
        </w:rPr>
        <w:t xml:space="preserve">1 </w:t>
      </w:r>
      <w:ins w:id="1598" w:author="KBM_ET vendor_LRC" w:date="2026-03-18T11:13:00Z" w16du:dateUtc="2026-03-18T09:13:00Z">
        <w:r w:rsidR="00D3693B">
          <w:rPr>
            <w:highlight w:val="lightGray"/>
            <w:lang w:val="et-EE"/>
          </w:rPr>
          <w:t xml:space="preserve">x </w:t>
        </w:r>
      </w:ins>
      <w:r w:rsidRPr="00BA19DB">
        <w:rPr>
          <w:highlight w:val="lightGray"/>
          <w:lang w:val="et-EE"/>
        </w:rPr>
        <w:t>20 ml viaal</w:t>
      </w:r>
    </w:p>
    <w:p w14:paraId="29A343D4" w14:textId="576C9B54" w:rsidR="00051754" w:rsidRDefault="00051754" w:rsidP="00051754">
      <w:pPr>
        <w:rPr>
          <w:lang w:val="et-EE"/>
        </w:rPr>
      </w:pPr>
      <w:r w:rsidRPr="00BA19DB">
        <w:rPr>
          <w:highlight w:val="lightGray"/>
          <w:lang w:val="et-EE"/>
        </w:rPr>
        <w:t xml:space="preserve">4 </w:t>
      </w:r>
      <w:ins w:id="1599" w:author="KBM_ET vendor_LRC" w:date="2026-03-18T11:13:00Z" w16du:dateUtc="2026-03-18T09:13:00Z">
        <w:r w:rsidR="00D3693B">
          <w:rPr>
            <w:highlight w:val="lightGray"/>
            <w:lang w:val="et-EE"/>
          </w:rPr>
          <w:t xml:space="preserve">x </w:t>
        </w:r>
      </w:ins>
      <w:r w:rsidRPr="00BA19DB">
        <w:rPr>
          <w:highlight w:val="lightGray"/>
          <w:lang w:val="et-EE"/>
        </w:rPr>
        <w:t>20 ml viaali</w:t>
      </w:r>
    </w:p>
    <w:p w14:paraId="776DD602" w14:textId="77777777" w:rsidR="00051754" w:rsidRDefault="00051754">
      <w:pPr>
        <w:rPr>
          <w:lang w:val="et-EE"/>
        </w:rPr>
      </w:pPr>
    </w:p>
    <w:p w14:paraId="4BB7FB32"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0138DA94" w14:textId="77777777">
        <w:tc>
          <w:tcPr>
            <w:tcW w:w="9297" w:type="dxa"/>
            <w:tcBorders>
              <w:top w:val="single" w:sz="4" w:space="0" w:color="000000"/>
              <w:left w:val="single" w:sz="4" w:space="0" w:color="000000"/>
              <w:bottom w:val="single" w:sz="4" w:space="0" w:color="000000"/>
              <w:right w:val="single" w:sz="4" w:space="0" w:color="000000"/>
            </w:tcBorders>
          </w:tcPr>
          <w:p w14:paraId="6C2C795D" w14:textId="77777777" w:rsidR="00411351" w:rsidRDefault="00411351" w:rsidP="00BA19DB">
            <w:pPr>
              <w:tabs>
                <w:tab w:val="left" w:pos="142"/>
              </w:tabs>
              <w:ind w:left="567" w:hanging="567"/>
              <w:outlineLvl w:val="0"/>
              <w:rPr>
                <w:lang w:val="et-EE"/>
              </w:rPr>
            </w:pPr>
            <w:r>
              <w:rPr>
                <w:b/>
                <w:lang w:val="et-EE"/>
              </w:rPr>
              <w:t>5.</w:t>
            </w:r>
            <w:r>
              <w:rPr>
                <w:b/>
                <w:lang w:val="et-EE"/>
              </w:rPr>
              <w:tab/>
              <w:t xml:space="preserve">MANUSTAMISVIIS JA </w:t>
            </w:r>
            <w:r w:rsidR="009928D7">
              <w:rPr>
                <w:b/>
                <w:lang w:val="et-EE"/>
              </w:rPr>
              <w:t>-</w:t>
            </w:r>
            <w:r>
              <w:rPr>
                <w:b/>
                <w:lang w:val="et-EE"/>
              </w:rPr>
              <w:t>TEE</w:t>
            </w:r>
            <w:del w:id="1600" w:author="Author" w:date="2025-08-06T14:53:00Z">
              <w:r w:rsidDel="00295D45">
                <w:rPr>
                  <w:b/>
                  <w:lang w:val="et-EE"/>
                </w:rPr>
                <w:delText>(D)</w:delText>
              </w:r>
            </w:del>
          </w:p>
        </w:tc>
      </w:tr>
    </w:tbl>
    <w:p w14:paraId="7D26018E" w14:textId="77777777" w:rsidR="00411351" w:rsidRDefault="00411351">
      <w:pPr>
        <w:rPr>
          <w:lang w:val="et-EE"/>
        </w:rPr>
      </w:pPr>
    </w:p>
    <w:p w14:paraId="3616A1B8" w14:textId="77777777" w:rsidR="00411351" w:rsidRDefault="00411351">
      <w:pPr>
        <w:rPr>
          <w:lang w:val="et-EE"/>
        </w:rPr>
      </w:pPr>
      <w:r>
        <w:rPr>
          <w:lang w:val="et-EE"/>
        </w:rPr>
        <w:t>Intravenoosne infusioon pärast lahjendamist</w:t>
      </w:r>
    </w:p>
    <w:p w14:paraId="1D46DBE6" w14:textId="77777777" w:rsidR="00411351" w:rsidRDefault="00411351">
      <w:pPr>
        <w:rPr>
          <w:lang w:val="et-EE"/>
        </w:rPr>
      </w:pPr>
      <w:r>
        <w:rPr>
          <w:lang w:val="et-EE"/>
        </w:rPr>
        <w:t>Lahjendatud preparaat tuleb ära kasutada kohe</w:t>
      </w:r>
    </w:p>
    <w:p w14:paraId="426EC80B" w14:textId="77777777" w:rsidR="00411351" w:rsidRDefault="00411351">
      <w:pPr>
        <w:rPr>
          <w:lang w:val="et-EE"/>
        </w:rPr>
      </w:pPr>
      <w:r>
        <w:rPr>
          <w:lang w:val="et-EE"/>
        </w:rPr>
        <w:t>Enne ravimi kasutamist lugege pakendi infolehte</w:t>
      </w:r>
    </w:p>
    <w:p w14:paraId="2EFD1E65" w14:textId="77777777" w:rsidR="00411351" w:rsidRDefault="00411351">
      <w:pPr>
        <w:rPr>
          <w:lang w:val="et-EE"/>
        </w:rPr>
      </w:pPr>
    </w:p>
    <w:p w14:paraId="3F83DEB6"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rsidRPr="00CC6AAD" w14:paraId="4610B93B" w14:textId="77777777">
        <w:tc>
          <w:tcPr>
            <w:tcW w:w="9297" w:type="dxa"/>
            <w:tcBorders>
              <w:top w:val="single" w:sz="4" w:space="0" w:color="000000"/>
              <w:left w:val="single" w:sz="4" w:space="0" w:color="000000"/>
              <w:bottom w:val="single" w:sz="4" w:space="0" w:color="000000"/>
              <w:right w:val="single" w:sz="4" w:space="0" w:color="000000"/>
            </w:tcBorders>
          </w:tcPr>
          <w:p w14:paraId="4103B3AD" w14:textId="77777777" w:rsidR="00411351" w:rsidRDefault="00411351" w:rsidP="00BA19DB">
            <w:pPr>
              <w:tabs>
                <w:tab w:val="left" w:pos="142"/>
              </w:tabs>
              <w:ind w:left="567" w:hanging="567"/>
              <w:outlineLvl w:val="0"/>
              <w:rPr>
                <w:lang w:val="et-EE"/>
              </w:rPr>
            </w:pPr>
            <w:r>
              <w:rPr>
                <w:b/>
                <w:lang w:val="et-EE"/>
              </w:rPr>
              <w:t>6.</w:t>
            </w:r>
            <w:r>
              <w:rPr>
                <w:b/>
                <w:lang w:val="et-EE"/>
              </w:rPr>
              <w:tab/>
              <w:t>ERIHOIATUS, ET RAVIMIT TULEB HOIDA LASTE EEST VARJATUD JA KÄTTESAAMATUS KOHAS</w:t>
            </w:r>
          </w:p>
        </w:tc>
      </w:tr>
    </w:tbl>
    <w:p w14:paraId="0A9EEDEB" w14:textId="77777777" w:rsidR="00411351" w:rsidRDefault="00411351">
      <w:pPr>
        <w:rPr>
          <w:lang w:val="et-EE"/>
        </w:rPr>
      </w:pPr>
    </w:p>
    <w:p w14:paraId="0E1A0FEA" w14:textId="77777777" w:rsidR="00411351" w:rsidRDefault="00411351">
      <w:pPr>
        <w:rPr>
          <w:lang w:val="et-EE"/>
        </w:rPr>
      </w:pPr>
      <w:r>
        <w:rPr>
          <w:lang w:val="et-EE"/>
        </w:rPr>
        <w:t>Hoida laste eest varjatud ja kättesaamatus kohas</w:t>
      </w:r>
    </w:p>
    <w:p w14:paraId="18E138AF" w14:textId="77777777" w:rsidR="00411351" w:rsidRDefault="00411351">
      <w:pPr>
        <w:rPr>
          <w:lang w:val="et-EE"/>
        </w:rPr>
      </w:pPr>
    </w:p>
    <w:p w14:paraId="13485FA7"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05E53445" w14:textId="77777777">
        <w:tc>
          <w:tcPr>
            <w:tcW w:w="9297" w:type="dxa"/>
            <w:tcBorders>
              <w:top w:val="single" w:sz="4" w:space="0" w:color="000000"/>
              <w:left w:val="single" w:sz="4" w:space="0" w:color="000000"/>
              <w:bottom w:val="single" w:sz="4" w:space="0" w:color="000000"/>
              <w:right w:val="single" w:sz="4" w:space="0" w:color="000000"/>
            </w:tcBorders>
          </w:tcPr>
          <w:p w14:paraId="5A8A477C" w14:textId="77777777" w:rsidR="00411351" w:rsidRDefault="00411351" w:rsidP="00BA19DB">
            <w:pPr>
              <w:tabs>
                <w:tab w:val="left" w:pos="142"/>
              </w:tabs>
              <w:ind w:left="567" w:hanging="567"/>
              <w:outlineLvl w:val="0"/>
              <w:rPr>
                <w:lang w:val="et-EE"/>
              </w:rPr>
            </w:pPr>
            <w:r>
              <w:rPr>
                <w:b/>
                <w:lang w:val="et-EE"/>
              </w:rPr>
              <w:t>7.</w:t>
            </w:r>
            <w:r>
              <w:rPr>
                <w:b/>
                <w:lang w:val="et-EE"/>
              </w:rPr>
              <w:tab/>
              <w:t>TEISED ERIHOIATUSED (VAJADUSEL)</w:t>
            </w:r>
          </w:p>
        </w:tc>
      </w:tr>
    </w:tbl>
    <w:p w14:paraId="4512F4D6" w14:textId="77777777" w:rsidR="00411351" w:rsidRDefault="00411351">
      <w:pPr>
        <w:rPr>
          <w:lang w:val="et-EE"/>
        </w:rPr>
      </w:pPr>
    </w:p>
    <w:p w14:paraId="0347914F"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2F83CD5A" w14:textId="77777777">
        <w:tc>
          <w:tcPr>
            <w:tcW w:w="9297" w:type="dxa"/>
            <w:tcBorders>
              <w:top w:val="single" w:sz="4" w:space="0" w:color="000000"/>
              <w:left w:val="single" w:sz="4" w:space="0" w:color="000000"/>
              <w:bottom w:val="single" w:sz="4" w:space="0" w:color="000000"/>
              <w:right w:val="single" w:sz="4" w:space="0" w:color="000000"/>
            </w:tcBorders>
          </w:tcPr>
          <w:p w14:paraId="6B9E35D3" w14:textId="77777777" w:rsidR="00411351" w:rsidRDefault="00411351" w:rsidP="00BA19DB">
            <w:pPr>
              <w:tabs>
                <w:tab w:val="left" w:pos="142"/>
              </w:tabs>
              <w:ind w:left="567" w:hanging="567"/>
              <w:outlineLvl w:val="0"/>
              <w:rPr>
                <w:lang w:val="et-EE"/>
              </w:rPr>
            </w:pPr>
            <w:r>
              <w:rPr>
                <w:b/>
                <w:lang w:val="et-EE"/>
              </w:rPr>
              <w:lastRenderedPageBreak/>
              <w:t>8.</w:t>
            </w:r>
            <w:r>
              <w:rPr>
                <w:b/>
                <w:lang w:val="et-EE"/>
              </w:rPr>
              <w:tab/>
              <w:t>KÕLBLIKKUSAEG</w:t>
            </w:r>
          </w:p>
        </w:tc>
      </w:tr>
    </w:tbl>
    <w:p w14:paraId="6E69BD40" w14:textId="77777777" w:rsidR="00411351" w:rsidRDefault="00411351">
      <w:pPr>
        <w:rPr>
          <w:lang w:val="et-EE"/>
        </w:rPr>
      </w:pPr>
    </w:p>
    <w:p w14:paraId="698E2BFF" w14:textId="4E6320A7" w:rsidR="00411351" w:rsidRDefault="00051754">
      <w:pPr>
        <w:rPr>
          <w:lang w:val="et-EE"/>
        </w:rPr>
      </w:pPr>
      <w:r>
        <w:rPr>
          <w:lang w:val="et-EE"/>
        </w:rPr>
        <w:t>EXP</w:t>
      </w:r>
    </w:p>
    <w:p w14:paraId="0E3AB746" w14:textId="77777777" w:rsidR="00411351" w:rsidRDefault="00411351">
      <w:pPr>
        <w:rPr>
          <w:lang w:val="et-EE"/>
        </w:rPr>
      </w:pPr>
    </w:p>
    <w:p w14:paraId="7D959F8A"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26F88E26" w14:textId="77777777">
        <w:tc>
          <w:tcPr>
            <w:tcW w:w="9297" w:type="dxa"/>
            <w:tcBorders>
              <w:top w:val="single" w:sz="4" w:space="0" w:color="000000"/>
              <w:left w:val="single" w:sz="4" w:space="0" w:color="000000"/>
              <w:bottom w:val="single" w:sz="4" w:space="0" w:color="000000"/>
              <w:right w:val="single" w:sz="4" w:space="0" w:color="000000"/>
            </w:tcBorders>
          </w:tcPr>
          <w:p w14:paraId="70166A4A" w14:textId="77777777" w:rsidR="00411351" w:rsidRDefault="00411351" w:rsidP="00BA19DB">
            <w:pPr>
              <w:keepNext/>
              <w:tabs>
                <w:tab w:val="left" w:pos="142"/>
              </w:tabs>
              <w:ind w:left="567" w:hanging="567"/>
              <w:outlineLvl w:val="0"/>
              <w:rPr>
                <w:lang w:val="et-EE"/>
              </w:rPr>
            </w:pPr>
            <w:r>
              <w:rPr>
                <w:b/>
                <w:lang w:val="et-EE"/>
              </w:rPr>
              <w:t>9.</w:t>
            </w:r>
            <w:r>
              <w:rPr>
                <w:b/>
                <w:lang w:val="et-EE"/>
              </w:rPr>
              <w:tab/>
              <w:t xml:space="preserve">SÄILITAMISE ERITINGIMUSED </w:t>
            </w:r>
          </w:p>
        </w:tc>
      </w:tr>
    </w:tbl>
    <w:p w14:paraId="2872059F" w14:textId="77777777" w:rsidR="00411351" w:rsidRDefault="00411351">
      <w:pPr>
        <w:keepNext/>
        <w:rPr>
          <w:lang w:val="et-EE"/>
        </w:rPr>
      </w:pPr>
    </w:p>
    <w:p w14:paraId="394E78FB" w14:textId="77777777" w:rsidR="00411351" w:rsidRDefault="00411351">
      <w:pPr>
        <w:keepNext/>
        <w:rPr>
          <w:lang w:val="et-EE"/>
        </w:rPr>
      </w:pPr>
      <w:r>
        <w:rPr>
          <w:lang w:val="et-EE"/>
        </w:rPr>
        <w:t>Hoida külmkapis</w:t>
      </w:r>
    </w:p>
    <w:p w14:paraId="12841552" w14:textId="77777777" w:rsidR="00411351" w:rsidRDefault="00411351">
      <w:pPr>
        <w:keepNext/>
        <w:rPr>
          <w:lang w:val="et-EE"/>
        </w:rPr>
      </w:pPr>
      <w:r>
        <w:rPr>
          <w:lang w:val="et-EE"/>
        </w:rPr>
        <w:t>Mitte lasta külmuda</w:t>
      </w:r>
    </w:p>
    <w:p w14:paraId="70329FFC" w14:textId="77777777" w:rsidR="00411351" w:rsidRDefault="00411351">
      <w:pPr>
        <w:keepNext/>
        <w:rPr>
          <w:lang w:val="et-EE"/>
        </w:rPr>
      </w:pPr>
      <w:r>
        <w:rPr>
          <w:lang w:val="et-EE"/>
        </w:rPr>
        <w:t>Hoida viaal välispakendis</w:t>
      </w:r>
      <w:r w:rsidR="00051754">
        <w:rPr>
          <w:lang w:val="et-EE"/>
        </w:rPr>
        <w:t>,</w:t>
      </w:r>
      <w:r>
        <w:rPr>
          <w:lang w:val="et-EE"/>
        </w:rPr>
        <w:t xml:space="preserve"> valguse eest kaitstult</w:t>
      </w:r>
    </w:p>
    <w:p w14:paraId="61308566" w14:textId="77777777" w:rsidR="00411351" w:rsidRDefault="00411351">
      <w:pPr>
        <w:rPr>
          <w:lang w:val="et-EE"/>
        </w:rPr>
      </w:pPr>
    </w:p>
    <w:p w14:paraId="1D7A87D4"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rsidRPr="00066CE2" w14:paraId="688EA397" w14:textId="77777777">
        <w:tc>
          <w:tcPr>
            <w:tcW w:w="9297" w:type="dxa"/>
            <w:tcBorders>
              <w:top w:val="single" w:sz="4" w:space="0" w:color="000000"/>
              <w:left w:val="single" w:sz="4" w:space="0" w:color="000000"/>
              <w:bottom w:val="single" w:sz="4" w:space="0" w:color="000000"/>
              <w:right w:val="single" w:sz="4" w:space="0" w:color="000000"/>
            </w:tcBorders>
          </w:tcPr>
          <w:p w14:paraId="00B98777" w14:textId="77777777" w:rsidR="00411351" w:rsidRDefault="00411351" w:rsidP="00BA19DB">
            <w:pPr>
              <w:tabs>
                <w:tab w:val="left" w:pos="142"/>
              </w:tabs>
              <w:ind w:left="567" w:hanging="567"/>
              <w:outlineLvl w:val="0"/>
              <w:rPr>
                <w:lang w:val="et-EE"/>
              </w:rPr>
            </w:pPr>
            <w:r>
              <w:rPr>
                <w:b/>
                <w:lang w:val="et-EE"/>
              </w:rPr>
              <w:t>10.</w:t>
            </w:r>
            <w:r>
              <w:rPr>
                <w:b/>
                <w:lang w:val="et-EE"/>
              </w:rPr>
              <w:tab/>
              <w:t>ERINÕUDED KASUTAMATA JÄÄNUD RAVIMPREPARAADI VÕI SELLEST TEKKINUD JÄÄTMEMATERJALI HÄVITAMISEKS, VASTAVALT VAJADUSELE</w:t>
            </w:r>
          </w:p>
        </w:tc>
      </w:tr>
    </w:tbl>
    <w:p w14:paraId="4326BD03" w14:textId="77777777" w:rsidR="00411351" w:rsidRDefault="00411351">
      <w:pPr>
        <w:rPr>
          <w:lang w:val="et-EE"/>
        </w:rPr>
      </w:pPr>
    </w:p>
    <w:p w14:paraId="402DE346" w14:textId="77777777" w:rsidR="00411351" w:rsidRDefault="00411351">
      <w:pPr>
        <w:rPr>
          <w:lang w:val="et-E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7"/>
      </w:tblGrid>
      <w:tr w:rsidR="00411351" w:rsidRPr="00066CE2" w14:paraId="08905BF8" w14:textId="77777777" w:rsidTr="00BA19DB">
        <w:tc>
          <w:tcPr>
            <w:tcW w:w="9297" w:type="dxa"/>
          </w:tcPr>
          <w:p w14:paraId="3B74BD56" w14:textId="77777777" w:rsidR="00411351" w:rsidRDefault="00411351" w:rsidP="00BA19DB">
            <w:pPr>
              <w:tabs>
                <w:tab w:val="left" w:pos="142"/>
              </w:tabs>
              <w:ind w:left="567" w:hanging="567"/>
              <w:outlineLvl w:val="0"/>
              <w:rPr>
                <w:lang w:val="et-EE"/>
              </w:rPr>
            </w:pPr>
            <w:r>
              <w:rPr>
                <w:b/>
                <w:lang w:val="et-EE"/>
              </w:rPr>
              <w:t>11.</w:t>
            </w:r>
            <w:r>
              <w:rPr>
                <w:b/>
                <w:lang w:val="et-EE"/>
              </w:rPr>
              <w:tab/>
              <w:t>MÜÜGILOA HOIDJA NIMI JA AADRESS</w:t>
            </w:r>
          </w:p>
        </w:tc>
      </w:tr>
    </w:tbl>
    <w:p w14:paraId="2524F6C3" w14:textId="77777777" w:rsidR="00411351" w:rsidRDefault="00411351">
      <w:pPr>
        <w:rPr>
          <w:lang w:val="et-EE"/>
        </w:rPr>
      </w:pPr>
    </w:p>
    <w:p w14:paraId="161B5D20" w14:textId="77777777" w:rsidR="00411351" w:rsidRDefault="00411351">
      <w:pPr>
        <w:rPr>
          <w:lang w:val="et-EE"/>
        </w:rPr>
      </w:pPr>
      <w:r>
        <w:rPr>
          <w:lang w:val="et-EE"/>
        </w:rPr>
        <w:t xml:space="preserve">Roche Registration GmbH </w:t>
      </w:r>
    </w:p>
    <w:p w14:paraId="32D056A3" w14:textId="77777777" w:rsidR="00411351" w:rsidRDefault="00411351">
      <w:pPr>
        <w:rPr>
          <w:lang w:val="et-EE"/>
        </w:rPr>
      </w:pPr>
      <w:r>
        <w:rPr>
          <w:lang w:val="et-EE"/>
        </w:rPr>
        <w:t>Emil-Barell-Strasse 1</w:t>
      </w:r>
    </w:p>
    <w:p w14:paraId="7D988606" w14:textId="77777777" w:rsidR="00411351" w:rsidRDefault="00411351">
      <w:pPr>
        <w:rPr>
          <w:lang w:val="et-EE"/>
        </w:rPr>
      </w:pPr>
      <w:r>
        <w:rPr>
          <w:lang w:val="et-EE"/>
        </w:rPr>
        <w:t>79639 Grenzach-Wyhlen</w:t>
      </w:r>
    </w:p>
    <w:p w14:paraId="5F5A9A13" w14:textId="77777777" w:rsidR="00411351" w:rsidRDefault="00411351">
      <w:pPr>
        <w:rPr>
          <w:lang w:val="et-EE"/>
        </w:rPr>
      </w:pPr>
      <w:r>
        <w:rPr>
          <w:lang w:val="et-EE"/>
        </w:rPr>
        <w:t>Saksamaa</w:t>
      </w:r>
    </w:p>
    <w:p w14:paraId="31D5BB85" w14:textId="77777777" w:rsidR="00411351" w:rsidRDefault="00411351">
      <w:pPr>
        <w:rPr>
          <w:lang w:val="et-EE"/>
        </w:rPr>
      </w:pPr>
    </w:p>
    <w:p w14:paraId="6F87B761"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53472107" w14:textId="77777777">
        <w:tc>
          <w:tcPr>
            <w:tcW w:w="9297" w:type="dxa"/>
            <w:tcBorders>
              <w:top w:val="single" w:sz="4" w:space="0" w:color="000000"/>
              <w:left w:val="single" w:sz="4" w:space="0" w:color="000000"/>
              <w:bottom w:val="single" w:sz="4" w:space="0" w:color="000000"/>
              <w:right w:val="single" w:sz="4" w:space="0" w:color="000000"/>
            </w:tcBorders>
          </w:tcPr>
          <w:p w14:paraId="4492EAD1" w14:textId="77777777" w:rsidR="00411351" w:rsidRDefault="00411351" w:rsidP="00BA19DB">
            <w:pPr>
              <w:tabs>
                <w:tab w:val="left" w:pos="142"/>
              </w:tabs>
              <w:ind w:left="567" w:hanging="567"/>
              <w:outlineLvl w:val="0"/>
              <w:rPr>
                <w:lang w:val="et-EE"/>
              </w:rPr>
            </w:pPr>
            <w:r>
              <w:rPr>
                <w:b/>
                <w:lang w:val="et-EE"/>
              </w:rPr>
              <w:t>12.</w:t>
            </w:r>
            <w:r>
              <w:rPr>
                <w:b/>
                <w:lang w:val="et-EE"/>
              </w:rPr>
              <w:tab/>
              <w:t>MÜÜGILOA NUMBER (NUMBRID)</w:t>
            </w:r>
          </w:p>
        </w:tc>
      </w:tr>
    </w:tbl>
    <w:p w14:paraId="6ACADFDC" w14:textId="77777777" w:rsidR="00411351" w:rsidRDefault="00411351">
      <w:pPr>
        <w:rPr>
          <w:lang w:val="et-EE"/>
        </w:rPr>
      </w:pPr>
    </w:p>
    <w:p w14:paraId="03FADE5B" w14:textId="5D5CB110" w:rsidR="00411351" w:rsidRPr="00BA19DB" w:rsidRDefault="00411351">
      <w:pPr>
        <w:rPr>
          <w:highlight w:val="lightGray"/>
          <w:lang w:val="et-EE"/>
        </w:rPr>
      </w:pPr>
      <w:r>
        <w:rPr>
          <w:lang w:val="et-EE"/>
        </w:rPr>
        <w:t>EU/1/08/492/001</w:t>
      </w:r>
      <w:r w:rsidR="00051754">
        <w:rPr>
          <w:lang w:val="et-EE"/>
        </w:rPr>
        <w:t xml:space="preserve"> </w:t>
      </w:r>
      <w:ins w:id="1601" w:author="KBM_ET vendor_LRC" w:date="2026-03-18T11:14:00Z" w16du:dateUtc="2026-03-18T09:14:00Z">
        <w:r w:rsidR="00D3693B">
          <w:rPr>
            <w:lang w:val="et-EE"/>
          </w:rPr>
          <w:tab/>
        </w:r>
        <w:r w:rsidR="00D3693B">
          <w:rPr>
            <w:lang w:val="et-EE"/>
          </w:rPr>
          <w:tab/>
        </w:r>
      </w:ins>
      <w:r w:rsidR="00051754" w:rsidRPr="00BA19DB">
        <w:rPr>
          <w:highlight w:val="lightGray"/>
          <w:lang w:val="et-EE"/>
        </w:rPr>
        <w:t xml:space="preserve">1 </w:t>
      </w:r>
      <w:ins w:id="1602" w:author="KBM_ET vendor_LRC" w:date="2026-03-18T11:14:00Z" w16du:dateUtc="2026-03-18T09:14:00Z">
        <w:r w:rsidR="00D3693B">
          <w:rPr>
            <w:highlight w:val="lightGray"/>
            <w:lang w:val="et-EE"/>
          </w:rPr>
          <w:t xml:space="preserve">x </w:t>
        </w:r>
      </w:ins>
      <w:r w:rsidR="00051754" w:rsidRPr="00BA19DB">
        <w:rPr>
          <w:highlight w:val="lightGray"/>
          <w:lang w:val="et-EE"/>
        </w:rPr>
        <w:t>4 ml viaal</w:t>
      </w:r>
    </w:p>
    <w:p w14:paraId="4A30FE08" w14:textId="43FA9FBE" w:rsidR="00411351" w:rsidRPr="00BA19DB" w:rsidRDefault="00411351">
      <w:pPr>
        <w:rPr>
          <w:highlight w:val="lightGray"/>
          <w:lang w:val="et-EE"/>
        </w:rPr>
      </w:pPr>
      <w:r w:rsidRPr="00BA19DB">
        <w:rPr>
          <w:highlight w:val="lightGray"/>
          <w:lang w:val="et-EE"/>
        </w:rPr>
        <w:t>EU/1/08/492/002</w:t>
      </w:r>
      <w:r w:rsidR="00051754" w:rsidRPr="00BA19DB">
        <w:rPr>
          <w:highlight w:val="lightGray"/>
          <w:lang w:val="et-EE"/>
        </w:rPr>
        <w:t xml:space="preserve"> </w:t>
      </w:r>
      <w:ins w:id="1603" w:author="KBM_ET vendor_LRC" w:date="2026-03-18T11:14:00Z" w16du:dateUtc="2026-03-18T09:14:00Z">
        <w:r w:rsidR="00D3693B">
          <w:rPr>
            <w:highlight w:val="lightGray"/>
            <w:lang w:val="et-EE"/>
          </w:rPr>
          <w:tab/>
        </w:r>
        <w:r w:rsidR="00D3693B">
          <w:rPr>
            <w:highlight w:val="lightGray"/>
            <w:lang w:val="et-EE"/>
          </w:rPr>
          <w:tab/>
        </w:r>
      </w:ins>
      <w:r w:rsidR="00051754" w:rsidRPr="00BA19DB">
        <w:rPr>
          <w:highlight w:val="lightGray"/>
          <w:lang w:val="et-EE"/>
        </w:rPr>
        <w:t xml:space="preserve">4 </w:t>
      </w:r>
      <w:ins w:id="1604" w:author="KBM_ET vendor_LRC" w:date="2026-03-18T11:15:00Z" w16du:dateUtc="2026-03-18T09:15:00Z">
        <w:r w:rsidR="00D3693B">
          <w:rPr>
            <w:highlight w:val="lightGray"/>
            <w:lang w:val="et-EE"/>
          </w:rPr>
          <w:t xml:space="preserve">x </w:t>
        </w:r>
      </w:ins>
      <w:r w:rsidR="00051754" w:rsidRPr="00BA19DB">
        <w:rPr>
          <w:highlight w:val="lightGray"/>
          <w:lang w:val="et-EE"/>
        </w:rPr>
        <w:t>4 ml viaali</w:t>
      </w:r>
    </w:p>
    <w:p w14:paraId="548E62DB" w14:textId="274C4B58" w:rsidR="00051754" w:rsidRPr="00BA19DB" w:rsidRDefault="00051754" w:rsidP="00051754">
      <w:pPr>
        <w:rPr>
          <w:highlight w:val="lightGray"/>
          <w:lang w:val="et-EE"/>
        </w:rPr>
      </w:pPr>
      <w:r w:rsidRPr="00BA19DB">
        <w:rPr>
          <w:highlight w:val="lightGray"/>
          <w:lang w:val="et-EE"/>
        </w:rPr>
        <w:t xml:space="preserve">EU/1/08/492/003 </w:t>
      </w:r>
      <w:ins w:id="1605" w:author="KBM_ET vendor_LRC" w:date="2026-03-18T11:14:00Z" w16du:dateUtc="2026-03-18T09:14:00Z">
        <w:r w:rsidR="00D3693B">
          <w:rPr>
            <w:highlight w:val="lightGray"/>
            <w:lang w:val="et-EE"/>
          </w:rPr>
          <w:tab/>
        </w:r>
        <w:r w:rsidR="00D3693B">
          <w:rPr>
            <w:highlight w:val="lightGray"/>
            <w:lang w:val="et-EE"/>
          </w:rPr>
          <w:tab/>
        </w:r>
      </w:ins>
      <w:r w:rsidRPr="00BA19DB">
        <w:rPr>
          <w:highlight w:val="lightGray"/>
          <w:lang w:val="et-EE"/>
        </w:rPr>
        <w:t xml:space="preserve">1 </w:t>
      </w:r>
      <w:ins w:id="1606" w:author="KBM_ET vendor_LRC" w:date="2026-03-18T11:15:00Z" w16du:dateUtc="2026-03-18T09:15:00Z">
        <w:r w:rsidR="00D3693B">
          <w:rPr>
            <w:highlight w:val="lightGray"/>
            <w:lang w:val="et-EE"/>
          </w:rPr>
          <w:t xml:space="preserve">x </w:t>
        </w:r>
      </w:ins>
      <w:r w:rsidRPr="00BA19DB">
        <w:rPr>
          <w:highlight w:val="lightGray"/>
          <w:lang w:val="et-EE"/>
        </w:rPr>
        <w:t>10 ml viaal</w:t>
      </w:r>
    </w:p>
    <w:p w14:paraId="75733F40" w14:textId="61FC1A70" w:rsidR="00051754" w:rsidRPr="00BA19DB" w:rsidRDefault="00051754" w:rsidP="00051754">
      <w:pPr>
        <w:rPr>
          <w:highlight w:val="lightGray"/>
          <w:lang w:val="et-EE"/>
        </w:rPr>
      </w:pPr>
      <w:r w:rsidRPr="00BA19DB">
        <w:rPr>
          <w:highlight w:val="lightGray"/>
          <w:lang w:val="et-EE"/>
        </w:rPr>
        <w:t xml:space="preserve">EU/1/08/492/004 </w:t>
      </w:r>
      <w:ins w:id="1607" w:author="KBM_ET vendor_LRC" w:date="2026-03-18T11:14:00Z" w16du:dateUtc="2026-03-18T09:14:00Z">
        <w:r w:rsidR="00D3693B">
          <w:rPr>
            <w:highlight w:val="lightGray"/>
            <w:lang w:val="et-EE"/>
          </w:rPr>
          <w:tab/>
        </w:r>
        <w:r w:rsidR="00D3693B">
          <w:rPr>
            <w:highlight w:val="lightGray"/>
            <w:lang w:val="et-EE"/>
          </w:rPr>
          <w:tab/>
        </w:r>
      </w:ins>
      <w:r w:rsidRPr="00BA19DB">
        <w:rPr>
          <w:highlight w:val="lightGray"/>
          <w:lang w:val="et-EE"/>
        </w:rPr>
        <w:t xml:space="preserve">4 </w:t>
      </w:r>
      <w:ins w:id="1608" w:author="KBM_ET vendor_LRC" w:date="2026-03-18T11:15:00Z" w16du:dateUtc="2026-03-18T09:15:00Z">
        <w:r w:rsidR="00D3693B">
          <w:rPr>
            <w:highlight w:val="lightGray"/>
            <w:lang w:val="et-EE"/>
          </w:rPr>
          <w:t xml:space="preserve">x </w:t>
        </w:r>
      </w:ins>
      <w:r w:rsidRPr="00BA19DB">
        <w:rPr>
          <w:highlight w:val="lightGray"/>
          <w:lang w:val="et-EE"/>
        </w:rPr>
        <w:t>10 ml viaali</w:t>
      </w:r>
    </w:p>
    <w:p w14:paraId="614E7654" w14:textId="62E34713" w:rsidR="00051754" w:rsidRPr="00BA19DB" w:rsidRDefault="00051754" w:rsidP="00051754">
      <w:pPr>
        <w:rPr>
          <w:highlight w:val="lightGray"/>
          <w:lang w:val="et-EE"/>
        </w:rPr>
      </w:pPr>
      <w:r w:rsidRPr="00BA19DB">
        <w:rPr>
          <w:highlight w:val="lightGray"/>
          <w:lang w:val="et-EE"/>
        </w:rPr>
        <w:t xml:space="preserve">EU/1/08/492/005 </w:t>
      </w:r>
      <w:ins w:id="1609" w:author="KBM_ET vendor_LRC" w:date="2026-03-18T11:14:00Z" w16du:dateUtc="2026-03-18T09:14:00Z">
        <w:r w:rsidR="00D3693B">
          <w:rPr>
            <w:highlight w:val="lightGray"/>
            <w:lang w:val="et-EE"/>
          </w:rPr>
          <w:tab/>
        </w:r>
        <w:r w:rsidR="00D3693B">
          <w:rPr>
            <w:highlight w:val="lightGray"/>
            <w:lang w:val="et-EE"/>
          </w:rPr>
          <w:tab/>
        </w:r>
      </w:ins>
      <w:r w:rsidRPr="00BA19DB">
        <w:rPr>
          <w:highlight w:val="lightGray"/>
          <w:lang w:val="et-EE"/>
        </w:rPr>
        <w:t xml:space="preserve">1 </w:t>
      </w:r>
      <w:ins w:id="1610" w:author="KBM_ET vendor_LRC" w:date="2026-03-18T11:15:00Z" w16du:dateUtc="2026-03-18T09:15:00Z">
        <w:r w:rsidR="00D3693B">
          <w:rPr>
            <w:highlight w:val="lightGray"/>
            <w:lang w:val="et-EE"/>
          </w:rPr>
          <w:t xml:space="preserve">x </w:t>
        </w:r>
      </w:ins>
      <w:r w:rsidRPr="00BA19DB">
        <w:rPr>
          <w:highlight w:val="lightGray"/>
          <w:lang w:val="et-EE"/>
        </w:rPr>
        <w:t>20 ml viaal</w:t>
      </w:r>
    </w:p>
    <w:p w14:paraId="1A1E6CEE" w14:textId="7C302D66" w:rsidR="00051754" w:rsidRDefault="00051754" w:rsidP="00051754">
      <w:pPr>
        <w:rPr>
          <w:lang w:val="et-EE"/>
        </w:rPr>
      </w:pPr>
      <w:r w:rsidRPr="00BA19DB">
        <w:rPr>
          <w:highlight w:val="lightGray"/>
          <w:lang w:val="et-EE"/>
        </w:rPr>
        <w:t xml:space="preserve">EU/1/08/492/006 </w:t>
      </w:r>
      <w:ins w:id="1611" w:author="KBM_ET vendor_LRC" w:date="2026-03-18T11:15:00Z" w16du:dateUtc="2026-03-18T09:15:00Z">
        <w:r w:rsidR="00D3693B">
          <w:rPr>
            <w:highlight w:val="lightGray"/>
            <w:lang w:val="et-EE"/>
          </w:rPr>
          <w:tab/>
        </w:r>
        <w:r w:rsidR="00D3693B">
          <w:rPr>
            <w:highlight w:val="lightGray"/>
            <w:lang w:val="et-EE"/>
          </w:rPr>
          <w:tab/>
        </w:r>
      </w:ins>
      <w:r w:rsidRPr="00BA19DB">
        <w:rPr>
          <w:highlight w:val="lightGray"/>
          <w:lang w:val="et-EE"/>
        </w:rPr>
        <w:t xml:space="preserve">4 </w:t>
      </w:r>
      <w:ins w:id="1612" w:author="KBM_ET vendor_LRC" w:date="2026-03-18T11:15:00Z" w16du:dateUtc="2026-03-18T09:15:00Z">
        <w:r w:rsidR="00D3693B">
          <w:rPr>
            <w:highlight w:val="lightGray"/>
            <w:lang w:val="et-EE"/>
          </w:rPr>
          <w:t xml:space="preserve">x </w:t>
        </w:r>
      </w:ins>
      <w:r w:rsidRPr="00BA19DB">
        <w:rPr>
          <w:highlight w:val="lightGray"/>
          <w:lang w:val="et-EE"/>
        </w:rPr>
        <w:t>20 ml viaali</w:t>
      </w:r>
    </w:p>
    <w:p w14:paraId="1C4595F8" w14:textId="77777777" w:rsidR="00411351" w:rsidRDefault="00411351">
      <w:pPr>
        <w:rPr>
          <w:lang w:val="et-EE"/>
        </w:rPr>
      </w:pPr>
    </w:p>
    <w:p w14:paraId="349704B7"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35D0228B" w14:textId="77777777">
        <w:tc>
          <w:tcPr>
            <w:tcW w:w="9297" w:type="dxa"/>
            <w:tcBorders>
              <w:top w:val="single" w:sz="4" w:space="0" w:color="000000"/>
              <w:left w:val="single" w:sz="4" w:space="0" w:color="000000"/>
              <w:bottom w:val="single" w:sz="4" w:space="0" w:color="000000"/>
              <w:right w:val="single" w:sz="4" w:space="0" w:color="000000"/>
            </w:tcBorders>
          </w:tcPr>
          <w:p w14:paraId="209CAE1C" w14:textId="77777777" w:rsidR="00411351" w:rsidRDefault="00411351" w:rsidP="00BA19DB">
            <w:pPr>
              <w:tabs>
                <w:tab w:val="left" w:pos="142"/>
              </w:tabs>
              <w:ind w:left="567" w:hanging="567"/>
              <w:outlineLvl w:val="0"/>
              <w:rPr>
                <w:lang w:val="et-EE"/>
              </w:rPr>
            </w:pPr>
            <w:r>
              <w:rPr>
                <w:b/>
                <w:lang w:val="et-EE"/>
              </w:rPr>
              <w:t>13.</w:t>
            </w:r>
            <w:r>
              <w:rPr>
                <w:b/>
                <w:lang w:val="et-EE"/>
              </w:rPr>
              <w:tab/>
              <w:t>PARTII NUMBER</w:t>
            </w:r>
          </w:p>
        </w:tc>
      </w:tr>
    </w:tbl>
    <w:p w14:paraId="0CC9F515" w14:textId="77777777" w:rsidR="00411351" w:rsidRDefault="00411351">
      <w:pPr>
        <w:rPr>
          <w:lang w:val="et-EE"/>
        </w:rPr>
      </w:pPr>
    </w:p>
    <w:p w14:paraId="3ACBDE27" w14:textId="4BE889CC" w:rsidR="00411351" w:rsidRDefault="00051754">
      <w:pPr>
        <w:rPr>
          <w:lang w:val="et-EE"/>
        </w:rPr>
      </w:pPr>
      <w:r>
        <w:rPr>
          <w:lang w:val="et-EE"/>
        </w:rPr>
        <w:t>Lot</w:t>
      </w:r>
    </w:p>
    <w:p w14:paraId="3A16487F" w14:textId="77777777" w:rsidR="00411351" w:rsidRDefault="00411351">
      <w:pPr>
        <w:rPr>
          <w:lang w:val="et-EE"/>
        </w:rPr>
      </w:pPr>
    </w:p>
    <w:p w14:paraId="03E8112C"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644FA9AA" w14:textId="77777777">
        <w:tc>
          <w:tcPr>
            <w:tcW w:w="9297" w:type="dxa"/>
            <w:tcBorders>
              <w:top w:val="single" w:sz="4" w:space="0" w:color="000000"/>
              <w:left w:val="single" w:sz="4" w:space="0" w:color="000000"/>
              <w:bottom w:val="single" w:sz="4" w:space="0" w:color="000000"/>
              <w:right w:val="single" w:sz="4" w:space="0" w:color="000000"/>
            </w:tcBorders>
          </w:tcPr>
          <w:p w14:paraId="78E78113" w14:textId="77777777" w:rsidR="00411351" w:rsidRDefault="00411351" w:rsidP="00BA19DB">
            <w:pPr>
              <w:tabs>
                <w:tab w:val="left" w:pos="142"/>
              </w:tabs>
              <w:ind w:left="567" w:hanging="567"/>
              <w:outlineLvl w:val="0"/>
              <w:rPr>
                <w:lang w:val="et-EE"/>
              </w:rPr>
            </w:pPr>
            <w:r>
              <w:rPr>
                <w:b/>
                <w:lang w:val="et-EE"/>
              </w:rPr>
              <w:t>14.</w:t>
            </w:r>
            <w:r>
              <w:rPr>
                <w:b/>
                <w:lang w:val="et-EE"/>
              </w:rPr>
              <w:tab/>
              <w:t xml:space="preserve">RAVIMI VÄLJASTAMISTINGIMUSED </w:t>
            </w:r>
          </w:p>
        </w:tc>
      </w:tr>
    </w:tbl>
    <w:p w14:paraId="5F2CD106" w14:textId="77777777" w:rsidR="00411351" w:rsidRDefault="00411351">
      <w:pPr>
        <w:rPr>
          <w:lang w:val="et-EE"/>
        </w:rPr>
      </w:pPr>
    </w:p>
    <w:p w14:paraId="278D80B1"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548A6A26" w14:textId="77777777">
        <w:tc>
          <w:tcPr>
            <w:tcW w:w="9297" w:type="dxa"/>
            <w:tcBorders>
              <w:top w:val="single" w:sz="4" w:space="0" w:color="000000"/>
              <w:left w:val="single" w:sz="4" w:space="0" w:color="000000"/>
              <w:bottom w:val="single" w:sz="4" w:space="0" w:color="000000"/>
              <w:right w:val="single" w:sz="4" w:space="0" w:color="000000"/>
            </w:tcBorders>
          </w:tcPr>
          <w:p w14:paraId="7A8ED4E6" w14:textId="77777777" w:rsidR="00411351" w:rsidRDefault="00411351" w:rsidP="00BA19DB">
            <w:pPr>
              <w:tabs>
                <w:tab w:val="left" w:pos="142"/>
              </w:tabs>
              <w:ind w:left="567" w:hanging="567"/>
              <w:outlineLvl w:val="0"/>
              <w:rPr>
                <w:lang w:val="et-EE"/>
              </w:rPr>
            </w:pPr>
            <w:r>
              <w:rPr>
                <w:b/>
                <w:lang w:val="et-EE"/>
              </w:rPr>
              <w:t>15.</w:t>
            </w:r>
            <w:r>
              <w:rPr>
                <w:b/>
                <w:lang w:val="et-EE"/>
              </w:rPr>
              <w:tab/>
              <w:t>KASUTUSJUHEND</w:t>
            </w:r>
          </w:p>
        </w:tc>
      </w:tr>
    </w:tbl>
    <w:p w14:paraId="5D17118A" w14:textId="77777777" w:rsidR="00411351" w:rsidRDefault="00411351">
      <w:pPr>
        <w:rPr>
          <w:lang w:val="et-EE"/>
        </w:rPr>
      </w:pPr>
    </w:p>
    <w:p w14:paraId="5908BDE3"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50C8B25E" w14:textId="77777777">
        <w:tc>
          <w:tcPr>
            <w:tcW w:w="9297" w:type="dxa"/>
            <w:tcBorders>
              <w:top w:val="single" w:sz="4" w:space="0" w:color="000000"/>
              <w:left w:val="single" w:sz="4" w:space="0" w:color="000000"/>
              <w:bottom w:val="single" w:sz="4" w:space="0" w:color="000000"/>
              <w:right w:val="single" w:sz="4" w:space="0" w:color="000000"/>
            </w:tcBorders>
          </w:tcPr>
          <w:p w14:paraId="3F6996BD" w14:textId="77777777" w:rsidR="00411351" w:rsidRDefault="00411351" w:rsidP="00BA19DB">
            <w:pPr>
              <w:tabs>
                <w:tab w:val="left" w:pos="142"/>
              </w:tabs>
              <w:ind w:left="567" w:hanging="567"/>
              <w:outlineLvl w:val="0"/>
              <w:rPr>
                <w:lang w:val="et-EE"/>
              </w:rPr>
            </w:pPr>
            <w:r>
              <w:rPr>
                <w:b/>
                <w:lang w:val="et-EE"/>
              </w:rPr>
              <w:t>16.</w:t>
            </w:r>
            <w:r>
              <w:rPr>
                <w:b/>
                <w:lang w:val="et-EE"/>
              </w:rPr>
              <w:tab/>
              <w:t>TEAVE BRAILLE’ KIRJAS (PUNKTKIRJAS)</w:t>
            </w:r>
          </w:p>
        </w:tc>
      </w:tr>
    </w:tbl>
    <w:p w14:paraId="3E6F9498" w14:textId="77777777" w:rsidR="00411351" w:rsidRDefault="00411351">
      <w:pPr>
        <w:rPr>
          <w:b/>
          <w:u w:val="single"/>
          <w:lang w:val="et-EE"/>
        </w:rPr>
      </w:pPr>
    </w:p>
    <w:p w14:paraId="59A459E4" w14:textId="77777777" w:rsidR="00411351" w:rsidRDefault="00243808">
      <w:pPr>
        <w:rPr>
          <w:b/>
          <w:u w:val="single"/>
          <w:lang w:val="et-EE"/>
        </w:rPr>
      </w:pPr>
      <w:r w:rsidRPr="003F2A17">
        <w:rPr>
          <w:highlight w:val="lightGray"/>
          <w:lang w:val="et-EE"/>
        </w:rPr>
        <w:t>Põhjendus Braille’ mitte lisamiseks</w:t>
      </w:r>
      <w:r w:rsidR="005659D1">
        <w:rPr>
          <w:lang w:val="et-EE"/>
        </w:rPr>
        <w:t>.</w:t>
      </w:r>
    </w:p>
    <w:p w14:paraId="11197565" w14:textId="77777777" w:rsidR="00411351" w:rsidRDefault="00411351">
      <w:pPr>
        <w:rPr>
          <w:b/>
          <w:u w:val="single"/>
          <w:lang w:val="et-EE"/>
        </w:rPr>
      </w:pPr>
    </w:p>
    <w:p w14:paraId="18B956F2" w14:textId="77777777" w:rsidR="00411351" w:rsidRDefault="00411351">
      <w:pPr>
        <w:rPr>
          <w:b/>
          <w:u w:val="single"/>
          <w:lang w:val="et-EE"/>
        </w:rPr>
      </w:pPr>
    </w:p>
    <w:p w14:paraId="19493EAF" w14:textId="77777777" w:rsidR="00411351" w:rsidRDefault="00411351" w:rsidP="00BA19DB">
      <w:pPr>
        <w:pBdr>
          <w:top w:val="single" w:sz="4" w:space="1" w:color="000000"/>
          <w:left w:val="single" w:sz="4" w:space="4" w:color="000000"/>
          <w:bottom w:val="single" w:sz="4" w:space="1" w:color="000000"/>
          <w:right w:val="single" w:sz="4" w:space="4" w:color="000000"/>
        </w:pBdr>
        <w:tabs>
          <w:tab w:val="left" w:pos="142"/>
        </w:tabs>
        <w:ind w:left="567" w:hanging="567"/>
        <w:outlineLvl w:val="0"/>
        <w:rPr>
          <w:lang w:val="et-EE"/>
        </w:rPr>
      </w:pPr>
      <w:r>
        <w:rPr>
          <w:b/>
          <w:lang w:val="et-EE"/>
        </w:rPr>
        <w:t>17.</w:t>
      </w:r>
      <w:r>
        <w:rPr>
          <w:b/>
          <w:lang w:val="et-EE"/>
        </w:rPr>
        <w:tab/>
        <w:t>AINULAADNE IDENTIFIKAATOR – 2D-vöötkood</w:t>
      </w:r>
    </w:p>
    <w:p w14:paraId="29F67EF7" w14:textId="77777777" w:rsidR="00411351" w:rsidRDefault="00411351">
      <w:pPr>
        <w:rPr>
          <w:lang w:val="et-EE"/>
        </w:rPr>
      </w:pPr>
    </w:p>
    <w:p w14:paraId="707196D4" w14:textId="77777777" w:rsidR="00411351" w:rsidRDefault="00411351">
      <w:pPr>
        <w:rPr>
          <w:lang w:val="et-EE"/>
        </w:rPr>
      </w:pPr>
      <w:r>
        <w:rPr>
          <w:shd w:val="clear" w:color="auto" w:fill="C0C0C0"/>
          <w:lang w:val="et-EE"/>
        </w:rPr>
        <w:t>Lisatud on 2D</w:t>
      </w:r>
      <w:r>
        <w:rPr>
          <w:shd w:val="clear" w:color="auto" w:fill="C0C0C0"/>
          <w:lang w:val="et-EE"/>
        </w:rPr>
        <w:noBreakHyphen/>
        <w:t>vöötkood, mis sisaldab ainulaadset identifikaatorit.</w:t>
      </w:r>
    </w:p>
    <w:p w14:paraId="50B43FB2" w14:textId="77777777" w:rsidR="00411351" w:rsidRDefault="00411351">
      <w:pPr>
        <w:rPr>
          <w:lang w:val="et-EE"/>
        </w:rPr>
      </w:pPr>
    </w:p>
    <w:p w14:paraId="2DFC7318" w14:textId="77777777" w:rsidR="00411351" w:rsidRDefault="00411351">
      <w:pPr>
        <w:rPr>
          <w:lang w:val="et-EE"/>
        </w:rPr>
      </w:pPr>
    </w:p>
    <w:p w14:paraId="48D83AFB" w14:textId="77777777" w:rsidR="00411351" w:rsidRDefault="00411351" w:rsidP="00BA19DB">
      <w:pPr>
        <w:keepNext/>
        <w:keepLines/>
        <w:pBdr>
          <w:top w:val="single" w:sz="4" w:space="1" w:color="000000"/>
          <w:left w:val="single" w:sz="4" w:space="4" w:color="000000"/>
          <w:bottom w:val="single" w:sz="4" w:space="1" w:color="000000"/>
          <w:right w:val="single" w:sz="4" w:space="4" w:color="000000"/>
        </w:pBdr>
        <w:tabs>
          <w:tab w:val="left" w:pos="142"/>
        </w:tabs>
        <w:ind w:left="567" w:hanging="567"/>
        <w:outlineLvl w:val="0"/>
        <w:rPr>
          <w:lang w:val="et-EE"/>
        </w:rPr>
      </w:pPr>
      <w:r>
        <w:rPr>
          <w:b/>
          <w:lang w:val="et-EE"/>
        </w:rPr>
        <w:lastRenderedPageBreak/>
        <w:t>18.</w:t>
      </w:r>
      <w:r>
        <w:rPr>
          <w:b/>
          <w:lang w:val="et-EE"/>
        </w:rPr>
        <w:tab/>
        <w:t>AINULAADNE IDENTIFIKAATOR – INIMLOETAVAD ANDMED</w:t>
      </w:r>
    </w:p>
    <w:p w14:paraId="2A5B922A" w14:textId="77777777" w:rsidR="00411351" w:rsidRDefault="00411351" w:rsidP="00BA19DB">
      <w:pPr>
        <w:keepNext/>
        <w:keepLines/>
        <w:rPr>
          <w:lang w:val="et-EE"/>
        </w:rPr>
      </w:pPr>
    </w:p>
    <w:p w14:paraId="16032D14" w14:textId="77777777" w:rsidR="00411351" w:rsidRDefault="00411351" w:rsidP="00BA19DB">
      <w:pPr>
        <w:keepNext/>
        <w:keepLines/>
        <w:rPr>
          <w:lang w:val="et-EE"/>
        </w:rPr>
      </w:pPr>
      <w:r>
        <w:rPr>
          <w:lang w:val="et-EE"/>
        </w:rPr>
        <w:t>PC</w:t>
      </w:r>
    </w:p>
    <w:p w14:paraId="12E50740" w14:textId="77777777" w:rsidR="00411351" w:rsidRDefault="00411351">
      <w:pPr>
        <w:rPr>
          <w:lang w:val="et-EE"/>
        </w:rPr>
      </w:pPr>
      <w:r>
        <w:rPr>
          <w:lang w:val="et-EE"/>
        </w:rPr>
        <w:t>SN</w:t>
      </w:r>
    </w:p>
    <w:p w14:paraId="7753D174" w14:textId="77777777" w:rsidR="00411351" w:rsidRDefault="00411351">
      <w:pPr>
        <w:rPr>
          <w:lang w:val="et-EE"/>
        </w:rPr>
      </w:pPr>
      <w:r>
        <w:rPr>
          <w:lang w:val="et-EE"/>
        </w:rPr>
        <w:t>NN</w:t>
      </w:r>
    </w:p>
    <w:p w14:paraId="758A1A38" w14:textId="77777777" w:rsidR="00051754" w:rsidRDefault="00411351" w:rsidP="00051754">
      <w:pPr>
        <w:rPr>
          <w:szCs w:val="22"/>
          <w:lang w:val="et-EE"/>
        </w:rPr>
      </w:pPr>
      <w:r>
        <w:rPr>
          <w:lang w:val="et-EE"/>
        </w:rPr>
        <w:br w:type="page"/>
      </w:r>
    </w:p>
    <w:tbl>
      <w:tblPr>
        <w:tblW w:w="0" w:type="auto"/>
        <w:tblInd w:w="-5" w:type="dxa"/>
        <w:tblLayout w:type="fixed"/>
        <w:tblLook w:val="0000" w:firstRow="0" w:lastRow="0" w:firstColumn="0" w:lastColumn="0" w:noHBand="0" w:noVBand="0"/>
      </w:tblPr>
      <w:tblGrid>
        <w:gridCol w:w="9297"/>
      </w:tblGrid>
      <w:tr w:rsidR="00051754" w14:paraId="514E15F9" w14:textId="77777777" w:rsidTr="00355820">
        <w:trPr>
          <w:trHeight w:val="785"/>
        </w:trPr>
        <w:tc>
          <w:tcPr>
            <w:tcW w:w="9297" w:type="dxa"/>
            <w:tcBorders>
              <w:top w:val="single" w:sz="4" w:space="0" w:color="auto"/>
              <w:left w:val="single" w:sz="4" w:space="0" w:color="auto"/>
              <w:bottom w:val="single" w:sz="4" w:space="0" w:color="auto"/>
              <w:right w:val="single" w:sz="4" w:space="0" w:color="auto"/>
            </w:tcBorders>
          </w:tcPr>
          <w:p w14:paraId="4E1CBC8C" w14:textId="77777777" w:rsidR="00051754" w:rsidRDefault="00051754" w:rsidP="00BA19DB">
            <w:pPr>
              <w:outlineLvl w:val="0"/>
              <w:rPr>
                <w:b/>
                <w:lang w:val="et-EE"/>
              </w:rPr>
            </w:pPr>
            <w:r>
              <w:rPr>
                <w:b/>
                <w:lang w:val="et-EE"/>
              </w:rPr>
              <w:lastRenderedPageBreak/>
              <w:t>MINIMAALSED ANDMED, MIS PEAVAD OLEMA VÄIKESEL VAHETUL SISEPAKENDIL</w:t>
            </w:r>
          </w:p>
          <w:p w14:paraId="3F7A1768" w14:textId="77777777" w:rsidR="00051754" w:rsidRDefault="00051754" w:rsidP="00BA19DB">
            <w:pPr>
              <w:outlineLvl w:val="0"/>
              <w:rPr>
                <w:b/>
                <w:lang w:val="et-EE"/>
              </w:rPr>
            </w:pPr>
          </w:p>
          <w:p w14:paraId="49E0D4BC" w14:textId="77777777" w:rsidR="00051754" w:rsidRDefault="00051754" w:rsidP="00BA19DB">
            <w:pPr>
              <w:outlineLvl w:val="0"/>
              <w:rPr>
                <w:lang w:val="et-EE"/>
              </w:rPr>
            </w:pPr>
            <w:r>
              <w:rPr>
                <w:b/>
                <w:lang w:val="et-EE"/>
              </w:rPr>
              <w:t>VIAAL</w:t>
            </w:r>
          </w:p>
        </w:tc>
      </w:tr>
    </w:tbl>
    <w:p w14:paraId="3BADDDF4" w14:textId="77777777" w:rsidR="00051754" w:rsidRDefault="00051754" w:rsidP="00051754">
      <w:pPr>
        <w:rPr>
          <w:lang w:val="et-EE"/>
        </w:rPr>
      </w:pPr>
    </w:p>
    <w:p w14:paraId="1828B415" w14:textId="77777777" w:rsidR="00051754" w:rsidRDefault="00051754" w:rsidP="00051754">
      <w:pPr>
        <w:rPr>
          <w:lang w:val="et-EE"/>
        </w:rPr>
      </w:pPr>
    </w:p>
    <w:tbl>
      <w:tblPr>
        <w:tblW w:w="0" w:type="auto"/>
        <w:tblInd w:w="-5" w:type="dxa"/>
        <w:tblLayout w:type="fixed"/>
        <w:tblLook w:val="0000" w:firstRow="0" w:lastRow="0" w:firstColumn="0" w:lastColumn="0" w:noHBand="0" w:noVBand="0"/>
      </w:tblPr>
      <w:tblGrid>
        <w:gridCol w:w="9297"/>
      </w:tblGrid>
      <w:tr w:rsidR="00051754" w:rsidRPr="0078150C" w14:paraId="1C439693" w14:textId="77777777" w:rsidTr="00355820">
        <w:tc>
          <w:tcPr>
            <w:tcW w:w="9297" w:type="dxa"/>
            <w:tcBorders>
              <w:top w:val="single" w:sz="4" w:space="0" w:color="000000"/>
              <w:left w:val="single" w:sz="4" w:space="0" w:color="000000"/>
              <w:bottom w:val="single" w:sz="4" w:space="0" w:color="000000"/>
              <w:right w:val="single" w:sz="4" w:space="0" w:color="000000"/>
            </w:tcBorders>
          </w:tcPr>
          <w:p w14:paraId="6C914652" w14:textId="77777777" w:rsidR="00051754" w:rsidRDefault="00051754" w:rsidP="00BA19DB">
            <w:pPr>
              <w:tabs>
                <w:tab w:val="left" w:pos="142"/>
              </w:tabs>
              <w:ind w:left="567" w:hanging="567"/>
              <w:outlineLvl w:val="0"/>
              <w:rPr>
                <w:lang w:val="et-EE"/>
              </w:rPr>
            </w:pPr>
            <w:r>
              <w:rPr>
                <w:b/>
                <w:lang w:val="et-EE"/>
              </w:rPr>
              <w:t>1.</w:t>
            </w:r>
            <w:r>
              <w:rPr>
                <w:b/>
                <w:lang w:val="et-EE"/>
              </w:rPr>
              <w:tab/>
              <w:t>RAVIMPREPARAADI NIMETUS JA MANUSTAMISTEE</w:t>
            </w:r>
            <w:del w:id="1613" w:author="Author" w:date="2025-08-06T14:54:00Z">
              <w:r w:rsidDel="00295D45">
                <w:rPr>
                  <w:b/>
                  <w:lang w:val="et-EE"/>
                </w:rPr>
                <w:delText>(D)</w:delText>
              </w:r>
            </w:del>
          </w:p>
        </w:tc>
      </w:tr>
    </w:tbl>
    <w:p w14:paraId="67F456B3" w14:textId="77777777" w:rsidR="00051754" w:rsidRDefault="00051754" w:rsidP="00051754">
      <w:pPr>
        <w:ind w:left="567" w:hanging="567"/>
        <w:rPr>
          <w:lang w:val="et-EE"/>
        </w:rPr>
      </w:pPr>
    </w:p>
    <w:p w14:paraId="23AEEDF1" w14:textId="77777777" w:rsidR="00051754" w:rsidRDefault="00051754" w:rsidP="00051754">
      <w:pPr>
        <w:rPr>
          <w:lang w:val="et-EE"/>
        </w:rPr>
      </w:pPr>
      <w:r>
        <w:rPr>
          <w:lang w:val="et-EE"/>
        </w:rPr>
        <w:t>RoActemra 20 mg/ml steriilne kontsentraat</w:t>
      </w:r>
    </w:p>
    <w:p w14:paraId="08EAF306" w14:textId="77777777" w:rsidR="00051754" w:rsidRDefault="00051754" w:rsidP="00051754">
      <w:pPr>
        <w:rPr>
          <w:lang w:val="et-EE"/>
        </w:rPr>
      </w:pPr>
      <w:r>
        <w:rPr>
          <w:lang w:val="et-EE"/>
        </w:rPr>
        <w:t>totsilizumab</w:t>
      </w:r>
    </w:p>
    <w:p w14:paraId="3879D0B2" w14:textId="77777777" w:rsidR="00051754" w:rsidRDefault="00051754" w:rsidP="00051754">
      <w:pPr>
        <w:rPr>
          <w:lang w:val="et-EE"/>
        </w:rPr>
      </w:pPr>
      <w:r>
        <w:rPr>
          <w:lang w:val="et-EE"/>
        </w:rPr>
        <w:t xml:space="preserve">i.v. </w:t>
      </w:r>
    </w:p>
    <w:p w14:paraId="34481A40" w14:textId="77777777" w:rsidR="00051754" w:rsidRDefault="00051754" w:rsidP="00051754">
      <w:pPr>
        <w:rPr>
          <w:lang w:val="et-EE"/>
        </w:rPr>
      </w:pPr>
    </w:p>
    <w:p w14:paraId="4D23DE11" w14:textId="77777777" w:rsidR="00051754" w:rsidRDefault="00051754" w:rsidP="00051754">
      <w:pPr>
        <w:rPr>
          <w:bCs/>
          <w:i/>
          <w:iCs/>
          <w:lang w:val="et-EE"/>
        </w:rPr>
      </w:pPr>
    </w:p>
    <w:tbl>
      <w:tblPr>
        <w:tblW w:w="0" w:type="auto"/>
        <w:tblInd w:w="-5" w:type="dxa"/>
        <w:tblLayout w:type="fixed"/>
        <w:tblLook w:val="0000" w:firstRow="0" w:lastRow="0" w:firstColumn="0" w:lastColumn="0" w:noHBand="0" w:noVBand="0"/>
      </w:tblPr>
      <w:tblGrid>
        <w:gridCol w:w="9297"/>
      </w:tblGrid>
      <w:tr w:rsidR="00051754" w14:paraId="6A651E41" w14:textId="77777777" w:rsidTr="00355820">
        <w:tc>
          <w:tcPr>
            <w:tcW w:w="9297" w:type="dxa"/>
            <w:tcBorders>
              <w:top w:val="single" w:sz="4" w:space="0" w:color="000000"/>
              <w:left w:val="single" w:sz="4" w:space="0" w:color="000000"/>
              <w:bottom w:val="single" w:sz="4" w:space="0" w:color="000000"/>
              <w:right w:val="single" w:sz="4" w:space="0" w:color="000000"/>
            </w:tcBorders>
          </w:tcPr>
          <w:p w14:paraId="740B23B0" w14:textId="77777777" w:rsidR="00051754" w:rsidRDefault="00051754" w:rsidP="00BA19DB">
            <w:pPr>
              <w:tabs>
                <w:tab w:val="left" w:pos="142"/>
              </w:tabs>
              <w:ind w:left="567" w:hanging="567"/>
              <w:outlineLvl w:val="0"/>
              <w:rPr>
                <w:lang w:val="et-EE"/>
              </w:rPr>
            </w:pPr>
            <w:r>
              <w:rPr>
                <w:b/>
                <w:lang w:val="et-EE"/>
              </w:rPr>
              <w:t>2.</w:t>
            </w:r>
            <w:r>
              <w:rPr>
                <w:b/>
                <w:lang w:val="et-EE"/>
              </w:rPr>
              <w:tab/>
              <w:t>MANUSTAMISVIIS</w:t>
            </w:r>
          </w:p>
        </w:tc>
      </w:tr>
    </w:tbl>
    <w:p w14:paraId="4446A59D" w14:textId="77777777" w:rsidR="00051754" w:rsidRDefault="00051754" w:rsidP="00051754">
      <w:pPr>
        <w:rPr>
          <w:lang w:val="et-EE"/>
        </w:rPr>
      </w:pPr>
    </w:p>
    <w:p w14:paraId="654C577E" w14:textId="77777777" w:rsidR="00051754" w:rsidRDefault="00051754" w:rsidP="00051754">
      <w:pPr>
        <w:rPr>
          <w:lang w:val="et-EE"/>
        </w:rPr>
      </w:pPr>
      <w:r>
        <w:rPr>
          <w:lang w:val="et-EE"/>
        </w:rPr>
        <w:t>i.v. infusioon</w:t>
      </w:r>
    </w:p>
    <w:p w14:paraId="3CC56659" w14:textId="77777777" w:rsidR="00051754" w:rsidRDefault="00051754" w:rsidP="00051754">
      <w:pPr>
        <w:rPr>
          <w:lang w:val="et-EE"/>
        </w:rPr>
      </w:pPr>
    </w:p>
    <w:p w14:paraId="7BF43B8C" w14:textId="77777777" w:rsidR="00051754" w:rsidRDefault="00051754" w:rsidP="00051754">
      <w:pPr>
        <w:rPr>
          <w:lang w:val="et-EE"/>
        </w:rPr>
      </w:pPr>
    </w:p>
    <w:tbl>
      <w:tblPr>
        <w:tblW w:w="0" w:type="auto"/>
        <w:tblInd w:w="-5" w:type="dxa"/>
        <w:tblLayout w:type="fixed"/>
        <w:tblLook w:val="0000" w:firstRow="0" w:lastRow="0" w:firstColumn="0" w:lastColumn="0" w:noHBand="0" w:noVBand="0"/>
      </w:tblPr>
      <w:tblGrid>
        <w:gridCol w:w="9297"/>
      </w:tblGrid>
      <w:tr w:rsidR="00051754" w14:paraId="25B35F53" w14:textId="77777777" w:rsidTr="00355820">
        <w:tc>
          <w:tcPr>
            <w:tcW w:w="9297" w:type="dxa"/>
            <w:tcBorders>
              <w:top w:val="single" w:sz="4" w:space="0" w:color="000000"/>
              <w:left w:val="single" w:sz="4" w:space="0" w:color="000000"/>
              <w:bottom w:val="single" w:sz="4" w:space="0" w:color="000000"/>
              <w:right w:val="single" w:sz="4" w:space="0" w:color="000000"/>
            </w:tcBorders>
          </w:tcPr>
          <w:p w14:paraId="639D542E" w14:textId="77777777" w:rsidR="00051754" w:rsidRDefault="00051754" w:rsidP="00BA19DB">
            <w:pPr>
              <w:tabs>
                <w:tab w:val="left" w:pos="142"/>
              </w:tabs>
              <w:ind w:left="567" w:hanging="567"/>
              <w:outlineLvl w:val="0"/>
              <w:rPr>
                <w:lang w:val="et-EE"/>
              </w:rPr>
            </w:pPr>
            <w:r>
              <w:rPr>
                <w:b/>
                <w:lang w:val="et-EE"/>
              </w:rPr>
              <w:t>3.</w:t>
            </w:r>
            <w:r>
              <w:rPr>
                <w:b/>
                <w:lang w:val="et-EE"/>
              </w:rPr>
              <w:tab/>
              <w:t>KÕLBLIKKUSAEG</w:t>
            </w:r>
          </w:p>
        </w:tc>
      </w:tr>
    </w:tbl>
    <w:p w14:paraId="6D5CBB3B" w14:textId="77777777" w:rsidR="00051754" w:rsidRDefault="00051754" w:rsidP="00051754">
      <w:pPr>
        <w:rPr>
          <w:lang w:val="et-EE"/>
        </w:rPr>
      </w:pPr>
    </w:p>
    <w:p w14:paraId="1987BC99" w14:textId="77777777" w:rsidR="00051754" w:rsidRDefault="00051754" w:rsidP="00051754">
      <w:pPr>
        <w:rPr>
          <w:lang w:val="et-EE"/>
        </w:rPr>
      </w:pPr>
      <w:r>
        <w:rPr>
          <w:lang w:val="et-EE"/>
        </w:rPr>
        <w:t>EXP</w:t>
      </w:r>
    </w:p>
    <w:p w14:paraId="075AFE4C" w14:textId="77777777" w:rsidR="00051754" w:rsidRDefault="00051754" w:rsidP="00051754">
      <w:pPr>
        <w:rPr>
          <w:lang w:val="et-EE"/>
        </w:rPr>
      </w:pPr>
    </w:p>
    <w:p w14:paraId="48DA4C60" w14:textId="77777777" w:rsidR="00051754" w:rsidRDefault="00051754" w:rsidP="00051754">
      <w:pPr>
        <w:rPr>
          <w:lang w:val="et-EE"/>
        </w:rPr>
      </w:pPr>
    </w:p>
    <w:tbl>
      <w:tblPr>
        <w:tblW w:w="0" w:type="auto"/>
        <w:tblInd w:w="-5" w:type="dxa"/>
        <w:tblLayout w:type="fixed"/>
        <w:tblLook w:val="0000" w:firstRow="0" w:lastRow="0" w:firstColumn="0" w:lastColumn="0" w:noHBand="0" w:noVBand="0"/>
      </w:tblPr>
      <w:tblGrid>
        <w:gridCol w:w="9297"/>
      </w:tblGrid>
      <w:tr w:rsidR="00051754" w14:paraId="1214A388" w14:textId="77777777" w:rsidTr="00355820">
        <w:tc>
          <w:tcPr>
            <w:tcW w:w="9297" w:type="dxa"/>
            <w:tcBorders>
              <w:top w:val="single" w:sz="4" w:space="0" w:color="000000"/>
              <w:left w:val="single" w:sz="4" w:space="0" w:color="000000"/>
              <w:bottom w:val="single" w:sz="4" w:space="0" w:color="000000"/>
              <w:right w:val="single" w:sz="4" w:space="0" w:color="000000"/>
            </w:tcBorders>
          </w:tcPr>
          <w:p w14:paraId="79B0E380" w14:textId="77777777" w:rsidR="00051754" w:rsidRDefault="00051754" w:rsidP="00BA19DB">
            <w:pPr>
              <w:tabs>
                <w:tab w:val="left" w:pos="142"/>
              </w:tabs>
              <w:ind w:left="567" w:hanging="567"/>
              <w:outlineLvl w:val="0"/>
              <w:rPr>
                <w:lang w:val="et-EE"/>
              </w:rPr>
            </w:pPr>
            <w:r>
              <w:rPr>
                <w:b/>
                <w:lang w:val="et-EE"/>
              </w:rPr>
              <w:t>4.</w:t>
            </w:r>
            <w:r>
              <w:rPr>
                <w:b/>
                <w:lang w:val="et-EE"/>
              </w:rPr>
              <w:tab/>
              <w:t>PARTII NUMBER</w:t>
            </w:r>
          </w:p>
        </w:tc>
      </w:tr>
    </w:tbl>
    <w:p w14:paraId="3CD25FF7" w14:textId="77777777" w:rsidR="00051754" w:rsidRDefault="00051754" w:rsidP="00051754">
      <w:pPr>
        <w:ind w:right="113"/>
        <w:rPr>
          <w:lang w:val="et-EE"/>
        </w:rPr>
      </w:pPr>
    </w:p>
    <w:p w14:paraId="6DB84C1D" w14:textId="77777777" w:rsidR="00051754" w:rsidRDefault="00051754" w:rsidP="00051754">
      <w:pPr>
        <w:ind w:right="113"/>
        <w:rPr>
          <w:lang w:val="et-EE"/>
        </w:rPr>
      </w:pPr>
      <w:r>
        <w:rPr>
          <w:lang w:val="et-EE"/>
        </w:rPr>
        <w:t>Lot</w:t>
      </w:r>
    </w:p>
    <w:p w14:paraId="524CD604" w14:textId="77777777" w:rsidR="00051754" w:rsidRDefault="00051754" w:rsidP="00051754">
      <w:pPr>
        <w:ind w:right="113"/>
        <w:rPr>
          <w:lang w:val="et-EE"/>
        </w:rPr>
      </w:pPr>
    </w:p>
    <w:p w14:paraId="68BB3D6E" w14:textId="77777777" w:rsidR="00051754" w:rsidRDefault="00051754" w:rsidP="00051754">
      <w:pPr>
        <w:ind w:right="113"/>
        <w:rPr>
          <w:lang w:val="et-EE"/>
        </w:rPr>
      </w:pPr>
    </w:p>
    <w:tbl>
      <w:tblPr>
        <w:tblW w:w="0" w:type="auto"/>
        <w:tblInd w:w="-5" w:type="dxa"/>
        <w:tblLayout w:type="fixed"/>
        <w:tblLook w:val="0000" w:firstRow="0" w:lastRow="0" w:firstColumn="0" w:lastColumn="0" w:noHBand="0" w:noVBand="0"/>
      </w:tblPr>
      <w:tblGrid>
        <w:gridCol w:w="9297"/>
      </w:tblGrid>
      <w:tr w:rsidR="00051754" w:rsidRPr="00066CE2" w14:paraId="4AB6A20C" w14:textId="77777777" w:rsidTr="00355820">
        <w:tc>
          <w:tcPr>
            <w:tcW w:w="9297" w:type="dxa"/>
            <w:tcBorders>
              <w:top w:val="single" w:sz="4" w:space="0" w:color="000000"/>
              <w:left w:val="single" w:sz="4" w:space="0" w:color="000000"/>
              <w:bottom w:val="single" w:sz="4" w:space="0" w:color="000000"/>
              <w:right w:val="single" w:sz="4" w:space="0" w:color="000000"/>
            </w:tcBorders>
          </w:tcPr>
          <w:p w14:paraId="723086F7" w14:textId="77777777" w:rsidR="00051754" w:rsidRDefault="00051754" w:rsidP="00BA19DB">
            <w:pPr>
              <w:tabs>
                <w:tab w:val="left" w:pos="142"/>
              </w:tabs>
              <w:ind w:left="567" w:hanging="567"/>
              <w:outlineLvl w:val="0"/>
              <w:rPr>
                <w:lang w:val="et-EE"/>
              </w:rPr>
            </w:pPr>
            <w:r>
              <w:rPr>
                <w:b/>
                <w:lang w:val="et-EE"/>
              </w:rPr>
              <w:t>5.</w:t>
            </w:r>
            <w:r>
              <w:rPr>
                <w:b/>
                <w:lang w:val="et-EE"/>
              </w:rPr>
              <w:tab/>
              <w:t>PAKENDI SISU KAALU, MAHU VÕI ÜHIKUTE JÄRGI</w:t>
            </w:r>
          </w:p>
        </w:tc>
      </w:tr>
    </w:tbl>
    <w:p w14:paraId="5B738AFD" w14:textId="77777777" w:rsidR="00051754" w:rsidRDefault="00051754" w:rsidP="00051754">
      <w:pPr>
        <w:rPr>
          <w:lang w:val="et-EE"/>
        </w:rPr>
      </w:pPr>
    </w:p>
    <w:p w14:paraId="7AA7E393" w14:textId="77777777" w:rsidR="00051754" w:rsidRDefault="00051754" w:rsidP="00051754">
      <w:pPr>
        <w:rPr>
          <w:lang w:val="et-EE"/>
        </w:rPr>
      </w:pPr>
      <w:r>
        <w:rPr>
          <w:lang w:val="et-EE"/>
        </w:rPr>
        <w:t>80 mg/4 ml</w:t>
      </w:r>
    </w:p>
    <w:p w14:paraId="15D26C2D" w14:textId="77777777" w:rsidR="00051754" w:rsidRPr="00BA19DB" w:rsidRDefault="00051754" w:rsidP="00051754">
      <w:pPr>
        <w:rPr>
          <w:highlight w:val="lightGray"/>
          <w:lang w:val="et-EE"/>
        </w:rPr>
      </w:pPr>
      <w:r w:rsidRPr="00BA19DB">
        <w:rPr>
          <w:highlight w:val="lightGray"/>
          <w:lang w:val="et-EE"/>
        </w:rPr>
        <w:t>200 mg/10 ml</w:t>
      </w:r>
    </w:p>
    <w:p w14:paraId="448CB1DF" w14:textId="77777777" w:rsidR="00051754" w:rsidRDefault="00051754" w:rsidP="00051754">
      <w:pPr>
        <w:rPr>
          <w:lang w:val="et-EE"/>
        </w:rPr>
      </w:pPr>
      <w:r w:rsidRPr="00BA19DB">
        <w:rPr>
          <w:highlight w:val="lightGray"/>
          <w:lang w:val="et-EE"/>
        </w:rPr>
        <w:t>400 mg/20 ml</w:t>
      </w:r>
    </w:p>
    <w:p w14:paraId="64908257" w14:textId="77777777" w:rsidR="00051754" w:rsidRDefault="00051754" w:rsidP="00051754">
      <w:pPr>
        <w:rPr>
          <w:lang w:val="et-EE"/>
        </w:rPr>
      </w:pPr>
    </w:p>
    <w:p w14:paraId="16E524A4" w14:textId="77777777" w:rsidR="00051754" w:rsidRDefault="00051754" w:rsidP="00051754">
      <w:pPr>
        <w:rPr>
          <w:lang w:val="et-EE"/>
        </w:rPr>
      </w:pPr>
    </w:p>
    <w:tbl>
      <w:tblPr>
        <w:tblW w:w="0" w:type="auto"/>
        <w:tblInd w:w="-5" w:type="dxa"/>
        <w:tblLayout w:type="fixed"/>
        <w:tblLook w:val="0000" w:firstRow="0" w:lastRow="0" w:firstColumn="0" w:lastColumn="0" w:noHBand="0" w:noVBand="0"/>
      </w:tblPr>
      <w:tblGrid>
        <w:gridCol w:w="9297"/>
      </w:tblGrid>
      <w:tr w:rsidR="00051754" w14:paraId="02EB8AE4" w14:textId="77777777" w:rsidTr="00355820">
        <w:tc>
          <w:tcPr>
            <w:tcW w:w="9297" w:type="dxa"/>
            <w:tcBorders>
              <w:top w:val="single" w:sz="4" w:space="0" w:color="000000"/>
              <w:left w:val="single" w:sz="4" w:space="0" w:color="000000"/>
              <w:bottom w:val="single" w:sz="4" w:space="0" w:color="000000"/>
              <w:right w:val="single" w:sz="4" w:space="0" w:color="000000"/>
            </w:tcBorders>
          </w:tcPr>
          <w:p w14:paraId="6FBB63AB" w14:textId="77777777" w:rsidR="00051754" w:rsidRDefault="00051754" w:rsidP="00BA19DB">
            <w:pPr>
              <w:tabs>
                <w:tab w:val="left" w:pos="142"/>
              </w:tabs>
              <w:ind w:left="567" w:hanging="567"/>
              <w:outlineLvl w:val="0"/>
              <w:rPr>
                <w:lang w:val="et-EE"/>
              </w:rPr>
            </w:pPr>
            <w:r>
              <w:rPr>
                <w:b/>
                <w:lang w:val="et-EE"/>
              </w:rPr>
              <w:t>6.</w:t>
            </w:r>
            <w:r>
              <w:rPr>
                <w:b/>
                <w:lang w:val="et-EE"/>
              </w:rPr>
              <w:tab/>
              <w:t>MUU</w:t>
            </w:r>
          </w:p>
        </w:tc>
      </w:tr>
    </w:tbl>
    <w:p w14:paraId="213BF25F" w14:textId="77777777" w:rsidR="00051754" w:rsidRDefault="00051754" w:rsidP="00051754">
      <w:pPr>
        <w:rPr>
          <w:lang w:val="et-EE"/>
        </w:rPr>
      </w:pPr>
    </w:p>
    <w:p w14:paraId="68B3AC69" w14:textId="0767B2D4" w:rsidR="00411351" w:rsidRDefault="00051754" w:rsidP="00051754">
      <w:pPr>
        <w:rPr>
          <w:b/>
          <w:szCs w:val="22"/>
          <w:u w:val="single"/>
          <w:lang w:val="et-EE"/>
        </w:rPr>
      </w:pPr>
      <w:r>
        <w:rPr>
          <w:b/>
          <w:lang w:val="et-EE"/>
        </w:rPr>
        <w:br w:type="page"/>
      </w:r>
    </w:p>
    <w:tbl>
      <w:tblPr>
        <w:tblW w:w="0" w:type="auto"/>
        <w:tblInd w:w="-5" w:type="dxa"/>
        <w:tblLayout w:type="fixed"/>
        <w:tblLook w:val="0000" w:firstRow="0" w:lastRow="0" w:firstColumn="0" w:lastColumn="0" w:noHBand="0" w:noVBand="0"/>
      </w:tblPr>
      <w:tblGrid>
        <w:gridCol w:w="9297"/>
      </w:tblGrid>
      <w:tr w:rsidR="00411351" w:rsidRPr="00CC6AAD" w14:paraId="75FE488F" w14:textId="77777777">
        <w:tc>
          <w:tcPr>
            <w:tcW w:w="9297" w:type="dxa"/>
            <w:tcBorders>
              <w:top w:val="single" w:sz="4" w:space="0" w:color="000000"/>
              <w:left w:val="single" w:sz="4" w:space="0" w:color="000000"/>
              <w:bottom w:val="single" w:sz="4" w:space="0" w:color="000000"/>
              <w:right w:val="single" w:sz="4" w:space="0" w:color="000000"/>
            </w:tcBorders>
          </w:tcPr>
          <w:p w14:paraId="4FEA216B" w14:textId="77777777" w:rsidR="00411351" w:rsidRDefault="00411351" w:rsidP="00BA19DB">
            <w:pPr>
              <w:outlineLvl w:val="0"/>
              <w:rPr>
                <w:b/>
                <w:lang w:val="et-EE"/>
              </w:rPr>
            </w:pPr>
            <w:r>
              <w:rPr>
                <w:b/>
                <w:lang w:val="et-EE"/>
              </w:rPr>
              <w:lastRenderedPageBreak/>
              <w:t>VÄLISPAKENDIL PEAVAD OLEMA JÄRGMISED ANDMED</w:t>
            </w:r>
          </w:p>
          <w:p w14:paraId="6410F30A" w14:textId="77777777" w:rsidR="00411351" w:rsidRDefault="00411351" w:rsidP="00BA19DB">
            <w:pPr>
              <w:outlineLvl w:val="0"/>
              <w:rPr>
                <w:b/>
                <w:lang w:val="et-EE"/>
              </w:rPr>
            </w:pPr>
          </w:p>
          <w:p w14:paraId="7948B96B" w14:textId="30441288" w:rsidR="00411351" w:rsidRDefault="00411351" w:rsidP="00BA19DB">
            <w:pPr>
              <w:outlineLvl w:val="0"/>
              <w:rPr>
                <w:lang w:val="et-EE"/>
              </w:rPr>
            </w:pPr>
            <w:r>
              <w:rPr>
                <w:b/>
                <w:lang w:val="et-EE"/>
              </w:rPr>
              <w:t>KARP</w:t>
            </w:r>
          </w:p>
        </w:tc>
      </w:tr>
    </w:tbl>
    <w:p w14:paraId="37329E8B" w14:textId="77777777" w:rsidR="00411351" w:rsidRDefault="00411351">
      <w:pPr>
        <w:rPr>
          <w:lang w:val="et-EE"/>
        </w:rPr>
      </w:pPr>
    </w:p>
    <w:p w14:paraId="2BF9196F"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654722F6" w14:textId="77777777">
        <w:tc>
          <w:tcPr>
            <w:tcW w:w="9297" w:type="dxa"/>
            <w:tcBorders>
              <w:top w:val="single" w:sz="4" w:space="0" w:color="000000"/>
              <w:left w:val="single" w:sz="4" w:space="0" w:color="000000"/>
              <w:bottom w:val="single" w:sz="4" w:space="0" w:color="000000"/>
              <w:right w:val="single" w:sz="4" w:space="0" w:color="000000"/>
            </w:tcBorders>
          </w:tcPr>
          <w:p w14:paraId="0E517020" w14:textId="77777777" w:rsidR="00411351" w:rsidRDefault="00411351" w:rsidP="00BA19DB">
            <w:pPr>
              <w:tabs>
                <w:tab w:val="left" w:pos="142"/>
              </w:tabs>
              <w:ind w:left="567" w:hanging="567"/>
              <w:outlineLvl w:val="0"/>
              <w:rPr>
                <w:lang w:val="et-EE"/>
              </w:rPr>
            </w:pPr>
            <w:r>
              <w:rPr>
                <w:b/>
                <w:lang w:val="et-EE"/>
              </w:rPr>
              <w:t>1.</w:t>
            </w:r>
            <w:r>
              <w:rPr>
                <w:b/>
                <w:lang w:val="et-EE"/>
              </w:rPr>
              <w:tab/>
              <w:t>RAVIMPREPARAADI NIMETUS</w:t>
            </w:r>
          </w:p>
        </w:tc>
      </w:tr>
    </w:tbl>
    <w:p w14:paraId="75151F11" w14:textId="77777777" w:rsidR="00411351" w:rsidRDefault="00411351">
      <w:pPr>
        <w:rPr>
          <w:lang w:val="et-EE"/>
        </w:rPr>
      </w:pPr>
    </w:p>
    <w:p w14:paraId="4655B800" w14:textId="77777777" w:rsidR="00411351" w:rsidRDefault="00411351">
      <w:pPr>
        <w:rPr>
          <w:lang w:val="et-EE"/>
        </w:rPr>
      </w:pPr>
      <w:r>
        <w:rPr>
          <w:szCs w:val="22"/>
          <w:lang w:val="et-EE"/>
        </w:rPr>
        <w:t>RoActemra 162 mg süstelahus süstlis</w:t>
      </w:r>
    </w:p>
    <w:p w14:paraId="21DFCF05" w14:textId="77777777" w:rsidR="00411351" w:rsidRDefault="009C11E7">
      <w:pPr>
        <w:rPr>
          <w:lang w:val="et-EE"/>
        </w:rPr>
      </w:pPr>
      <w:r>
        <w:rPr>
          <w:lang w:val="et-EE"/>
        </w:rPr>
        <w:t>t</w:t>
      </w:r>
      <w:r w:rsidR="00411351">
        <w:rPr>
          <w:lang w:val="et-EE"/>
        </w:rPr>
        <w:t>otsilizumab</w:t>
      </w:r>
    </w:p>
    <w:p w14:paraId="2215BB20" w14:textId="77777777" w:rsidR="00411351" w:rsidRDefault="00411351">
      <w:pPr>
        <w:rPr>
          <w:lang w:val="et-EE"/>
        </w:rPr>
      </w:pPr>
    </w:p>
    <w:p w14:paraId="36B878F7"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13342B70" w14:textId="77777777">
        <w:tc>
          <w:tcPr>
            <w:tcW w:w="9297" w:type="dxa"/>
            <w:tcBorders>
              <w:top w:val="single" w:sz="4" w:space="0" w:color="000000"/>
              <w:left w:val="single" w:sz="4" w:space="0" w:color="000000"/>
              <w:bottom w:val="single" w:sz="4" w:space="0" w:color="000000"/>
              <w:right w:val="single" w:sz="4" w:space="0" w:color="000000"/>
            </w:tcBorders>
          </w:tcPr>
          <w:p w14:paraId="5E057A5D" w14:textId="77777777" w:rsidR="00411351" w:rsidRDefault="00411351" w:rsidP="00BA19DB">
            <w:pPr>
              <w:tabs>
                <w:tab w:val="left" w:pos="142"/>
              </w:tabs>
              <w:ind w:left="567" w:hanging="567"/>
              <w:outlineLvl w:val="0"/>
              <w:rPr>
                <w:lang w:val="et-EE"/>
              </w:rPr>
            </w:pPr>
            <w:r>
              <w:rPr>
                <w:b/>
                <w:lang w:val="et-EE"/>
              </w:rPr>
              <w:t>2.</w:t>
            </w:r>
            <w:r>
              <w:rPr>
                <w:b/>
                <w:lang w:val="et-EE"/>
              </w:rPr>
              <w:tab/>
              <w:t>TOIMEAINE</w:t>
            </w:r>
            <w:del w:id="1614" w:author="Author" w:date="2025-08-06T14:54:00Z">
              <w:r w:rsidDel="00295D45">
                <w:rPr>
                  <w:b/>
                  <w:lang w:val="et-EE"/>
                </w:rPr>
                <w:delText>(TE)</w:delText>
              </w:r>
            </w:del>
            <w:r>
              <w:rPr>
                <w:b/>
                <w:lang w:val="et-EE"/>
              </w:rPr>
              <w:t xml:space="preserve"> SISALDUS </w:t>
            </w:r>
          </w:p>
        </w:tc>
      </w:tr>
    </w:tbl>
    <w:p w14:paraId="53731F82" w14:textId="77777777" w:rsidR="00411351" w:rsidRDefault="00411351">
      <w:pPr>
        <w:rPr>
          <w:lang w:val="et-EE"/>
        </w:rPr>
      </w:pPr>
    </w:p>
    <w:p w14:paraId="028CA46F" w14:textId="77777777" w:rsidR="00411351" w:rsidRDefault="00411351">
      <w:pPr>
        <w:rPr>
          <w:lang w:val="et-EE"/>
        </w:rPr>
      </w:pPr>
      <w:r>
        <w:rPr>
          <w:lang w:val="et-EE"/>
        </w:rPr>
        <w:t>1 süstel sisaldab 162 mg totsilizumabi</w:t>
      </w:r>
      <w:r w:rsidR="00051754">
        <w:rPr>
          <w:lang w:val="et-EE"/>
        </w:rPr>
        <w:t>.</w:t>
      </w:r>
    </w:p>
    <w:p w14:paraId="688CE082" w14:textId="77777777" w:rsidR="00411351" w:rsidRDefault="00411351">
      <w:pPr>
        <w:rPr>
          <w:lang w:val="et-EE"/>
        </w:rPr>
      </w:pPr>
    </w:p>
    <w:p w14:paraId="7F8DBF2E"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320893C2" w14:textId="77777777">
        <w:tc>
          <w:tcPr>
            <w:tcW w:w="9297" w:type="dxa"/>
            <w:tcBorders>
              <w:top w:val="single" w:sz="4" w:space="0" w:color="000000"/>
              <w:left w:val="single" w:sz="4" w:space="0" w:color="000000"/>
              <w:bottom w:val="single" w:sz="4" w:space="0" w:color="000000"/>
              <w:right w:val="single" w:sz="4" w:space="0" w:color="000000"/>
            </w:tcBorders>
          </w:tcPr>
          <w:p w14:paraId="7BEC4463" w14:textId="77777777" w:rsidR="00411351" w:rsidRDefault="00411351" w:rsidP="00BA19DB">
            <w:pPr>
              <w:tabs>
                <w:tab w:val="left" w:pos="142"/>
              </w:tabs>
              <w:ind w:left="567" w:hanging="567"/>
              <w:outlineLvl w:val="0"/>
              <w:rPr>
                <w:lang w:val="et-EE"/>
              </w:rPr>
            </w:pPr>
            <w:r>
              <w:rPr>
                <w:b/>
                <w:lang w:val="et-EE"/>
              </w:rPr>
              <w:t>3.</w:t>
            </w:r>
            <w:r>
              <w:rPr>
                <w:b/>
                <w:lang w:val="et-EE"/>
              </w:rPr>
              <w:tab/>
              <w:t xml:space="preserve">ABIAINED </w:t>
            </w:r>
          </w:p>
        </w:tc>
      </w:tr>
    </w:tbl>
    <w:p w14:paraId="0E1954D1" w14:textId="77777777" w:rsidR="00411351" w:rsidRDefault="00411351">
      <w:pPr>
        <w:rPr>
          <w:lang w:val="et-EE"/>
        </w:rPr>
      </w:pPr>
    </w:p>
    <w:p w14:paraId="7CD79982" w14:textId="7A368D17" w:rsidR="00411351" w:rsidRDefault="00A6703E">
      <w:pPr>
        <w:rPr>
          <w:lang w:val="et-EE"/>
        </w:rPr>
      </w:pPr>
      <w:r>
        <w:rPr>
          <w:lang w:val="et-EE"/>
        </w:rPr>
        <w:t>Sisaldab ka h</w:t>
      </w:r>
      <w:r w:rsidR="00411351">
        <w:rPr>
          <w:lang w:val="et-EE"/>
        </w:rPr>
        <w:t>istidiin</w:t>
      </w:r>
      <w:r>
        <w:rPr>
          <w:lang w:val="et-EE"/>
        </w:rPr>
        <w:t>i</w:t>
      </w:r>
      <w:r w:rsidR="00411351">
        <w:rPr>
          <w:lang w:val="et-EE"/>
        </w:rPr>
        <w:t>, histidiinmonovesinikkloriidmonohüdraat</w:t>
      </w:r>
      <w:r>
        <w:rPr>
          <w:lang w:val="et-EE"/>
        </w:rPr>
        <w:t>i</w:t>
      </w:r>
      <w:r w:rsidR="00411351">
        <w:rPr>
          <w:lang w:val="et-EE"/>
        </w:rPr>
        <w:t xml:space="preserve">, </w:t>
      </w:r>
      <w:r w:rsidR="009B72CA" w:rsidRPr="00A0142C">
        <w:rPr>
          <w:highlight w:val="lightGray"/>
          <w:lang w:val="et-EE"/>
        </w:rPr>
        <w:t>arginiin</w:t>
      </w:r>
      <w:r>
        <w:rPr>
          <w:highlight w:val="lightGray"/>
          <w:lang w:val="et-EE"/>
        </w:rPr>
        <w:t>i</w:t>
      </w:r>
      <w:r w:rsidR="00B47375" w:rsidRPr="00A0142C">
        <w:rPr>
          <w:highlight w:val="lightGray"/>
          <w:lang w:val="et-EE"/>
        </w:rPr>
        <w:t>/</w:t>
      </w:r>
      <w:r w:rsidR="00411351">
        <w:rPr>
          <w:lang w:val="et-EE"/>
        </w:rPr>
        <w:t>arginiinvesinikkloriid</w:t>
      </w:r>
      <w:r>
        <w:rPr>
          <w:lang w:val="et-EE"/>
        </w:rPr>
        <w:t>i</w:t>
      </w:r>
      <w:r w:rsidR="00411351">
        <w:rPr>
          <w:lang w:val="et-EE"/>
        </w:rPr>
        <w:t>, metioniin</w:t>
      </w:r>
      <w:r>
        <w:rPr>
          <w:lang w:val="et-EE"/>
        </w:rPr>
        <w:t>i</w:t>
      </w:r>
      <w:r w:rsidR="00411351">
        <w:rPr>
          <w:lang w:val="et-EE"/>
        </w:rPr>
        <w:t>, polüsorbaat 80, süsteve</w:t>
      </w:r>
      <w:r>
        <w:rPr>
          <w:lang w:val="et-EE"/>
        </w:rPr>
        <w:t>tt</w:t>
      </w:r>
      <w:r w:rsidR="00411351">
        <w:rPr>
          <w:lang w:val="et-EE"/>
        </w:rPr>
        <w:t>.</w:t>
      </w:r>
      <w:r>
        <w:rPr>
          <w:lang w:val="et-EE"/>
        </w:rPr>
        <w:t xml:space="preserve"> </w:t>
      </w:r>
      <w:r w:rsidRPr="00BA19DB">
        <w:rPr>
          <w:highlight w:val="lightGray"/>
          <w:lang w:val="et-EE"/>
        </w:rPr>
        <w:t>Lisateavet vt infolehest.</w:t>
      </w:r>
    </w:p>
    <w:p w14:paraId="76290A48" w14:textId="77777777" w:rsidR="00411351" w:rsidRDefault="00411351">
      <w:pPr>
        <w:rPr>
          <w:lang w:val="et-EE"/>
        </w:rPr>
      </w:pPr>
    </w:p>
    <w:p w14:paraId="1F7C6851"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4C5216E2" w14:textId="77777777">
        <w:tc>
          <w:tcPr>
            <w:tcW w:w="9297" w:type="dxa"/>
            <w:tcBorders>
              <w:top w:val="single" w:sz="4" w:space="0" w:color="000000"/>
              <w:left w:val="single" w:sz="4" w:space="0" w:color="000000"/>
              <w:bottom w:val="single" w:sz="4" w:space="0" w:color="000000"/>
              <w:right w:val="single" w:sz="4" w:space="0" w:color="000000"/>
            </w:tcBorders>
          </w:tcPr>
          <w:p w14:paraId="02BA9E28" w14:textId="77777777" w:rsidR="00411351" w:rsidRDefault="00411351" w:rsidP="00BA19DB">
            <w:pPr>
              <w:tabs>
                <w:tab w:val="left" w:pos="142"/>
              </w:tabs>
              <w:ind w:left="567" w:hanging="567"/>
              <w:outlineLvl w:val="0"/>
              <w:rPr>
                <w:lang w:val="et-EE"/>
              </w:rPr>
            </w:pPr>
            <w:r>
              <w:rPr>
                <w:b/>
                <w:lang w:val="et-EE"/>
              </w:rPr>
              <w:t>4.</w:t>
            </w:r>
            <w:r>
              <w:rPr>
                <w:b/>
                <w:lang w:val="et-EE"/>
              </w:rPr>
              <w:tab/>
              <w:t>RAVIMVORM JA PAKENDI SUURUS</w:t>
            </w:r>
          </w:p>
        </w:tc>
      </w:tr>
    </w:tbl>
    <w:p w14:paraId="0444B858" w14:textId="77777777" w:rsidR="00411351" w:rsidRDefault="00411351">
      <w:pPr>
        <w:rPr>
          <w:lang w:val="et-EE"/>
        </w:rPr>
      </w:pPr>
    </w:p>
    <w:p w14:paraId="5B60C316" w14:textId="19CF9CE0" w:rsidR="00411351" w:rsidRDefault="00411351">
      <w:pPr>
        <w:rPr>
          <w:lang w:val="et-EE"/>
        </w:rPr>
      </w:pPr>
      <w:r w:rsidRPr="00BA19DB">
        <w:rPr>
          <w:highlight w:val="lightGray"/>
          <w:lang w:val="et-EE"/>
        </w:rPr>
        <w:t>Süstelahus</w:t>
      </w:r>
    </w:p>
    <w:p w14:paraId="2A2908E5" w14:textId="77777777" w:rsidR="00411351" w:rsidRDefault="00411351">
      <w:pPr>
        <w:rPr>
          <w:lang w:val="et-EE"/>
        </w:rPr>
      </w:pPr>
      <w:r>
        <w:rPr>
          <w:lang w:val="et-EE"/>
        </w:rPr>
        <w:t>4 süstlit</w:t>
      </w:r>
    </w:p>
    <w:p w14:paraId="0347143C" w14:textId="77777777" w:rsidR="00A6703E" w:rsidRDefault="00A6703E">
      <w:pPr>
        <w:rPr>
          <w:lang w:val="et-EE"/>
        </w:rPr>
      </w:pPr>
      <w:r w:rsidRPr="00FA31DE">
        <w:rPr>
          <w:highlight w:val="lightGray"/>
          <w:lang w:val="et-EE"/>
        </w:rPr>
        <w:t>M</w:t>
      </w:r>
      <w:r>
        <w:rPr>
          <w:highlight w:val="lightGray"/>
          <w:lang w:val="et-EE"/>
        </w:rPr>
        <w:t>itmik</w:t>
      </w:r>
      <w:r w:rsidRPr="00FA31DE">
        <w:rPr>
          <w:highlight w:val="lightGray"/>
          <w:lang w:val="et-EE"/>
        </w:rPr>
        <w:t>pakend: 12</w:t>
      </w:r>
      <w:r>
        <w:rPr>
          <w:highlight w:val="lightGray"/>
          <w:lang w:val="et-EE"/>
        </w:rPr>
        <w:t xml:space="preserve"> süstlit </w:t>
      </w:r>
      <w:r w:rsidRPr="00FA31DE">
        <w:rPr>
          <w:highlight w:val="lightGray"/>
          <w:lang w:val="et-EE"/>
        </w:rPr>
        <w:t>(</w:t>
      </w:r>
      <w:r>
        <w:rPr>
          <w:highlight w:val="lightGray"/>
          <w:lang w:val="et-EE"/>
        </w:rPr>
        <w:t>kolm</w:t>
      </w:r>
      <w:r w:rsidRPr="00FA31DE">
        <w:rPr>
          <w:highlight w:val="lightGray"/>
          <w:lang w:val="et-EE"/>
        </w:rPr>
        <w:t xml:space="preserve"> 4</w:t>
      </w:r>
      <w:r>
        <w:rPr>
          <w:highlight w:val="lightGray"/>
          <w:lang w:val="et-EE"/>
        </w:rPr>
        <w:t> </w:t>
      </w:r>
      <w:r w:rsidRPr="00FA31DE">
        <w:rPr>
          <w:highlight w:val="lightGray"/>
          <w:lang w:val="et-EE"/>
        </w:rPr>
        <w:t>süstliga</w:t>
      </w:r>
      <w:r>
        <w:rPr>
          <w:highlight w:val="lightGray"/>
          <w:lang w:val="et-EE"/>
        </w:rPr>
        <w:t xml:space="preserve"> pakendit</w:t>
      </w:r>
      <w:r w:rsidRPr="00FA31DE">
        <w:rPr>
          <w:highlight w:val="lightGray"/>
          <w:lang w:val="et-EE"/>
        </w:rPr>
        <w:t>)</w:t>
      </w:r>
    </w:p>
    <w:p w14:paraId="58DFE982" w14:textId="77777777" w:rsidR="00411351" w:rsidRDefault="00411351">
      <w:pPr>
        <w:rPr>
          <w:lang w:val="et-EE"/>
        </w:rPr>
      </w:pPr>
      <w:r>
        <w:rPr>
          <w:lang w:val="et-EE"/>
        </w:rPr>
        <w:t>162 mg/0,9 ml</w:t>
      </w:r>
    </w:p>
    <w:p w14:paraId="210E0469" w14:textId="77777777" w:rsidR="00411351" w:rsidRDefault="00411351">
      <w:pPr>
        <w:rPr>
          <w:lang w:val="et-EE"/>
        </w:rPr>
      </w:pPr>
    </w:p>
    <w:p w14:paraId="31CBF501"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54679E59" w14:textId="77777777">
        <w:tc>
          <w:tcPr>
            <w:tcW w:w="9297" w:type="dxa"/>
            <w:tcBorders>
              <w:top w:val="single" w:sz="4" w:space="0" w:color="000000"/>
              <w:left w:val="single" w:sz="4" w:space="0" w:color="000000"/>
              <w:bottom w:val="single" w:sz="4" w:space="0" w:color="000000"/>
              <w:right w:val="single" w:sz="4" w:space="0" w:color="000000"/>
            </w:tcBorders>
          </w:tcPr>
          <w:p w14:paraId="7882FE6D" w14:textId="77777777" w:rsidR="00411351" w:rsidRDefault="00411351" w:rsidP="00BA19DB">
            <w:pPr>
              <w:tabs>
                <w:tab w:val="left" w:pos="142"/>
              </w:tabs>
              <w:ind w:left="567" w:hanging="567"/>
              <w:outlineLvl w:val="0"/>
              <w:rPr>
                <w:lang w:val="et-EE"/>
              </w:rPr>
            </w:pPr>
            <w:r>
              <w:rPr>
                <w:b/>
                <w:lang w:val="et-EE"/>
              </w:rPr>
              <w:t>5.</w:t>
            </w:r>
            <w:r>
              <w:rPr>
                <w:b/>
                <w:lang w:val="et-EE"/>
              </w:rPr>
              <w:tab/>
              <w:t xml:space="preserve">MANUSTAMISVIIS JA </w:t>
            </w:r>
            <w:r w:rsidR="009928D7">
              <w:rPr>
                <w:b/>
                <w:lang w:val="et-EE"/>
              </w:rPr>
              <w:t>-</w:t>
            </w:r>
            <w:r>
              <w:rPr>
                <w:b/>
                <w:lang w:val="et-EE"/>
              </w:rPr>
              <w:t>TEE</w:t>
            </w:r>
            <w:del w:id="1615" w:author="Author" w:date="2025-08-06T14:54:00Z">
              <w:r w:rsidDel="00295D45">
                <w:rPr>
                  <w:b/>
                  <w:lang w:val="et-EE"/>
                </w:rPr>
                <w:delText>(D)</w:delText>
              </w:r>
            </w:del>
          </w:p>
        </w:tc>
      </w:tr>
    </w:tbl>
    <w:p w14:paraId="263294D3" w14:textId="77777777" w:rsidR="00411351" w:rsidRDefault="00411351">
      <w:pPr>
        <w:rPr>
          <w:lang w:val="et-EE"/>
        </w:rPr>
      </w:pPr>
    </w:p>
    <w:p w14:paraId="7D8429FB" w14:textId="77777777" w:rsidR="00411351" w:rsidRDefault="00411351">
      <w:pPr>
        <w:rPr>
          <w:lang w:val="et-EE"/>
        </w:rPr>
      </w:pPr>
      <w:r>
        <w:rPr>
          <w:lang w:val="et-EE"/>
        </w:rPr>
        <w:t>Subkutaanne</w:t>
      </w:r>
    </w:p>
    <w:p w14:paraId="524B7F63" w14:textId="77777777" w:rsidR="00411351" w:rsidRDefault="00411351">
      <w:pPr>
        <w:rPr>
          <w:lang w:val="et-EE"/>
        </w:rPr>
      </w:pPr>
      <w:r>
        <w:rPr>
          <w:lang w:val="et-EE"/>
        </w:rPr>
        <w:t>Enne ravimi kasutamist lugege pakendi infolehte</w:t>
      </w:r>
    </w:p>
    <w:p w14:paraId="3562E6E3" w14:textId="77777777" w:rsidR="00411351" w:rsidRDefault="00411351">
      <w:pPr>
        <w:rPr>
          <w:lang w:val="et-EE"/>
        </w:rPr>
      </w:pPr>
    </w:p>
    <w:p w14:paraId="2E4057DA"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rsidRPr="00CC6AAD" w14:paraId="717A3FF6" w14:textId="77777777">
        <w:tc>
          <w:tcPr>
            <w:tcW w:w="9297" w:type="dxa"/>
            <w:tcBorders>
              <w:top w:val="single" w:sz="4" w:space="0" w:color="000000"/>
              <w:left w:val="single" w:sz="4" w:space="0" w:color="000000"/>
              <w:bottom w:val="single" w:sz="4" w:space="0" w:color="000000"/>
              <w:right w:val="single" w:sz="4" w:space="0" w:color="000000"/>
            </w:tcBorders>
          </w:tcPr>
          <w:p w14:paraId="75770150" w14:textId="77777777" w:rsidR="00411351" w:rsidRDefault="00411351" w:rsidP="00BA19DB">
            <w:pPr>
              <w:tabs>
                <w:tab w:val="left" w:pos="142"/>
              </w:tabs>
              <w:ind w:left="567" w:hanging="567"/>
              <w:outlineLvl w:val="0"/>
              <w:rPr>
                <w:lang w:val="et-EE"/>
              </w:rPr>
            </w:pPr>
            <w:r>
              <w:rPr>
                <w:b/>
                <w:lang w:val="et-EE"/>
              </w:rPr>
              <w:t>6.</w:t>
            </w:r>
            <w:r>
              <w:rPr>
                <w:b/>
                <w:lang w:val="et-EE"/>
              </w:rPr>
              <w:tab/>
              <w:t>ERIHOIATUS, ET RAVIMIT TULEB HOIDA LASTE EEST VARJATUD JA KÄTTESAAMATUS KOHAS</w:t>
            </w:r>
          </w:p>
        </w:tc>
      </w:tr>
    </w:tbl>
    <w:p w14:paraId="79F4C1C4" w14:textId="77777777" w:rsidR="00411351" w:rsidRDefault="00411351">
      <w:pPr>
        <w:rPr>
          <w:lang w:val="et-EE"/>
        </w:rPr>
      </w:pPr>
    </w:p>
    <w:p w14:paraId="3DBA70B8" w14:textId="77777777" w:rsidR="00411351" w:rsidRDefault="00411351">
      <w:pPr>
        <w:rPr>
          <w:lang w:val="et-EE"/>
        </w:rPr>
      </w:pPr>
      <w:r>
        <w:rPr>
          <w:lang w:val="et-EE"/>
        </w:rPr>
        <w:t>Hoida laste eest varjatud ja kättesaamatus kohas</w:t>
      </w:r>
    </w:p>
    <w:p w14:paraId="348307B4" w14:textId="77777777" w:rsidR="00411351" w:rsidRDefault="00411351">
      <w:pPr>
        <w:rPr>
          <w:lang w:val="et-EE"/>
        </w:rPr>
      </w:pPr>
    </w:p>
    <w:p w14:paraId="21CB5B76"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07EACA3F" w14:textId="77777777">
        <w:tc>
          <w:tcPr>
            <w:tcW w:w="9297" w:type="dxa"/>
            <w:tcBorders>
              <w:top w:val="single" w:sz="4" w:space="0" w:color="000000"/>
              <w:left w:val="single" w:sz="4" w:space="0" w:color="000000"/>
              <w:bottom w:val="single" w:sz="4" w:space="0" w:color="000000"/>
              <w:right w:val="single" w:sz="4" w:space="0" w:color="000000"/>
            </w:tcBorders>
          </w:tcPr>
          <w:p w14:paraId="118073E5" w14:textId="77777777" w:rsidR="00411351" w:rsidRDefault="00411351" w:rsidP="00BA19DB">
            <w:pPr>
              <w:tabs>
                <w:tab w:val="left" w:pos="142"/>
              </w:tabs>
              <w:ind w:left="567" w:hanging="567"/>
              <w:outlineLvl w:val="0"/>
              <w:rPr>
                <w:lang w:val="et-EE"/>
              </w:rPr>
            </w:pPr>
            <w:r>
              <w:rPr>
                <w:b/>
                <w:lang w:val="et-EE"/>
              </w:rPr>
              <w:t>7.</w:t>
            </w:r>
            <w:r>
              <w:rPr>
                <w:b/>
                <w:lang w:val="et-EE"/>
              </w:rPr>
              <w:tab/>
              <w:t>TEISED ERIHOIATUSED (VAJADUSEL)</w:t>
            </w:r>
          </w:p>
        </w:tc>
      </w:tr>
    </w:tbl>
    <w:p w14:paraId="555D9340" w14:textId="77777777" w:rsidR="00411351" w:rsidRDefault="00411351">
      <w:pPr>
        <w:rPr>
          <w:lang w:val="et-EE"/>
        </w:rPr>
      </w:pPr>
    </w:p>
    <w:p w14:paraId="01E6D938" w14:textId="77777777" w:rsidR="00411351" w:rsidRDefault="00411351">
      <w:pPr>
        <w:rPr>
          <w:lang w:val="et-EE"/>
        </w:rPr>
      </w:pPr>
      <w:r>
        <w:rPr>
          <w:lang w:val="et-EE"/>
        </w:rPr>
        <w:t>Enne kasutamist võtta süstel karbist välja ja lasta sellel saavutada toatemperatuur vähemalt 25...30 minuti jooksul</w:t>
      </w:r>
    </w:p>
    <w:p w14:paraId="1027DA17" w14:textId="77777777" w:rsidR="00411351" w:rsidRDefault="00411351">
      <w:pPr>
        <w:rPr>
          <w:lang w:val="et-EE"/>
        </w:rPr>
      </w:pPr>
    </w:p>
    <w:p w14:paraId="63E6664B"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2BFB114F" w14:textId="77777777">
        <w:tc>
          <w:tcPr>
            <w:tcW w:w="9297" w:type="dxa"/>
            <w:tcBorders>
              <w:top w:val="single" w:sz="4" w:space="0" w:color="000000"/>
              <w:left w:val="single" w:sz="4" w:space="0" w:color="000000"/>
              <w:bottom w:val="single" w:sz="4" w:space="0" w:color="000000"/>
              <w:right w:val="single" w:sz="4" w:space="0" w:color="000000"/>
            </w:tcBorders>
          </w:tcPr>
          <w:p w14:paraId="18EF3619" w14:textId="77777777" w:rsidR="00411351" w:rsidRDefault="00411351" w:rsidP="00BA19DB">
            <w:pPr>
              <w:tabs>
                <w:tab w:val="left" w:pos="142"/>
              </w:tabs>
              <w:ind w:left="567" w:hanging="567"/>
              <w:outlineLvl w:val="0"/>
              <w:rPr>
                <w:lang w:val="et-EE"/>
              </w:rPr>
            </w:pPr>
            <w:r>
              <w:rPr>
                <w:b/>
                <w:lang w:val="et-EE"/>
              </w:rPr>
              <w:t>8.</w:t>
            </w:r>
            <w:r>
              <w:rPr>
                <w:b/>
                <w:lang w:val="et-EE"/>
              </w:rPr>
              <w:tab/>
              <w:t>KÕLBLIKKUSAEG</w:t>
            </w:r>
          </w:p>
        </w:tc>
      </w:tr>
    </w:tbl>
    <w:p w14:paraId="59D3CE54" w14:textId="77777777" w:rsidR="00411351" w:rsidRDefault="00411351">
      <w:pPr>
        <w:rPr>
          <w:lang w:val="et-EE"/>
        </w:rPr>
      </w:pPr>
    </w:p>
    <w:p w14:paraId="2D9F430F" w14:textId="4CC1F80B" w:rsidR="00411351" w:rsidRDefault="00A6703E">
      <w:pPr>
        <w:rPr>
          <w:lang w:val="et-EE"/>
        </w:rPr>
      </w:pPr>
      <w:r>
        <w:rPr>
          <w:lang w:val="et-EE"/>
        </w:rPr>
        <w:t>EXP</w:t>
      </w:r>
    </w:p>
    <w:p w14:paraId="51DC686C" w14:textId="77777777" w:rsidR="00411351" w:rsidRDefault="00411351">
      <w:pPr>
        <w:rPr>
          <w:lang w:val="et-EE"/>
        </w:rPr>
      </w:pPr>
    </w:p>
    <w:p w14:paraId="0F9EC623"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51E657C1" w14:textId="77777777">
        <w:tc>
          <w:tcPr>
            <w:tcW w:w="9297" w:type="dxa"/>
            <w:tcBorders>
              <w:top w:val="single" w:sz="4" w:space="0" w:color="000000"/>
              <w:left w:val="single" w:sz="4" w:space="0" w:color="000000"/>
              <w:bottom w:val="single" w:sz="4" w:space="0" w:color="000000"/>
              <w:right w:val="single" w:sz="4" w:space="0" w:color="000000"/>
            </w:tcBorders>
          </w:tcPr>
          <w:p w14:paraId="5923EA74" w14:textId="77777777" w:rsidR="00411351" w:rsidRDefault="00411351" w:rsidP="00BA19DB">
            <w:pPr>
              <w:keepNext/>
              <w:tabs>
                <w:tab w:val="left" w:pos="142"/>
              </w:tabs>
              <w:ind w:left="567" w:hanging="567"/>
              <w:outlineLvl w:val="0"/>
              <w:rPr>
                <w:lang w:val="et-EE"/>
              </w:rPr>
            </w:pPr>
            <w:r>
              <w:rPr>
                <w:b/>
                <w:lang w:val="et-EE"/>
              </w:rPr>
              <w:lastRenderedPageBreak/>
              <w:t>9.</w:t>
            </w:r>
            <w:r>
              <w:rPr>
                <w:b/>
                <w:lang w:val="et-EE"/>
              </w:rPr>
              <w:tab/>
              <w:t xml:space="preserve">SÄILITAMISE ERITINGIMUSED </w:t>
            </w:r>
          </w:p>
        </w:tc>
      </w:tr>
    </w:tbl>
    <w:p w14:paraId="0CC16B5F" w14:textId="77777777" w:rsidR="00411351" w:rsidRDefault="00411351">
      <w:pPr>
        <w:keepNext/>
        <w:rPr>
          <w:lang w:val="et-EE"/>
        </w:rPr>
      </w:pPr>
    </w:p>
    <w:p w14:paraId="7340D055" w14:textId="77777777" w:rsidR="00411351" w:rsidRDefault="00411351" w:rsidP="00BA19DB">
      <w:pPr>
        <w:keepNext/>
        <w:rPr>
          <w:lang w:val="et-EE"/>
        </w:rPr>
      </w:pPr>
      <w:r>
        <w:rPr>
          <w:lang w:val="et-EE"/>
        </w:rPr>
        <w:t>Hoida külmkapis</w:t>
      </w:r>
    </w:p>
    <w:p w14:paraId="18854F42" w14:textId="77777777" w:rsidR="00411351" w:rsidRDefault="00411351" w:rsidP="00BA19DB">
      <w:pPr>
        <w:keepNext/>
        <w:rPr>
          <w:lang w:val="et-EE"/>
        </w:rPr>
      </w:pPr>
      <w:r>
        <w:rPr>
          <w:lang w:val="et-EE"/>
        </w:rPr>
        <w:t>Mitte lasta külmuda</w:t>
      </w:r>
    </w:p>
    <w:p w14:paraId="4D3E4C8D" w14:textId="0BB1F4AF" w:rsidR="008E242E" w:rsidRDefault="008E242E" w:rsidP="00BA19DB">
      <w:pPr>
        <w:keepNext/>
        <w:rPr>
          <w:lang w:val="et-EE"/>
        </w:rPr>
      </w:pPr>
      <w:r>
        <w:rPr>
          <w:lang w:val="et-EE"/>
        </w:rPr>
        <w:t xml:space="preserve">Pärast külmkapist väljavõtmist </w:t>
      </w:r>
      <w:ins w:id="1616" w:author="KBM_ET vendor_LRC" w:date="2026-03-18T11:15:00Z" w16du:dateUtc="2026-03-18T09:15:00Z">
        <w:r w:rsidR="00D3693B">
          <w:rPr>
            <w:lang w:val="et-EE"/>
          </w:rPr>
          <w:t>või</w:t>
        </w:r>
      </w:ins>
      <w:del w:id="1617" w:author="KBM_ET vendor_LRC" w:date="2026-03-18T11:15:00Z" w16du:dateUtc="2026-03-18T09:15:00Z">
        <w:r w:rsidDel="00D3693B">
          <w:rPr>
            <w:lang w:val="et-EE"/>
          </w:rPr>
          <w:delText>saa</w:delText>
        </w:r>
      </w:del>
      <w:r>
        <w:rPr>
          <w:lang w:val="et-EE"/>
        </w:rPr>
        <w:t xml:space="preserve">b süstlit </w:t>
      </w:r>
      <w:ins w:id="1618" w:author="KBM_ET vendor_LRC" w:date="2026-03-18T11:15:00Z" w16du:dateUtc="2026-03-18T09:15:00Z">
        <w:r w:rsidR="00D3693B">
          <w:rPr>
            <w:lang w:val="et-EE"/>
          </w:rPr>
          <w:t>hoida</w:t>
        </w:r>
      </w:ins>
      <w:del w:id="1619" w:author="KBM_ET vendor_LRC" w:date="2026-03-18T11:15:00Z" w16du:dateUtc="2026-03-18T09:15:00Z">
        <w:r w:rsidDel="00D3693B">
          <w:rPr>
            <w:lang w:val="et-EE"/>
          </w:rPr>
          <w:delText>säi</w:delText>
        </w:r>
      </w:del>
      <w:del w:id="1620" w:author="KBM_ET vendor_LRC" w:date="2026-03-18T11:16:00Z" w16du:dateUtc="2026-03-18T09:16:00Z">
        <w:r w:rsidDel="00D3693B">
          <w:rPr>
            <w:lang w:val="et-EE"/>
          </w:rPr>
          <w:delText>litada</w:delText>
        </w:r>
      </w:del>
      <w:r>
        <w:rPr>
          <w:lang w:val="et-EE"/>
        </w:rPr>
        <w:t xml:space="preserve"> kuni 2 nädalat temperatuuril kuni 30 </w:t>
      </w:r>
      <w:r>
        <w:rPr>
          <w:rFonts w:ascii="Symbol" w:hAnsi="Symbol"/>
          <w:lang w:val="et-EE"/>
        </w:rPr>
        <w:t></w:t>
      </w:r>
      <w:r>
        <w:rPr>
          <w:lang w:val="et-EE"/>
        </w:rPr>
        <w:t>C</w:t>
      </w:r>
      <w:ins w:id="1621" w:author="KBM_ET vendor_LRC" w:date="2026-03-18T11:16:00Z" w16du:dateUtc="2026-03-18T09:16:00Z">
        <w:r w:rsidR="00D3693B">
          <w:rPr>
            <w:lang w:val="et-EE"/>
          </w:rPr>
          <w:t>.</w:t>
        </w:r>
      </w:ins>
    </w:p>
    <w:p w14:paraId="6A0B9230" w14:textId="77777777" w:rsidR="00411351" w:rsidRDefault="00411351">
      <w:pPr>
        <w:rPr>
          <w:lang w:val="et-EE"/>
        </w:rPr>
      </w:pPr>
      <w:r>
        <w:rPr>
          <w:lang w:val="et-EE"/>
        </w:rPr>
        <w:t>Hoida süstel välispakendis</w:t>
      </w:r>
      <w:r w:rsidR="00A6703E">
        <w:rPr>
          <w:lang w:val="et-EE"/>
        </w:rPr>
        <w:t>,</w:t>
      </w:r>
      <w:r>
        <w:rPr>
          <w:lang w:val="et-EE"/>
        </w:rPr>
        <w:t xml:space="preserve"> valguse ja niiskuse eest kaitstult</w:t>
      </w:r>
    </w:p>
    <w:p w14:paraId="58F43AE4" w14:textId="77777777" w:rsidR="00411351" w:rsidRDefault="00411351">
      <w:pPr>
        <w:rPr>
          <w:lang w:val="et-EE"/>
        </w:rPr>
      </w:pPr>
    </w:p>
    <w:p w14:paraId="2C84158B"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rsidRPr="00066CE2" w14:paraId="18BB63C7" w14:textId="77777777">
        <w:tc>
          <w:tcPr>
            <w:tcW w:w="9297" w:type="dxa"/>
            <w:tcBorders>
              <w:top w:val="single" w:sz="4" w:space="0" w:color="000000"/>
              <w:left w:val="single" w:sz="4" w:space="0" w:color="000000"/>
              <w:bottom w:val="single" w:sz="4" w:space="0" w:color="000000"/>
              <w:right w:val="single" w:sz="4" w:space="0" w:color="000000"/>
            </w:tcBorders>
          </w:tcPr>
          <w:p w14:paraId="623B51BB" w14:textId="77777777" w:rsidR="00411351" w:rsidRDefault="00411351" w:rsidP="00BA19DB">
            <w:pPr>
              <w:tabs>
                <w:tab w:val="left" w:pos="142"/>
              </w:tabs>
              <w:ind w:left="567" w:hanging="567"/>
              <w:outlineLvl w:val="0"/>
              <w:rPr>
                <w:lang w:val="et-EE"/>
              </w:rPr>
            </w:pPr>
            <w:r>
              <w:rPr>
                <w:b/>
                <w:lang w:val="et-EE"/>
              </w:rPr>
              <w:t>10.</w:t>
            </w:r>
            <w:r>
              <w:rPr>
                <w:b/>
                <w:lang w:val="et-EE"/>
              </w:rPr>
              <w:tab/>
              <w:t>ERINÕUDED KASUTAMATA JÄÄNUD RAVIMPREPARAADI VÕI SELLEST TEKKINUD JÄÄTMEMATERJALI HÄVITAMISEKS, VASTAVALT VAJADUSELE</w:t>
            </w:r>
          </w:p>
        </w:tc>
      </w:tr>
    </w:tbl>
    <w:p w14:paraId="67EF91E5" w14:textId="77777777" w:rsidR="00411351" w:rsidRDefault="00411351">
      <w:pPr>
        <w:rPr>
          <w:lang w:val="et-EE"/>
        </w:rPr>
      </w:pPr>
    </w:p>
    <w:p w14:paraId="6CBCFEC4"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rsidRPr="00066CE2" w14:paraId="2BC3ECB4" w14:textId="77777777">
        <w:tc>
          <w:tcPr>
            <w:tcW w:w="9297" w:type="dxa"/>
            <w:tcBorders>
              <w:top w:val="single" w:sz="4" w:space="0" w:color="000000"/>
              <w:left w:val="single" w:sz="4" w:space="0" w:color="000000"/>
              <w:bottom w:val="single" w:sz="4" w:space="0" w:color="000000"/>
              <w:right w:val="single" w:sz="4" w:space="0" w:color="000000"/>
            </w:tcBorders>
          </w:tcPr>
          <w:p w14:paraId="298699B8" w14:textId="77777777" w:rsidR="00411351" w:rsidRDefault="00411351" w:rsidP="00BA19DB">
            <w:pPr>
              <w:tabs>
                <w:tab w:val="left" w:pos="142"/>
              </w:tabs>
              <w:ind w:left="567" w:hanging="567"/>
              <w:outlineLvl w:val="0"/>
              <w:rPr>
                <w:lang w:val="et-EE"/>
              </w:rPr>
            </w:pPr>
            <w:r>
              <w:rPr>
                <w:b/>
                <w:lang w:val="et-EE"/>
              </w:rPr>
              <w:t>11.</w:t>
            </w:r>
            <w:r>
              <w:rPr>
                <w:b/>
                <w:lang w:val="et-EE"/>
              </w:rPr>
              <w:tab/>
              <w:t>MÜÜGILOA HOIDJA NIMI JA AADRESS</w:t>
            </w:r>
          </w:p>
        </w:tc>
      </w:tr>
    </w:tbl>
    <w:p w14:paraId="165C8C76" w14:textId="77777777" w:rsidR="00411351" w:rsidRDefault="00411351">
      <w:pPr>
        <w:rPr>
          <w:lang w:val="et-EE"/>
        </w:rPr>
      </w:pPr>
    </w:p>
    <w:p w14:paraId="778540E3" w14:textId="77777777" w:rsidR="00411351" w:rsidRDefault="00411351">
      <w:pPr>
        <w:rPr>
          <w:lang w:val="et-EE"/>
        </w:rPr>
      </w:pPr>
      <w:r>
        <w:rPr>
          <w:lang w:val="et-EE"/>
        </w:rPr>
        <w:t xml:space="preserve">Roche Registration GmbH </w:t>
      </w:r>
    </w:p>
    <w:p w14:paraId="4E17433E" w14:textId="77777777" w:rsidR="00411351" w:rsidRDefault="00411351">
      <w:pPr>
        <w:rPr>
          <w:lang w:val="et-EE"/>
        </w:rPr>
      </w:pPr>
      <w:r>
        <w:rPr>
          <w:lang w:val="et-EE"/>
        </w:rPr>
        <w:t>Emil-Barell-Strasse 1</w:t>
      </w:r>
    </w:p>
    <w:p w14:paraId="6D7B883F" w14:textId="77777777" w:rsidR="00411351" w:rsidRDefault="00411351">
      <w:pPr>
        <w:rPr>
          <w:lang w:val="et-EE"/>
        </w:rPr>
      </w:pPr>
      <w:r>
        <w:rPr>
          <w:lang w:val="et-EE"/>
        </w:rPr>
        <w:t>79639 Grenzach-Wyhlen</w:t>
      </w:r>
    </w:p>
    <w:p w14:paraId="3726DA37" w14:textId="77777777" w:rsidR="00411351" w:rsidRDefault="00411351">
      <w:pPr>
        <w:rPr>
          <w:lang w:val="et-EE"/>
        </w:rPr>
      </w:pPr>
      <w:r>
        <w:rPr>
          <w:lang w:val="et-EE"/>
        </w:rPr>
        <w:t>Saksamaa</w:t>
      </w:r>
    </w:p>
    <w:p w14:paraId="688E373C" w14:textId="77777777" w:rsidR="00411351" w:rsidRDefault="00411351">
      <w:pPr>
        <w:rPr>
          <w:lang w:val="et-EE"/>
        </w:rPr>
      </w:pPr>
    </w:p>
    <w:p w14:paraId="32E9EF09"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08C90A6B" w14:textId="77777777">
        <w:tc>
          <w:tcPr>
            <w:tcW w:w="9297" w:type="dxa"/>
            <w:tcBorders>
              <w:top w:val="single" w:sz="4" w:space="0" w:color="000000"/>
              <w:left w:val="single" w:sz="4" w:space="0" w:color="000000"/>
              <w:bottom w:val="single" w:sz="4" w:space="0" w:color="000000"/>
              <w:right w:val="single" w:sz="4" w:space="0" w:color="000000"/>
            </w:tcBorders>
          </w:tcPr>
          <w:p w14:paraId="5383F7DF" w14:textId="77777777" w:rsidR="00411351" w:rsidRDefault="00411351" w:rsidP="00BA19DB">
            <w:pPr>
              <w:tabs>
                <w:tab w:val="left" w:pos="142"/>
              </w:tabs>
              <w:ind w:left="567" w:hanging="567"/>
              <w:outlineLvl w:val="0"/>
              <w:rPr>
                <w:lang w:val="et-EE"/>
              </w:rPr>
            </w:pPr>
            <w:r>
              <w:rPr>
                <w:b/>
                <w:lang w:val="et-EE"/>
              </w:rPr>
              <w:t>12.</w:t>
            </w:r>
            <w:r>
              <w:rPr>
                <w:b/>
                <w:lang w:val="et-EE"/>
              </w:rPr>
              <w:tab/>
              <w:t>MÜÜGILOA NUMBER (NUMBRID)</w:t>
            </w:r>
          </w:p>
        </w:tc>
      </w:tr>
    </w:tbl>
    <w:p w14:paraId="23A16DA2" w14:textId="77777777" w:rsidR="00411351" w:rsidRDefault="00411351">
      <w:pPr>
        <w:rPr>
          <w:lang w:val="et-EE"/>
        </w:rPr>
      </w:pPr>
    </w:p>
    <w:p w14:paraId="02F7B3A0" w14:textId="000691B0" w:rsidR="00A6703E" w:rsidRPr="00FA31DE" w:rsidRDefault="00411351" w:rsidP="00A6703E">
      <w:pPr>
        <w:rPr>
          <w:highlight w:val="lightGray"/>
          <w:lang w:val="et-EE"/>
        </w:rPr>
      </w:pPr>
      <w:r>
        <w:rPr>
          <w:lang w:val="et-EE"/>
        </w:rPr>
        <w:t>EU/1/08/492/007</w:t>
      </w:r>
      <w:r w:rsidR="00A6703E">
        <w:rPr>
          <w:lang w:val="et-EE"/>
        </w:rPr>
        <w:t xml:space="preserve"> </w:t>
      </w:r>
      <w:ins w:id="1622" w:author="KBM_ET vendor_LRC" w:date="2026-03-18T11:25:00Z" w16du:dateUtc="2026-03-18T09:25:00Z">
        <w:r w:rsidR="00291622">
          <w:rPr>
            <w:lang w:val="et-EE"/>
          </w:rPr>
          <w:tab/>
        </w:r>
        <w:r w:rsidR="00291622">
          <w:rPr>
            <w:lang w:val="et-EE"/>
          </w:rPr>
          <w:tab/>
        </w:r>
      </w:ins>
      <w:r w:rsidR="00A6703E" w:rsidRPr="00FA31DE">
        <w:rPr>
          <w:highlight w:val="lightGray"/>
          <w:lang w:val="et-EE"/>
        </w:rPr>
        <w:t>4 süstlit</w:t>
      </w:r>
    </w:p>
    <w:p w14:paraId="73B2B772" w14:textId="4F4DC73A" w:rsidR="00411351" w:rsidRDefault="00A6703E">
      <w:pPr>
        <w:rPr>
          <w:lang w:val="et-EE"/>
        </w:rPr>
      </w:pPr>
      <w:r w:rsidRPr="00FA31DE">
        <w:rPr>
          <w:highlight w:val="lightGray"/>
          <w:lang w:val="et-EE"/>
        </w:rPr>
        <w:t xml:space="preserve">EU/1/08/492/008 </w:t>
      </w:r>
      <w:ins w:id="1623" w:author="KBM_ET vendor_LRC" w:date="2026-03-18T11:25:00Z" w16du:dateUtc="2026-03-18T09:25:00Z">
        <w:r w:rsidR="00291622">
          <w:rPr>
            <w:highlight w:val="lightGray"/>
            <w:lang w:val="et-EE"/>
          </w:rPr>
          <w:tab/>
        </w:r>
        <w:r w:rsidR="00291622">
          <w:rPr>
            <w:highlight w:val="lightGray"/>
            <w:lang w:val="et-EE"/>
          </w:rPr>
          <w:tab/>
        </w:r>
      </w:ins>
      <w:r w:rsidRPr="00794F58">
        <w:rPr>
          <w:highlight w:val="lightGray"/>
          <w:lang w:val="et-EE"/>
        </w:rPr>
        <w:t>Mitmikpakend: 12 süstlit (kolm 4 süstliga pakendit)</w:t>
      </w:r>
    </w:p>
    <w:p w14:paraId="2A3484B5" w14:textId="77777777" w:rsidR="00411351" w:rsidRDefault="00411351">
      <w:pPr>
        <w:rPr>
          <w:lang w:val="et-EE"/>
        </w:rPr>
      </w:pPr>
    </w:p>
    <w:p w14:paraId="3BD3DAB6"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74BB14C4" w14:textId="77777777">
        <w:tc>
          <w:tcPr>
            <w:tcW w:w="9297" w:type="dxa"/>
            <w:tcBorders>
              <w:top w:val="single" w:sz="4" w:space="0" w:color="000000"/>
              <w:left w:val="single" w:sz="4" w:space="0" w:color="000000"/>
              <w:bottom w:val="single" w:sz="4" w:space="0" w:color="000000"/>
              <w:right w:val="single" w:sz="4" w:space="0" w:color="000000"/>
            </w:tcBorders>
          </w:tcPr>
          <w:p w14:paraId="497A527B" w14:textId="77777777" w:rsidR="00411351" w:rsidRDefault="00411351" w:rsidP="00BA19DB">
            <w:pPr>
              <w:tabs>
                <w:tab w:val="left" w:pos="142"/>
              </w:tabs>
              <w:ind w:left="567" w:hanging="567"/>
              <w:outlineLvl w:val="0"/>
              <w:rPr>
                <w:lang w:val="et-EE"/>
              </w:rPr>
            </w:pPr>
            <w:r>
              <w:rPr>
                <w:b/>
                <w:lang w:val="et-EE"/>
              </w:rPr>
              <w:t>13.</w:t>
            </w:r>
            <w:r>
              <w:rPr>
                <w:b/>
                <w:lang w:val="et-EE"/>
              </w:rPr>
              <w:tab/>
              <w:t>PARTII NUMBER</w:t>
            </w:r>
          </w:p>
        </w:tc>
      </w:tr>
    </w:tbl>
    <w:p w14:paraId="4818AC79" w14:textId="77777777" w:rsidR="00411351" w:rsidRDefault="00411351">
      <w:pPr>
        <w:rPr>
          <w:lang w:val="et-EE"/>
        </w:rPr>
      </w:pPr>
    </w:p>
    <w:p w14:paraId="759D6ECD" w14:textId="4855A074" w:rsidR="00411351" w:rsidRDefault="00A6703E">
      <w:pPr>
        <w:rPr>
          <w:lang w:val="et-EE"/>
        </w:rPr>
      </w:pPr>
      <w:r>
        <w:rPr>
          <w:lang w:val="et-EE"/>
        </w:rPr>
        <w:t>Lot</w:t>
      </w:r>
    </w:p>
    <w:p w14:paraId="33B0AE4D" w14:textId="77777777" w:rsidR="00411351" w:rsidRDefault="00411351">
      <w:pPr>
        <w:rPr>
          <w:lang w:val="et-EE"/>
        </w:rPr>
      </w:pPr>
    </w:p>
    <w:p w14:paraId="1C1B9552"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41BE0FBF" w14:textId="77777777">
        <w:tc>
          <w:tcPr>
            <w:tcW w:w="9297" w:type="dxa"/>
            <w:tcBorders>
              <w:top w:val="single" w:sz="4" w:space="0" w:color="000000"/>
              <w:left w:val="single" w:sz="4" w:space="0" w:color="000000"/>
              <w:bottom w:val="single" w:sz="4" w:space="0" w:color="000000"/>
              <w:right w:val="single" w:sz="4" w:space="0" w:color="000000"/>
            </w:tcBorders>
          </w:tcPr>
          <w:p w14:paraId="693C19FE" w14:textId="77777777" w:rsidR="00411351" w:rsidRDefault="00411351" w:rsidP="00BA19DB">
            <w:pPr>
              <w:tabs>
                <w:tab w:val="left" w:pos="142"/>
              </w:tabs>
              <w:ind w:left="567" w:hanging="567"/>
              <w:outlineLvl w:val="0"/>
              <w:rPr>
                <w:lang w:val="et-EE"/>
              </w:rPr>
            </w:pPr>
            <w:r>
              <w:rPr>
                <w:b/>
                <w:lang w:val="et-EE"/>
              </w:rPr>
              <w:t>14.</w:t>
            </w:r>
            <w:r>
              <w:rPr>
                <w:b/>
                <w:lang w:val="et-EE"/>
              </w:rPr>
              <w:tab/>
              <w:t xml:space="preserve">RAVIMI VÄLJASTAMISTINGIMUSED </w:t>
            </w:r>
          </w:p>
        </w:tc>
      </w:tr>
    </w:tbl>
    <w:p w14:paraId="336EF07F" w14:textId="77777777" w:rsidR="00411351" w:rsidRDefault="00411351">
      <w:pPr>
        <w:rPr>
          <w:lang w:val="et-EE"/>
        </w:rPr>
      </w:pPr>
    </w:p>
    <w:p w14:paraId="420D175F"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27B1044B" w14:textId="77777777">
        <w:tc>
          <w:tcPr>
            <w:tcW w:w="9297" w:type="dxa"/>
            <w:tcBorders>
              <w:top w:val="single" w:sz="4" w:space="0" w:color="000000"/>
              <w:left w:val="single" w:sz="4" w:space="0" w:color="000000"/>
              <w:bottom w:val="single" w:sz="4" w:space="0" w:color="000000"/>
              <w:right w:val="single" w:sz="4" w:space="0" w:color="000000"/>
            </w:tcBorders>
          </w:tcPr>
          <w:p w14:paraId="0B466C2F" w14:textId="77777777" w:rsidR="00411351" w:rsidRDefault="00411351" w:rsidP="00BA19DB">
            <w:pPr>
              <w:tabs>
                <w:tab w:val="left" w:pos="142"/>
              </w:tabs>
              <w:ind w:left="567" w:hanging="567"/>
              <w:outlineLvl w:val="0"/>
              <w:rPr>
                <w:lang w:val="et-EE"/>
              </w:rPr>
            </w:pPr>
            <w:r>
              <w:rPr>
                <w:b/>
                <w:lang w:val="et-EE"/>
              </w:rPr>
              <w:t>15.</w:t>
            </w:r>
            <w:r>
              <w:rPr>
                <w:b/>
                <w:lang w:val="et-EE"/>
              </w:rPr>
              <w:tab/>
              <w:t>KASUTUSJUHEND</w:t>
            </w:r>
          </w:p>
        </w:tc>
      </w:tr>
    </w:tbl>
    <w:p w14:paraId="4CFE7415" w14:textId="77777777" w:rsidR="00411351" w:rsidRDefault="00411351" w:rsidP="006E3D9E">
      <w:pPr>
        <w:rPr>
          <w:lang w:val="et-EE"/>
        </w:rPr>
      </w:pPr>
    </w:p>
    <w:p w14:paraId="58B8245E"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6A6CF4C7" w14:textId="77777777">
        <w:tc>
          <w:tcPr>
            <w:tcW w:w="9297" w:type="dxa"/>
            <w:tcBorders>
              <w:top w:val="single" w:sz="4" w:space="0" w:color="000000"/>
              <w:left w:val="single" w:sz="4" w:space="0" w:color="000000"/>
              <w:bottom w:val="single" w:sz="4" w:space="0" w:color="000000"/>
              <w:right w:val="single" w:sz="4" w:space="0" w:color="000000"/>
            </w:tcBorders>
          </w:tcPr>
          <w:p w14:paraId="2B5802B7" w14:textId="77777777" w:rsidR="00411351" w:rsidRDefault="00411351" w:rsidP="00BA19DB">
            <w:pPr>
              <w:tabs>
                <w:tab w:val="left" w:pos="142"/>
              </w:tabs>
              <w:ind w:left="567" w:hanging="567"/>
              <w:outlineLvl w:val="0"/>
              <w:rPr>
                <w:lang w:val="et-EE"/>
              </w:rPr>
            </w:pPr>
            <w:r>
              <w:rPr>
                <w:b/>
                <w:lang w:val="et-EE"/>
              </w:rPr>
              <w:t>16.</w:t>
            </w:r>
            <w:r>
              <w:rPr>
                <w:b/>
                <w:lang w:val="et-EE"/>
              </w:rPr>
              <w:tab/>
              <w:t>TEAVE BRAILLE’ KIRJAS (PUNKTKIRJAS)</w:t>
            </w:r>
          </w:p>
        </w:tc>
      </w:tr>
    </w:tbl>
    <w:p w14:paraId="70F76F60" w14:textId="77777777" w:rsidR="00AA15C1" w:rsidRDefault="00AA15C1">
      <w:pPr>
        <w:rPr>
          <w:b/>
          <w:u w:val="single"/>
          <w:lang w:val="et-EE"/>
        </w:rPr>
      </w:pPr>
    </w:p>
    <w:p w14:paraId="5F78A418" w14:textId="77777777" w:rsidR="00411351" w:rsidRDefault="00411351">
      <w:pPr>
        <w:rPr>
          <w:lang w:val="et-EE"/>
        </w:rPr>
      </w:pPr>
      <w:r>
        <w:rPr>
          <w:lang w:val="et-EE"/>
        </w:rPr>
        <w:t>roactemra 162 mg</w:t>
      </w:r>
      <w:r w:rsidR="00A6703E">
        <w:rPr>
          <w:lang w:val="et-EE"/>
        </w:rPr>
        <w:t xml:space="preserve"> süstel</w:t>
      </w:r>
    </w:p>
    <w:p w14:paraId="323C0E0D" w14:textId="77777777" w:rsidR="00411351" w:rsidRDefault="00411351">
      <w:pPr>
        <w:rPr>
          <w:lang w:val="et-EE"/>
        </w:rPr>
      </w:pPr>
    </w:p>
    <w:p w14:paraId="44F3E0B0" w14:textId="77777777" w:rsidR="00411351" w:rsidRDefault="00411351">
      <w:pPr>
        <w:rPr>
          <w:lang w:val="et-EE"/>
        </w:rPr>
      </w:pPr>
    </w:p>
    <w:p w14:paraId="5AFFA337" w14:textId="77777777" w:rsidR="00411351" w:rsidRDefault="00411351" w:rsidP="00BA19DB">
      <w:pPr>
        <w:pBdr>
          <w:top w:val="single" w:sz="4" w:space="1" w:color="000000"/>
          <w:left w:val="single" w:sz="4" w:space="4" w:color="000000"/>
          <w:bottom w:val="single" w:sz="4" w:space="1" w:color="000000"/>
          <w:right w:val="single" w:sz="4" w:space="4" w:color="000000"/>
        </w:pBdr>
        <w:tabs>
          <w:tab w:val="left" w:pos="142"/>
        </w:tabs>
        <w:ind w:left="567" w:hanging="567"/>
        <w:outlineLvl w:val="0"/>
        <w:rPr>
          <w:lang w:val="et-EE"/>
        </w:rPr>
      </w:pPr>
      <w:r>
        <w:rPr>
          <w:b/>
          <w:lang w:val="et-EE"/>
        </w:rPr>
        <w:t>17.</w:t>
      </w:r>
      <w:r>
        <w:rPr>
          <w:b/>
          <w:lang w:val="et-EE"/>
        </w:rPr>
        <w:tab/>
        <w:t>AINULAADNE IDENTIFIKAATOR – 2D-vöötkood</w:t>
      </w:r>
    </w:p>
    <w:p w14:paraId="1C2568AC" w14:textId="77777777" w:rsidR="00411351" w:rsidRDefault="00411351">
      <w:pPr>
        <w:rPr>
          <w:lang w:val="et-EE"/>
        </w:rPr>
      </w:pPr>
    </w:p>
    <w:p w14:paraId="622D5357" w14:textId="77777777" w:rsidR="00411351" w:rsidRDefault="00411351">
      <w:pPr>
        <w:rPr>
          <w:lang w:val="et-EE"/>
        </w:rPr>
      </w:pPr>
      <w:r>
        <w:rPr>
          <w:shd w:val="clear" w:color="auto" w:fill="C0C0C0"/>
          <w:lang w:val="et-EE"/>
        </w:rPr>
        <w:t>Lisatud on 2D</w:t>
      </w:r>
      <w:r>
        <w:rPr>
          <w:shd w:val="clear" w:color="auto" w:fill="C0C0C0"/>
          <w:lang w:val="et-EE"/>
        </w:rPr>
        <w:noBreakHyphen/>
        <w:t>vöötkood, mis sisaldab ainulaadset identifikaatorit.</w:t>
      </w:r>
    </w:p>
    <w:p w14:paraId="7FE32E08" w14:textId="77777777" w:rsidR="00411351" w:rsidRDefault="00411351">
      <w:pPr>
        <w:rPr>
          <w:lang w:val="et-EE"/>
        </w:rPr>
      </w:pPr>
    </w:p>
    <w:p w14:paraId="4969EBA8" w14:textId="77777777" w:rsidR="00411351" w:rsidRDefault="00411351">
      <w:pPr>
        <w:rPr>
          <w:lang w:val="et-EE"/>
        </w:rPr>
      </w:pPr>
    </w:p>
    <w:p w14:paraId="7F826485" w14:textId="77777777" w:rsidR="00411351" w:rsidRDefault="00411351" w:rsidP="00BA19DB">
      <w:pPr>
        <w:pBdr>
          <w:top w:val="single" w:sz="4" w:space="1" w:color="000000"/>
          <w:left w:val="single" w:sz="4" w:space="4" w:color="000000"/>
          <w:bottom w:val="single" w:sz="4" w:space="1" w:color="000000"/>
          <w:right w:val="single" w:sz="4" w:space="4" w:color="000000"/>
        </w:pBdr>
        <w:tabs>
          <w:tab w:val="left" w:pos="142"/>
        </w:tabs>
        <w:ind w:left="567" w:hanging="567"/>
        <w:outlineLvl w:val="0"/>
        <w:rPr>
          <w:lang w:val="et-EE"/>
        </w:rPr>
      </w:pPr>
      <w:r>
        <w:rPr>
          <w:b/>
          <w:lang w:val="et-EE"/>
        </w:rPr>
        <w:t>18.</w:t>
      </w:r>
      <w:r>
        <w:rPr>
          <w:b/>
          <w:lang w:val="et-EE"/>
        </w:rPr>
        <w:tab/>
        <w:t>AINULAADNE IDENTIFIKAATOR – INIMLOETAVAD ANDMED</w:t>
      </w:r>
    </w:p>
    <w:p w14:paraId="48573003" w14:textId="77777777" w:rsidR="00411351" w:rsidRDefault="00411351">
      <w:pPr>
        <w:rPr>
          <w:lang w:val="et-EE"/>
        </w:rPr>
      </w:pPr>
    </w:p>
    <w:p w14:paraId="53D9B9EE" w14:textId="77777777" w:rsidR="00411351" w:rsidRDefault="00411351">
      <w:pPr>
        <w:rPr>
          <w:lang w:val="et-EE"/>
        </w:rPr>
      </w:pPr>
      <w:r>
        <w:rPr>
          <w:lang w:val="et-EE"/>
        </w:rPr>
        <w:t>PC</w:t>
      </w:r>
    </w:p>
    <w:p w14:paraId="62BECD4E" w14:textId="77777777" w:rsidR="00411351" w:rsidRDefault="00411351">
      <w:pPr>
        <w:rPr>
          <w:lang w:val="et-EE"/>
        </w:rPr>
      </w:pPr>
      <w:r>
        <w:rPr>
          <w:lang w:val="et-EE"/>
        </w:rPr>
        <w:t>SN</w:t>
      </w:r>
    </w:p>
    <w:p w14:paraId="4CD70E1D" w14:textId="77777777" w:rsidR="00411351" w:rsidRDefault="00411351">
      <w:pPr>
        <w:rPr>
          <w:lang w:val="et-EE"/>
        </w:rPr>
      </w:pPr>
      <w:r>
        <w:rPr>
          <w:lang w:val="et-EE"/>
        </w:rPr>
        <w:t>NN</w:t>
      </w:r>
    </w:p>
    <w:p w14:paraId="08D9A4B2" w14:textId="0D227DB7" w:rsidR="00411351" w:rsidRDefault="00411351">
      <w:pPr>
        <w:rPr>
          <w:b/>
          <w:u w:val="single"/>
          <w:lang w:val="et-EE"/>
        </w:rPr>
      </w:pPr>
      <w:r>
        <w:rPr>
          <w:lang w:val="et-EE"/>
        </w:rPr>
        <w:br w:type="page"/>
      </w:r>
    </w:p>
    <w:tbl>
      <w:tblPr>
        <w:tblW w:w="0" w:type="auto"/>
        <w:tblInd w:w="-5" w:type="dxa"/>
        <w:tblLayout w:type="fixed"/>
        <w:tblLook w:val="0000" w:firstRow="0" w:lastRow="0" w:firstColumn="0" w:lastColumn="0" w:noHBand="0" w:noVBand="0"/>
      </w:tblPr>
      <w:tblGrid>
        <w:gridCol w:w="9297"/>
      </w:tblGrid>
      <w:tr w:rsidR="00411351" w:rsidRPr="00066CE2" w14:paraId="5C113899" w14:textId="77777777">
        <w:tc>
          <w:tcPr>
            <w:tcW w:w="9297" w:type="dxa"/>
            <w:tcBorders>
              <w:top w:val="single" w:sz="4" w:space="0" w:color="000000"/>
              <w:left w:val="single" w:sz="4" w:space="0" w:color="000000"/>
              <w:bottom w:val="single" w:sz="4" w:space="0" w:color="000000"/>
              <w:right w:val="single" w:sz="4" w:space="0" w:color="000000"/>
            </w:tcBorders>
          </w:tcPr>
          <w:p w14:paraId="208FF14B" w14:textId="77777777" w:rsidR="00411351" w:rsidRDefault="00411351" w:rsidP="00BA19DB">
            <w:pPr>
              <w:outlineLvl w:val="0"/>
              <w:rPr>
                <w:b/>
                <w:lang w:val="et-EE"/>
              </w:rPr>
            </w:pPr>
            <w:r>
              <w:rPr>
                <w:b/>
                <w:lang w:val="et-EE"/>
              </w:rPr>
              <w:lastRenderedPageBreak/>
              <w:t>VÄLISPAKENDIL PEAVAD OLEMA JÄRGMISED ANDMED</w:t>
            </w:r>
          </w:p>
          <w:p w14:paraId="4D289FAA" w14:textId="77777777" w:rsidR="00411351" w:rsidRDefault="00411351" w:rsidP="00BA19DB">
            <w:pPr>
              <w:outlineLvl w:val="0"/>
              <w:rPr>
                <w:b/>
                <w:lang w:val="et-EE"/>
              </w:rPr>
            </w:pPr>
          </w:p>
          <w:p w14:paraId="2A82194C" w14:textId="7F3D9CE2" w:rsidR="00411351" w:rsidRDefault="00411351" w:rsidP="00BA19DB">
            <w:pPr>
              <w:outlineLvl w:val="0"/>
              <w:rPr>
                <w:lang w:val="et-EE"/>
              </w:rPr>
            </w:pPr>
            <w:r>
              <w:rPr>
                <w:b/>
                <w:lang w:val="et-EE"/>
              </w:rPr>
              <w:t>SÜSTLI KARP (</w:t>
            </w:r>
            <w:r w:rsidR="003A6E73">
              <w:rPr>
                <w:b/>
                <w:lang w:val="et-EE"/>
              </w:rPr>
              <w:t>ilma sinise raami</w:t>
            </w:r>
            <w:r>
              <w:rPr>
                <w:b/>
                <w:lang w:val="et-EE"/>
              </w:rPr>
              <w:t>ta)</w:t>
            </w:r>
            <w:r w:rsidR="00983D5C">
              <w:rPr>
                <w:b/>
                <w:lang w:val="et-EE"/>
              </w:rPr>
              <w:t xml:space="preserve"> </w:t>
            </w:r>
            <w:r>
              <w:rPr>
                <w:b/>
                <w:lang w:val="et-EE"/>
              </w:rPr>
              <w:t xml:space="preserve">- </w:t>
            </w:r>
            <w:r w:rsidR="00A6703E">
              <w:rPr>
                <w:b/>
                <w:lang w:val="et-EE"/>
              </w:rPr>
              <w:t>mitmik</w:t>
            </w:r>
            <w:r>
              <w:rPr>
                <w:b/>
                <w:lang w:val="et-EE"/>
              </w:rPr>
              <w:t>pakend</w:t>
            </w:r>
          </w:p>
        </w:tc>
      </w:tr>
    </w:tbl>
    <w:p w14:paraId="1BB52412" w14:textId="77777777" w:rsidR="00411351" w:rsidRDefault="00411351">
      <w:pPr>
        <w:rPr>
          <w:lang w:val="et-EE"/>
        </w:rPr>
      </w:pPr>
    </w:p>
    <w:p w14:paraId="0F357BE4"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23C2A548" w14:textId="77777777">
        <w:tc>
          <w:tcPr>
            <w:tcW w:w="9297" w:type="dxa"/>
            <w:tcBorders>
              <w:top w:val="single" w:sz="4" w:space="0" w:color="000000"/>
              <w:left w:val="single" w:sz="4" w:space="0" w:color="000000"/>
              <w:bottom w:val="single" w:sz="4" w:space="0" w:color="000000"/>
              <w:right w:val="single" w:sz="4" w:space="0" w:color="000000"/>
            </w:tcBorders>
          </w:tcPr>
          <w:p w14:paraId="11DE99E5" w14:textId="77777777" w:rsidR="00411351" w:rsidRDefault="00411351" w:rsidP="00BA19DB">
            <w:pPr>
              <w:tabs>
                <w:tab w:val="left" w:pos="142"/>
              </w:tabs>
              <w:ind w:left="567" w:hanging="567"/>
              <w:outlineLvl w:val="0"/>
              <w:rPr>
                <w:lang w:val="et-EE"/>
              </w:rPr>
            </w:pPr>
            <w:r>
              <w:rPr>
                <w:b/>
                <w:lang w:val="et-EE"/>
              </w:rPr>
              <w:t>1.</w:t>
            </w:r>
            <w:r>
              <w:rPr>
                <w:b/>
                <w:lang w:val="et-EE"/>
              </w:rPr>
              <w:tab/>
              <w:t>RAVIMPREPARAADI NIMETUS</w:t>
            </w:r>
          </w:p>
        </w:tc>
      </w:tr>
    </w:tbl>
    <w:p w14:paraId="7D4B92BE" w14:textId="77777777" w:rsidR="00411351" w:rsidRDefault="00411351">
      <w:pPr>
        <w:rPr>
          <w:lang w:val="et-EE"/>
        </w:rPr>
      </w:pPr>
    </w:p>
    <w:p w14:paraId="57499030" w14:textId="77777777" w:rsidR="00411351" w:rsidRDefault="00411351">
      <w:pPr>
        <w:rPr>
          <w:lang w:val="et-EE"/>
        </w:rPr>
      </w:pPr>
      <w:r>
        <w:rPr>
          <w:szCs w:val="22"/>
          <w:lang w:val="et-EE"/>
        </w:rPr>
        <w:t>RoActemra 162 mg süstelahus süstlis</w:t>
      </w:r>
    </w:p>
    <w:p w14:paraId="3449F680" w14:textId="77777777" w:rsidR="00411351" w:rsidRDefault="009C11E7">
      <w:pPr>
        <w:rPr>
          <w:lang w:val="et-EE"/>
        </w:rPr>
      </w:pPr>
      <w:r>
        <w:rPr>
          <w:lang w:val="et-EE"/>
        </w:rPr>
        <w:t>t</w:t>
      </w:r>
      <w:r w:rsidR="00411351">
        <w:rPr>
          <w:lang w:val="et-EE"/>
        </w:rPr>
        <w:t>otsilizumab</w:t>
      </w:r>
    </w:p>
    <w:p w14:paraId="14824ED1" w14:textId="77777777" w:rsidR="00411351" w:rsidRDefault="00411351">
      <w:pPr>
        <w:rPr>
          <w:lang w:val="et-EE"/>
        </w:rPr>
      </w:pPr>
    </w:p>
    <w:p w14:paraId="661651E2" w14:textId="77777777" w:rsidR="00411351" w:rsidRDefault="00411351">
      <w:pPr>
        <w:rPr>
          <w:lang w:val="et-E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24" w:author="Author2" w:date="2025-09-01T12:10:00Z">
          <w:tblPr>
            <w:tblW w:w="0" w:type="auto"/>
            <w:tblInd w:w="-5" w:type="dxa"/>
            <w:tblLayout w:type="fixed"/>
            <w:tblLook w:val="0000" w:firstRow="0" w:lastRow="0" w:firstColumn="0" w:lastColumn="0" w:noHBand="0" w:noVBand="0"/>
          </w:tblPr>
        </w:tblPrChange>
      </w:tblPr>
      <w:tblGrid>
        <w:gridCol w:w="9297"/>
        <w:tblGridChange w:id="1625">
          <w:tblGrid>
            <w:gridCol w:w="15"/>
            <w:gridCol w:w="9282"/>
            <w:gridCol w:w="15"/>
          </w:tblGrid>
        </w:tblGridChange>
      </w:tblGrid>
      <w:tr w:rsidR="00411351" w14:paraId="7EC7D3A1" w14:textId="77777777" w:rsidTr="003B43E1">
        <w:trPr>
          <w:trPrChange w:id="1626" w:author="Author2" w:date="2025-09-01T12:10:00Z">
            <w:trPr>
              <w:gridBefore w:val="1"/>
            </w:trPr>
          </w:trPrChange>
        </w:trPr>
        <w:tc>
          <w:tcPr>
            <w:tcW w:w="9297" w:type="dxa"/>
            <w:tcPrChange w:id="1627" w:author="Author2" w:date="2025-09-01T12:10:00Z">
              <w:tcPr>
                <w:tcW w:w="9297" w:type="dxa"/>
                <w:gridSpan w:val="2"/>
                <w:tcBorders>
                  <w:top w:val="single" w:sz="4" w:space="0" w:color="000000"/>
                  <w:left w:val="single" w:sz="4" w:space="0" w:color="000000"/>
                  <w:bottom w:val="single" w:sz="4" w:space="0" w:color="000000"/>
                  <w:right w:val="single" w:sz="4" w:space="0" w:color="000000"/>
                </w:tcBorders>
              </w:tcPr>
            </w:tcPrChange>
          </w:tcPr>
          <w:p w14:paraId="01504085" w14:textId="77777777" w:rsidR="00411351" w:rsidRDefault="00411351" w:rsidP="00BA19DB">
            <w:pPr>
              <w:tabs>
                <w:tab w:val="left" w:pos="142"/>
              </w:tabs>
              <w:ind w:left="567" w:hanging="567"/>
              <w:outlineLvl w:val="0"/>
              <w:rPr>
                <w:lang w:val="et-EE"/>
              </w:rPr>
            </w:pPr>
            <w:r>
              <w:rPr>
                <w:b/>
                <w:lang w:val="et-EE"/>
              </w:rPr>
              <w:t>2.</w:t>
            </w:r>
            <w:r>
              <w:rPr>
                <w:b/>
                <w:lang w:val="et-EE"/>
              </w:rPr>
              <w:tab/>
              <w:t>TOIMEAINE</w:t>
            </w:r>
            <w:del w:id="1628" w:author="Author" w:date="2025-08-06T14:55:00Z">
              <w:r w:rsidDel="00295D45">
                <w:rPr>
                  <w:b/>
                  <w:lang w:val="et-EE"/>
                </w:rPr>
                <w:delText>(TE)</w:delText>
              </w:r>
            </w:del>
            <w:r>
              <w:rPr>
                <w:b/>
                <w:lang w:val="et-EE"/>
              </w:rPr>
              <w:t xml:space="preserve"> SISALDUS </w:t>
            </w:r>
          </w:p>
        </w:tc>
      </w:tr>
    </w:tbl>
    <w:p w14:paraId="530EB2DC" w14:textId="77777777" w:rsidR="00411351" w:rsidRDefault="00411351">
      <w:pPr>
        <w:rPr>
          <w:lang w:val="et-EE"/>
        </w:rPr>
      </w:pPr>
    </w:p>
    <w:p w14:paraId="75F09289" w14:textId="77777777" w:rsidR="00411351" w:rsidRDefault="00411351">
      <w:pPr>
        <w:rPr>
          <w:lang w:val="et-EE"/>
        </w:rPr>
      </w:pPr>
      <w:r>
        <w:rPr>
          <w:lang w:val="et-EE"/>
        </w:rPr>
        <w:t>1</w:t>
      </w:r>
      <w:r w:rsidR="00243808">
        <w:rPr>
          <w:lang w:val="et-EE"/>
        </w:rPr>
        <w:t> </w:t>
      </w:r>
      <w:r>
        <w:rPr>
          <w:lang w:val="et-EE"/>
        </w:rPr>
        <w:t>süstel sisaldab 162 mg totsilizumabi</w:t>
      </w:r>
      <w:r w:rsidR="00A6703E">
        <w:rPr>
          <w:lang w:val="et-EE"/>
        </w:rPr>
        <w:t>.</w:t>
      </w:r>
    </w:p>
    <w:p w14:paraId="29329233" w14:textId="77777777" w:rsidR="00411351" w:rsidRDefault="00411351">
      <w:pPr>
        <w:rPr>
          <w:lang w:val="et-EE"/>
        </w:rPr>
      </w:pPr>
    </w:p>
    <w:p w14:paraId="141F6EE5"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08E161DB" w14:textId="77777777">
        <w:tc>
          <w:tcPr>
            <w:tcW w:w="9297" w:type="dxa"/>
            <w:tcBorders>
              <w:top w:val="single" w:sz="4" w:space="0" w:color="000000"/>
              <w:left w:val="single" w:sz="4" w:space="0" w:color="000000"/>
              <w:bottom w:val="single" w:sz="4" w:space="0" w:color="000000"/>
              <w:right w:val="single" w:sz="4" w:space="0" w:color="000000"/>
            </w:tcBorders>
          </w:tcPr>
          <w:p w14:paraId="14EDFBCB" w14:textId="77777777" w:rsidR="00411351" w:rsidRDefault="00411351" w:rsidP="00BA19DB">
            <w:pPr>
              <w:tabs>
                <w:tab w:val="left" w:pos="142"/>
              </w:tabs>
              <w:ind w:left="567" w:hanging="567"/>
              <w:outlineLvl w:val="0"/>
              <w:rPr>
                <w:lang w:val="et-EE"/>
              </w:rPr>
            </w:pPr>
            <w:r>
              <w:rPr>
                <w:b/>
                <w:lang w:val="et-EE"/>
              </w:rPr>
              <w:t>3.</w:t>
            </w:r>
            <w:r>
              <w:rPr>
                <w:b/>
                <w:lang w:val="et-EE"/>
              </w:rPr>
              <w:tab/>
              <w:t xml:space="preserve">ABIAINED </w:t>
            </w:r>
          </w:p>
        </w:tc>
      </w:tr>
    </w:tbl>
    <w:p w14:paraId="4973D07F" w14:textId="77777777" w:rsidR="00411351" w:rsidRDefault="00411351">
      <w:pPr>
        <w:rPr>
          <w:lang w:val="et-EE"/>
        </w:rPr>
      </w:pPr>
    </w:p>
    <w:p w14:paraId="7B126BFA" w14:textId="3836FD28" w:rsidR="00411351" w:rsidRDefault="00A6703E">
      <w:pPr>
        <w:rPr>
          <w:lang w:val="et-EE"/>
        </w:rPr>
      </w:pPr>
      <w:r>
        <w:rPr>
          <w:lang w:val="et-EE"/>
        </w:rPr>
        <w:t>Sisaldab ka h</w:t>
      </w:r>
      <w:r w:rsidR="00411351">
        <w:rPr>
          <w:lang w:val="et-EE"/>
        </w:rPr>
        <w:t>istidiin</w:t>
      </w:r>
      <w:r>
        <w:rPr>
          <w:lang w:val="et-EE"/>
        </w:rPr>
        <w:t>i</w:t>
      </w:r>
      <w:r w:rsidR="00411351">
        <w:rPr>
          <w:lang w:val="et-EE"/>
        </w:rPr>
        <w:t>, histidiinmonovesinikkloriidmonohüdraat</w:t>
      </w:r>
      <w:r>
        <w:rPr>
          <w:lang w:val="et-EE"/>
        </w:rPr>
        <w:t>i</w:t>
      </w:r>
      <w:r w:rsidR="00411351">
        <w:rPr>
          <w:lang w:val="et-EE"/>
        </w:rPr>
        <w:t xml:space="preserve">, </w:t>
      </w:r>
      <w:r w:rsidR="009B72CA" w:rsidRPr="00A0142C">
        <w:rPr>
          <w:highlight w:val="lightGray"/>
          <w:lang w:val="et-EE"/>
        </w:rPr>
        <w:t>arginiin</w:t>
      </w:r>
      <w:r>
        <w:rPr>
          <w:highlight w:val="lightGray"/>
          <w:lang w:val="et-EE"/>
        </w:rPr>
        <w:t>i</w:t>
      </w:r>
      <w:r w:rsidR="00B47375" w:rsidRPr="007C463E">
        <w:rPr>
          <w:highlight w:val="lightGray"/>
          <w:lang w:val="et-EE"/>
        </w:rPr>
        <w:t>/</w:t>
      </w:r>
      <w:r w:rsidR="00411351">
        <w:rPr>
          <w:lang w:val="et-EE"/>
        </w:rPr>
        <w:t>arginiinvesinikkloriid</w:t>
      </w:r>
      <w:r>
        <w:rPr>
          <w:lang w:val="et-EE"/>
        </w:rPr>
        <w:t>i</w:t>
      </w:r>
      <w:r w:rsidR="00411351">
        <w:rPr>
          <w:lang w:val="et-EE"/>
        </w:rPr>
        <w:t>, metioniin</w:t>
      </w:r>
      <w:r>
        <w:rPr>
          <w:lang w:val="et-EE"/>
        </w:rPr>
        <w:t>i</w:t>
      </w:r>
      <w:r w:rsidR="00411351">
        <w:rPr>
          <w:lang w:val="et-EE"/>
        </w:rPr>
        <w:t>, polüsorbaat 80, süsteve</w:t>
      </w:r>
      <w:r>
        <w:rPr>
          <w:lang w:val="et-EE"/>
        </w:rPr>
        <w:t>tt</w:t>
      </w:r>
      <w:r w:rsidR="00411351">
        <w:rPr>
          <w:lang w:val="et-EE"/>
        </w:rPr>
        <w:t>.</w:t>
      </w:r>
      <w:r>
        <w:rPr>
          <w:lang w:val="et-EE"/>
        </w:rPr>
        <w:t xml:space="preserve"> </w:t>
      </w:r>
      <w:r w:rsidRPr="00BA19DB">
        <w:rPr>
          <w:highlight w:val="lightGray"/>
          <w:lang w:val="et-EE"/>
        </w:rPr>
        <w:t>Lisateavet vt infolehest.</w:t>
      </w:r>
    </w:p>
    <w:p w14:paraId="0CC55FD7" w14:textId="77777777" w:rsidR="00411351" w:rsidRDefault="00411351">
      <w:pPr>
        <w:rPr>
          <w:lang w:val="et-EE"/>
        </w:rPr>
      </w:pPr>
    </w:p>
    <w:p w14:paraId="0AFA8510"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7CC8780F" w14:textId="77777777">
        <w:tc>
          <w:tcPr>
            <w:tcW w:w="9297" w:type="dxa"/>
            <w:tcBorders>
              <w:top w:val="single" w:sz="4" w:space="0" w:color="000000"/>
              <w:left w:val="single" w:sz="4" w:space="0" w:color="000000"/>
              <w:bottom w:val="single" w:sz="4" w:space="0" w:color="000000"/>
              <w:right w:val="single" w:sz="4" w:space="0" w:color="000000"/>
            </w:tcBorders>
          </w:tcPr>
          <w:p w14:paraId="47CF7501" w14:textId="77777777" w:rsidR="00411351" w:rsidRDefault="00411351" w:rsidP="00BA19DB">
            <w:pPr>
              <w:tabs>
                <w:tab w:val="left" w:pos="142"/>
              </w:tabs>
              <w:ind w:left="567" w:hanging="567"/>
              <w:outlineLvl w:val="0"/>
              <w:rPr>
                <w:lang w:val="et-EE"/>
              </w:rPr>
            </w:pPr>
            <w:r>
              <w:rPr>
                <w:b/>
                <w:lang w:val="et-EE"/>
              </w:rPr>
              <w:t>4.</w:t>
            </w:r>
            <w:r>
              <w:rPr>
                <w:b/>
                <w:lang w:val="et-EE"/>
              </w:rPr>
              <w:tab/>
              <w:t>RAVIMVORM JA PAKENDI SUURUS</w:t>
            </w:r>
          </w:p>
        </w:tc>
      </w:tr>
    </w:tbl>
    <w:p w14:paraId="31B2C957" w14:textId="77777777" w:rsidR="00411351" w:rsidRDefault="00411351">
      <w:pPr>
        <w:rPr>
          <w:lang w:val="et-EE"/>
        </w:rPr>
      </w:pPr>
    </w:p>
    <w:p w14:paraId="32E2EC0B" w14:textId="309AA666" w:rsidR="00411351" w:rsidRDefault="00411351">
      <w:pPr>
        <w:rPr>
          <w:lang w:val="et-EE"/>
        </w:rPr>
      </w:pPr>
      <w:r w:rsidRPr="00BA19DB">
        <w:rPr>
          <w:highlight w:val="lightGray"/>
          <w:lang w:val="et-EE"/>
        </w:rPr>
        <w:t>Süstelahus</w:t>
      </w:r>
    </w:p>
    <w:p w14:paraId="468628E1" w14:textId="4DF59AD3" w:rsidR="00411351" w:rsidRDefault="00411351">
      <w:pPr>
        <w:rPr>
          <w:lang w:val="et-EE"/>
        </w:rPr>
      </w:pPr>
      <w:r>
        <w:rPr>
          <w:lang w:val="et-EE"/>
        </w:rPr>
        <w:t>4</w:t>
      </w:r>
      <w:r w:rsidR="00243808">
        <w:rPr>
          <w:lang w:val="et-EE"/>
        </w:rPr>
        <w:t> </w:t>
      </w:r>
      <w:r>
        <w:rPr>
          <w:lang w:val="et-EE"/>
        </w:rPr>
        <w:t>süstlit. M</w:t>
      </w:r>
      <w:r w:rsidR="00A6703E">
        <w:rPr>
          <w:lang w:val="et-EE"/>
        </w:rPr>
        <w:t>itmik</w:t>
      </w:r>
      <w:r>
        <w:rPr>
          <w:lang w:val="et-EE"/>
        </w:rPr>
        <w:t>pakendi komponente ei müüda eraldi</w:t>
      </w:r>
    </w:p>
    <w:p w14:paraId="23DB1323" w14:textId="77777777" w:rsidR="00411351" w:rsidRDefault="00411351">
      <w:pPr>
        <w:rPr>
          <w:lang w:val="et-EE"/>
        </w:rPr>
      </w:pPr>
      <w:r>
        <w:rPr>
          <w:lang w:val="et-EE"/>
        </w:rPr>
        <w:t>162 mg/0,9 ml</w:t>
      </w:r>
    </w:p>
    <w:p w14:paraId="2679DF90" w14:textId="77777777" w:rsidR="00411351" w:rsidRDefault="00411351">
      <w:pPr>
        <w:rPr>
          <w:lang w:val="et-EE"/>
        </w:rPr>
      </w:pPr>
    </w:p>
    <w:p w14:paraId="2C82537B"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2FF662CB" w14:textId="77777777">
        <w:tc>
          <w:tcPr>
            <w:tcW w:w="9297" w:type="dxa"/>
            <w:tcBorders>
              <w:top w:val="single" w:sz="4" w:space="0" w:color="000000"/>
              <w:left w:val="single" w:sz="4" w:space="0" w:color="000000"/>
              <w:bottom w:val="single" w:sz="4" w:space="0" w:color="000000"/>
              <w:right w:val="single" w:sz="4" w:space="0" w:color="000000"/>
            </w:tcBorders>
          </w:tcPr>
          <w:p w14:paraId="1EC96A0E" w14:textId="77777777" w:rsidR="00411351" w:rsidRDefault="00411351" w:rsidP="00BA19DB">
            <w:pPr>
              <w:tabs>
                <w:tab w:val="left" w:pos="142"/>
              </w:tabs>
              <w:ind w:left="567" w:hanging="567"/>
              <w:outlineLvl w:val="0"/>
              <w:rPr>
                <w:lang w:val="et-EE"/>
              </w:rPr>
            </w:pPr>
            <w:r>
              <w:rPr>
                <w:b/>
                <w:lang w:val="et-EE"/>
              </w:rPr>
              <w:t>5.</w:t>
            </w:r>
            <w:r>
              <w:rPr>
                <w:b/>
                <w:lang w:val="et-EE"/>
              </w:rPr>
              <w:tab/>
              <w:t xml:space="preserve">MANUSTAMISVIIS JA </w:t>
            </w:r>
            <w:r w:rsidR="009928D7">
              <w:rPr>
                <w:b/>
                <w:lang w:val="et-EE"/>
              </w:rPr>
              <w:t>-</w:t>
            </w:r>
            <w:r>
              <w:rPr>
                <w:b/>
                <w:lang w:val="et-EE"/>
              </w:rPr>
              <w:t>TEE</w:t>
            </w:r>
            <w:del w:id="1629" w:author="Author" w:date="2025-08-06T14:55:00Z">
              <w:r w:rsidDel="00295D45">
                <w:rPr>
                  <w:b/>
                  <w:lang w:val="et-EE"/>
                </w:rPr>
                <w:delText>(D)</w:delText>
              </w:r>
            </w:del>
          </w:p>
        </w:tc>
      </w:tr>
    </w:tbl>
    <w:p w14:paraId="1A38D912" w14:textId="77777777" w:rsidR="00411351" w:rsidRDefault="00411351">
      <w:pPr>
        <w:rPr>
          <w:lang w:val="et-EE"/>
        </w:rPr>
      </w:pPr>
    </w:p>
    <w:p w14:paraId="11EC3A6B" w14:textId="77777777" w:rsidR="00411351" w:rsidRDefault="00411351">
      <w:pPr>
        <w:rPr>
          <w:lang w:val="et-EE"/>
        </w:rPr>
      </w:pPr>
      <w:r>
        <w:rPr>
          <w:lang w:val="et-EE"/>
        </w:rPr>
        <w:t>Subkutaanne</w:t>
      </w:r>
    </w:p>
    <w:p w14:paraId="2E89DB29" w14:textId="77777777" w:rsidR="00411351" w:rsidRDefault="00411351">
      <w:pPr>
        <w:rPr>
          <w:lang w:val="et-EE"/>
        </w:rPr>
      </w:pPr>
      <w:r>
        <w:rPr>
          <w:lang w:val="et-EE"/>
        </w:rPr>
        <w:t>Enne ravimi kasutamist lugege pakendi infolehte</w:t>
      </w:r>
    </w:p>
    <w:p w14:paraId="79A987E3" w14:textId="77777777" w:rsidR="00411351" w:rsidRDefault="00411351">
      <w:pPr>
        <w:rPr>
          <w:lang w:val="et-EE"/>
        </w:rPr>
      </w:pPr>
    </w:p>
    <w:p w14:paraId="77CF010E"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rsidRPr="00CC6AAD" w14:paraId="4DEB7088" w14:textId="77777777">
        <w:tc>
          <w:tcPr>
            <w:tcW w:w="9297" w:type="dxa"/>
            <w:tcBorders>
              <w:top w:val="single" w:sz="4" w:space="0" w:color="000000"/>
              <w:left w:val="single" w:sz="4" w:space="0" w:color="000000"/>
              <w:bottom w:val="single" w:sz="4" w:space="0" w:color="000000"/>
              <w:right w:val="single" w:sz="4" w:space="0" w:color="000000"/>
            </w:tcBorders>
          </w:tcPr>
          <w:p w14:paraId="5B685E03" w14:textId="77777777" w:rsidR="00411351" w:rsidRDefault="00411351" w:rsidP="00BA19DB">
            <w:pPr>
              <w:tabs>
                <w:tab w:val="left" w:pos="142"/>
              </w:tabs>
              <w:ind w:left="567" w:hanging="567"/>
              <w:outlineLvl w:val="0"/>
              <w:rPr>
                <w:lang w:val="et-EE"/>
              </w:rPr>
            </w:pPr>
            <w:r>
              <w:rPr>
                <w:b/>
                <w:lang w:val="et-EE"/>
              </w:rPr>
              <w:t>6.</w:t>
            </w:r>
            <w:r>
              <w:rPr>
                <w:b/>
                <w:lang w:val="et-EE"/>
              </w:rPr>
              <w:tab/>
              <w:t>ERIHOIATUS, ET RAVIMIT TULEB HOIDA LASTE EEST VARJATUD JA KÄTTESAAMATUS KOHAS</w:t>
            </w:r>
          </w:p>
        </w:tc>
      </w:tr>
    </w:tbl>
    <w:p w14:paraId="5C48EA45" w14:textId="77777777" w:rsidR="00411351" w:rsidRDefault="00411351">
      <w:pPr>
        <w:rPr>
          <w:lang w:val="et-EE"/>
        </w:rPr>
      </w:pPr>
    </w:p>
    <w:p w14:paraId="7450433D" w14:textId="77777777" w:rsidR="00411351" w:rsidRDefault="00411351">
      <w:pPr>
        <w:rPr>
          <w:lang w:val="et-EE"/>
        </w:rPr>
      </w:pPr>
      <w:r>
        <w:rPr>
          <w:lang w:val="et-EE"/>
        </w:rPr>
        <w:t>Hoida laste eest varjatud ja kättesaamatus kohas</w:t>
      </w:r>
    </w:p>
    <w:p w14:paraId="463063C3" w14:textId="77777777" w:rsidR="00411351" w:rsidRDefault="00411351">
      <w:pPr>
        <w:rPr>
          <w:lang w:val="et-EE"/>
        </w:rPr>
      </w:pPr>
    </w:p>
    <w:p w14:paraId="496FF932"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10409C8C" w14:textId="77777777">
        <w:tc>
          <w:tcPr>
            <w:tcW w:w="9297" w:type="dxa"/>
            <w:tcBorders>
              <w:top w:val="single" w:sz="4" w:space="0" w:color="000000"/>
              <w:left w:val="single" w:sz="4" w:space="0" w:color="000000"/>
              <w:bottom w:val="single" w:sz="4" w:space="0" w:color="000000"/>
              <w:right w:val="single" w:sz="4" w:space="0" w:color="000000"/>
            </w:tcBorders>
          </w:tcPr>
          <w:p w14:paraId="67B7C655" w14:textId="77777777" w:rsidR="00411351" w:rsidRDefault="00411351" w:rsidP="00BA19DB">
            <w:pPr>
              <w:tabs>
                <w:tab w:val="left" w:pos="142"/>
              </w:tabs>
              <w:ind w:left="567" w:hanging="567"/>
              <w:outlineLvl w:val="0"/>
              <w:rPr>
                <w:lang w:val="et-EE"/>
              </w:rPr>
            </w:pPr>
            <w:r>
              <w:rPr>
                <w:b/>
                <w:lang w:val="et-EE"/>
              </w:rPr>
              <w:t>7.</w:t>
            </w:r>
            <w:r>
              <w:rPr>
                <w:b/>
                <w:lang w:val="et-EE"/>
              </w:rPr>
              <w:tab/>
              <w:t>TEISED ERIHOIATUSED (VAJADUSEL)</w:t>
            </w:r>
          </w:p>
        </w:tc>
      </w:tr>
    </w:tbl>
    <w:p w14:paraId="19C26F65" w14:textId="77777777" w:rsidR="00411351" w:rsidRDefault="00411351">
      <w:pPr>
        <w:rPr>
          <w:lang w:val="et-EE"/>
        </w:rPr>
      </w:pPr>
    </w:p>
    <w:p w14:paraId="53382293" w14:textId="77777777" w:rsidR="00411351" w:rsidRDefault="00411351">
      <w:pPr>
        <w:rPr>
          <w:lang w:val="et-EE"/>
        </w:rPr>
      </w:pPr>
      <w:r>
        <w:rPr>
          <w:lang w:val="et-EE"/>
        </w:rPr>
        <w:t>Enne kasutamist võtta süstel karbist välja ja lasta sellel saavutada toatemperatuur vähemalt 25...30 minuti jooksul</w:t>
      </w:r>
    </w:p>
    <w:p w14:paraId="2B9333AD" w14:textId="77777777" w:rsidR="00411351" w:rsidRDefault="00411351">
      <w:pPr>
        <w:rPr>
          <w:lang w:val="et-EE"/>
        </w:rPr>
      </w:pPr>
    </w:p>
    <w:p w14:paraId="49323842"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25542F55" w14:textId="77777777">
        <w:tc>
          <w:tcPr>
            <w:tcW w:w="9297" w:type="dxa"/>
            <w:tcBorders>
              <w:top w:val="single" w:sz="4" w:space="0" w:color="000000"/>
              <w:left w:val="single" w:sz="4" w:space="0" w:color="000000"/>
              <w:bottom w:val="single" w:sz="4" w:space="0" w:color="000000"/>
              <w:right w:val="single" w:sz="4" w:space="0" w:color="000000"/>
            </w:tcBorders>
          </w:tcPr>
          <w:p w14:paraId="26A50F99" w14:textId="77777777" w:rsidR="00411351" w:rsidRDefault="00411351" w:rsidP="00BA19DB">
            <w:pPr>
              <w:tabs>
                <w:tab w:val="left" w:pos="142"/>
              </w:tabs>
              <w:ind w:left="567" w:hanging="567"/>
              <w:outlineLvl w:val="0"/>
              <w:rPr>
                <w:lang w:val="et-EE"/>
              </w:rPr>
            </w:pPr>
            <w:r>
              <w:rPr>
                <w:b/>
                <w:lang w:val="et-EE"/>
              </w:rPr>
              <w:t>8.</w:t>
            </w:r>
            <w:r>
              <w:rPr>
                <w:b/>
                <w:lang w:val="et-EE"/>
              </w:rPr>
              <w:tab/>
              <w:t>KÕLBLIKKUSAEG</w:t>
            </w:r>
          </w:p>
        </w:tc>
      </w:tr>
    </w:tbl>
    <w:p w14:paraId="29A8A60C" w14:textId="77777777" w:rsidR="00411351" w:rsidRDefault="00411351">
      <w:pPr>
        <w:rPr>
          <w:lang w:val="et-EE"/>
        </w:rPr>
      </w:pPr>
    </w:p>
    <w:p w14:paraId="45F6EFDA" w14:textId="62417175" w:rsidR="00411351" w:rsidRDefault="00A6703E">
      <w:pPr>
        <w:rPr>
          <w:lang w:val="et-EE"/>
        </w:rPr>
      </w:pPr>
      <w:r>
        <w:rPr>
          <w:lang w:val="et-EE"/>
        </w:rPr>
        <w:t>EXP</w:t>
      </w:r>
    </w:p>
    <w:p w14:paraId="2D5C61B4" w14:textId="77777777" w:rsidR="00411351" w:rsidRDefault="00411351">
      <w:pPr>
        <w:keepNext/>
        <w:keepLines/>
        <w:rPr>
          <w:lang w:val="et-EE"/>
        </w:rPr>
      </w:pPr>
    </w:p>
    <w:p w14:paraId="4C1CF242"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02A165F0" w14:textId="77777777">
        <w:tc>
          <w:tcPr>
            <w:tcW w:w="9297" w:type="dxa"/>
            <w:tcBorders>
              <w:top w:val="single" w:sz="4" w:space="0" w:color="000000"/>
              <w:left w:val="single" w:sz="4" w:space="0" w:color="000000"/>
              <w:bottom w:val="single" w:sz="4" w:space="0" w:color="000000"/>
              <w:right w:val="single" w:sz="4" w:space="0" w:color="000000"/>
            </w:tcBorders>
          </w:tcPr>
          <w:p w14:paraId="0D86ACD7" w14:textId="77777777" w:rsidR="00411351" w:rsidRDefault="00411351" w:rsidP="00BA19DB">
            <w:pPr>
              <w:keepNext/>
              <w:tabs>
                <w:tab w:val="left" w:pos="142"/>
              </w:tabs>
              <w:ind w:left="567" w:hanging="567"/>
              <w:outlineLvl w:val="0"/>
              <w:rPr>
                <w:lang w:val="et-EE"/>
              </w:rPr>
            </w:pPr>
            <w:r>
              <w:rPr>
                <w:b/>
                <w:lang w:val="et-EE"/>
              </w:rPr>
              <w:t>9.</w:t>
            </w:r>
            <w:r>
              <w:rPr>
                <w:b/>
                <w:lang w:val="et-EE"/>
              </w:rPr>
              <w:tab/>
              <w:t xml:space="preserve">SÄILITAMISE ERITINGIMUSED </w:t>
            </w:r>
          </w:p>
        </w:tc>
      </w:tr>
    </w:tbl>
    <w:p w14:paraId="04D053A6" w14:textId="77777777" w:rsidR="00411351" w:rsidRDefault="00411351">
      <w:pPr>
        <w:keepNext/>
        <w:rPr>
          <w:lang w:val="et-EE"/>
        </w:rPr>
      </w:pPr>
    </w:p>
    <w:p w14:paraId="4725C845" w14:textId="77777777" w:rsidR="00411351" w:rsidRDefault="00411351" w:rsidP="00BA19DB">
      <w:pPr>
        <w:keepNext/>
        <w:rPr>
          <w:lang w:val="et-EE"/>
        </w:rPr>
      </w:pPr>
      <w:r>
        <w:rPr>
          <w:lang w:val="et-EE"/>
        </w:rPr>
        <w:t>Hoida külmkapis</w:t>
      </w:r>
    </w:p>
    <w:p w14:paraId="0F80DC0C" w14:textId="77777777" w:rsidR="00411351" w:rsidRDefault="00411351">
      <w:pPr>
        <w:rPr>
          <w:lang w:val="et-EE"/>
        </w:rPr>
      </w:pPr>
      <w:r>
        <w:rPr>
          <w:lang w:val="et-EE"/>
        </w:rPr>
        <w:t>Mitte lasta külmuda</w:t>
      </w:r>
    </w:p>
    <w:p w14:paraId="5D866C82" w14:textId="777ABD6A" w:rsidR="008E242E" w:rsidRDefault="008E242E">
      <w:pPr>
        <w:rPr>
          <w:lang w:val="et-EE"/>
        </w:rPr>
      </w:pPr>
      <w:r>
        <w:rPr>
          <w:lang w:val="et-EE"/>
        </w:rPr>
        <w:lastRenderedPageBreak/>
        <w:t xml:space="preserve">Pärast külmkapist väljavõtmist </w:t>
      </w:r>
      <w:ins w:id="1630" w:author="KBM_ET vendor_LRC" w:date="2026-03-18T11:16:00Z" w16du:dateUtc="2026-03-18T09:16:00Z">
        <w:r w:rsidR="00D3693B">
          <w:rPr>
            <w:lang w:val="et-EE"/>
          </w:rPr>
          <w:t>või</w:t>
        </w:r>
      </w:ins>
      <w:del w:id="1631" w:author="KBM_ET vendor_LRC" w:date="2026-03-18T11:16:00Z" w16du:dateUtc="2026-03-18T09:16:00Z">
        <w:r w:rsidDel="00D3693B">
          <w:rPr>
            <w:lang w:val="et-EE"/>
          </w:rPr>
          <w:delText>saa</w:delText>
        </w:r>
      </w:del>
      <w:r>
        <w:rPr>
          <w:lang w:val="et-EE"/>
        </w:rPr>
        <w:t xml:space="preserve">b süstlit </w:t>
      </w:r>
      <w:ins w:id="1632" w:author="KBM_ET vendor_LRC" w:date="2026-03-18T11:16:00Z" w16du:dateUtc="2026-03-18T09:16:00Z">
        <w:r w:rsidR="00D3693B">
          <w:rPr>
            <w:lang w:val="et-EE"/>
          </w:rPr>
          <w:t>hoida</w:t>
        </w:r>
      </w:ins>
      <w:del w:id="1633" w:author="KBM_ET vendor_LRC" w:date="2026-03-18T11:16:00Z" w16du:dateUtc="2026-03-18T09:16:00Z">
        <w:r w:rsidDel="00D3693B">
          <w:rPr>
            <w:lang w:val="et-EE"/>
          </w:rPr>
          <w:delText>säilitada</w:delText>
        </w:r>
      </w:del>
      <w:r>
        <w:rPr>
          <w:lang w:val="et-EE"/>
        </w:rPr>
        <w:t xml:space="preserve"> kuni 2 nädalat temperatuuril kuni 30 </w:t>
      </w:r>
      <w:r>
        <w:rPr>
          <w:rFonts w:ascii="Symbol" w:hAnsi="Symbol"/>
          <w:lang w:val="et-EE"/>
        </w:rPr>
        <w:t></w:t>
      </w:r>
      <w:r>
        <w:rPr>
          <w:lang w:val="et-EE"/>
        </w:rPr>
        <w:t>C</w:t>
      </w:r>
      <w:ins w:id="1634" w:author="KBM_ET vendor_LRC" w:date="2026-03-18T11:16:00Z" w16du:dateUtc="2026-03-18T09:16:00Z">
        <w:r w:rsidR="00D3693B">
          <w:rPr>
            <w:lang w:val="et-EE"/>
          </w:rPr>
          <w:t>.</w:t>
        </w:r>
      </w:ins>
    </w:p>
    <w:p w14:paraId="08FDA141" w14:textId="77777777" w:rsidR="00411351" w:rsidRDefault="00411351">
      <w:pPr>
        <w:rPr>
          <w:lang w:val="et-EE"/>
        </w:rPr>
      </w:pPr>
      <w:r>
        <w:rPr>
          <w:lang w:val="et-EE"/>
        </w:rPr>
        <w:t>Hoida süstel välispakendis</w:t>
      </w:r>
      <w:r w:rsidR="00A6703E">
        <w:rPr>
          <w:lang w:val="et-EE"/>
        </w:rPr>
        <w:t>,</w:t>
      </w:r>
      <w:r>
        <w:rPr>
          <w:lang w:val="et-EE"/>
        </w:rPr>
        <w:t xml:space="preserve"> valguse ja niiskuse eest kaitstult</w:t>
      </w:r>
    </w:p>
    <w:p w14:paraId="051FEEEB" w14:textId="77777777" w:rsidR="00411351" w:rsidRDefault="00411351">
      <w:pPr>
        <w:rPr>
          <w:lang w:val="et-EE"/>
        </w:rPr>
      </w:pPr>
    </w:p>
    <w:p w14:paraId="351D589B"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rsidRPr="00066CE2" w14:paraId="570B4C47" w14:textId="77777777">
        <w:tc>
          <w:tcPr>
            <w:tcW w:w="9297" w:type="dxa"/>
            <w:tcBorders>
              <w:top w:val="single" w:sz="4" w:space="0" w:color="000000"/>
              <w:left w:val="single" w:sz="4" w:space="0" w:color="000000"/>
              <w:bottom w:val="single" w:sz="4" w:space="0" w:color="000000"/>
              <w:right w:val="single" w:sz="4" w:space="0" w:color="000000"/>
            </w:tcBorders>
          </w:tcPr>
          <w:p w14:paraId="41DD04BB" w14:textId="77777777" w:rsidR="00411351" w:rsidRDefault="00411351" w:rsidP="00BA19DB">
            <w:pPr>
              <w:tabs>
                <w:tab w:val="left" w:pos="142"/>
              </w:tabs>
              <w:ind w:left="567" w:hanging="567"/>
              <w:outlineLvl w:val="0"/>
              <w:rPr>
                <w:lang w:val="et-EE"/>
              </w:rPr>
            </w:pPr>
            <w:r>
              <w:rPr>
                <w:b/>
                <w:lang w:val="et-EE"/>
              </w:rPr>
              <w:t>10.</w:t>
            </w:r>
            <w:r>
              <w:rPr>
                <w:b/>
                <w:lang w:val="et-EE"/>
              </w:rPr>
              <w:tab/>
              <w:t>ERINÕUDED KASUTAMATA JÄÄNUD RAVIMPREPARAADI VÕI SELLEST TEKKINUD JÄÄTMEMATERJALI HÄVITAMISEKS, VASTAVALT VAJADUSELE</w:t>
            </w:r>
          </w:p>
        </w:tc>
      </w:tr>
    </w:tbl>
    <w:p w14:paraId="677A3188" w14:textId="77777777" w:rsidR="00411351" w:rsidRDefault="00411351">
      <w:pPr>
        <w:rPr>
          <w:lang w:val="et-EE"/>
        </w:rPr>
      </w:pPr>
    </w:p>
    <w:p w14:paraId="55CB2444"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rsidRPr="00066CE2" w14:paraId="14343C73" w14:textId="77777777">
        <w:tc>
          <w:tcPr>
            <w:tcW w:w="9297" w:type="dxa"/>
            <w:tcBorders>
              <w:top w:val="single" w:sz="4" w:space="0" w:color="000000"/>
              <w:left w:val="single" w:sz="4" w:space="0" w:color="000000"/>
              <w:bottom w:val="single" w:sz="4" w:space="0" w:color="000000"/>
              <w:right w:val="single" w:sz="4" w:space="0" w:color="000000"/>
            </w:tcBorders>
          </w:tcPr>
          <w:p w14:paraId="6D3B3A30" w14:textId="77777777" w:rsidR="00411351" w:rsidRDefault="00411351" w:rsidP="00BA19DB">
            <w:pPr>
              <w:tabs>
                <w:tab w:val="left" w:pos="142"/>
              </w:tabs>
              <w:ind w:left="567" w:hanging="567"/>
              <w:outlineLvl w:val="0"/>
              <w:rPr>
                <w:lang w:val="et-EE"/>
              </w:rPr>
            </w:pPr>
            <w:r>
              <w:rPr>
                <w:b/>
                <w:lang w:val="et-EE"/>
              </w:rPr>
              <w:t>11.</w:t>
            </w:r>
            <w:r>
              <w:rPr>
                <w:b/>
                <w:lang w:val="et-EE"/>
              </w:rPr>
              <w:tab/>
              <w:t>MÜÜGILOA HOIDJA NIMI JA AADRESS</w:t>
            </w:r>
          </w:p>
        </w:tc>
      </w:tr>
    </w:tbl>
    <w:p w14:paraId="32FFC8BE" w14:textId="77777777" w:rsidR="00411351" w:rsidRDefault="00411351">
      <w:pPr>
        <w:rPr>
          <w:lang w:val="et-EE"/>
        </w:rPr>
      </w:pPr>
    </w:p>
    <w:p w14:paraId="19C4E702" w14:textId="77777777" w:rsidR="00411351" w:rsidRDefault="00411351">
      <w:pPr>
        <w:rPr>
          <w:lang w:val="et-EE"/>
        </w:rPr>
      </w:pPr>
      <w:r>
        <w:rPr>
          <w:lang w:val="et-EE"/>
        </w:rPr>
        <w:t xml:space="preserve">Roche Registration GmbH </w:t>
      </w:r>
    </w:p>
    <w:p w14:paraId="31DF043B" w14:textId="77777777" w:rsidR="00411351" w:rsidRDefault="00411351">
      <w:pPr>
        <w:rPr>
          <w:lang w:val="et-EE"/>
        </w:rPr>
      </w:pPr>
      <w:r>
        <w:rPr>
          <w:lang w:val="et-EE"/>
        </w:rPr>
        <w:t>Emil-Barell-Strasse 1</w:t>
      </w:r>
    </w:p>
    <w:p w14:paraId="53B2105E" w14:textId="77777777" w:rsidR="00411351" w:rsidRDefault="00411351">
      <w:pPr>
        <w:rPr>
          <w:lang w:val="et-EE"/>
        </w:rPr>
      </w:pPr>
      <w:r>
        <w:rPr>
          <w:lang w:val="et-EE"/>
        </w:rPr>
        <w:t>79639 Grenzach-Wyhlen</w:t>
      </w:r>
    </w:p>
    <w:p w14:paraId="712AC42E" w14:textId="77777777" w:rsidR="00411351" w:rsidRDefault="00411351">
      <w:pPr>
        <w:rPr>
          <w:lang w:val="et-EE"/>
        </w:rPr>
      </w:pPr>
      <w:r>
        <w:rPr>
          <w:lang w:val="et-EE"/>
        </w:rPr>
        <w:t>Saksamaa</w:t>
      </w:r>
    </w:p>
    <w:p w14:paraId="10B51758" w14:textId="77777777" w:rsidR="00411351" w:rsidRDefault="00411351">
      <w:pPr>
        <w:rPr>
          <w:lang w:val="et-EE"/>
        </w:rPr>
      </w:pPr>
    </w:p>
    <w:p w14:paraId="0E4D3D8C"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3D55C7B2" w14:textId="77777777">
        <w:tc>
          <w:tcPr>
            <w:tcW w:w="9297" w:type="dxa"/>
            <w:tcBorders>
              <w:top w:val="single" w:sz="4" w:space="0" w:color="000000"/>
              <w:left w:val="single" w:sz="4" w:space="0" w:color="000000"/>
              <w:bottom w:val="single" w:sz="4" w:space="0" w:color="000000"/>
              <w:right w:val="single" w:sz="4" w:space="0" w:color="000000"/>
            </w:tcBorders>
          </w:tcPr>
          <w:p w14:paraId="443EEEA3" w14:textId="77777777" w:rsidR="00411351" w:rsidRDefault="00411351" w:rsidP="00BA19DB">
            <w:pPr>
              <w:tabs>
                <w:tab w:val="left" w:pos="142"/>
              </w:tabs>
              <w:ind w:left="567" w:hanging="567"/>
              <w:outlineLvl w:val="0"/>
              <w:rPr>
                <w:lang w:val="et-EE"/>
              </w:rPr>
            </w:pPr>
            <w:r>
              <w:rPr>
                <w:b/>
                <w:lang w:val="et-EE"/>
              </w:rPr>
              <w:t>12.</w:t>
            </w:r>
            <w:r>
              <w:rPr>
                <w:b/>
                <w:lang w:val="et-EE"/>
              </w:rPr>
              <w:tab/>
              <w:t>MÜÜGILOA NUMBER (NUMBRID)</w:t>
            </w:r>
          </w:p>
        </w:tc>
      </w:tr>
    </w:tbl>
    <w:p w14:paraId="1EDAC165" w14:textId="77777777" w:rsidR="00411351" w:rsidRDefault="00411351">
      <w:pPr>
        <w:rPr>
          <w:lang w:val="et-EE"/>
        </w:rPr>
      </w:pPr>
    </w:p>
    <w:p w14:paraId="493A0F57" w14:textId="77777777" w:rsidR="00411351" w:rsidRDefault="00411351">
      <w:pPr>
        <w:rPr>
          <w:lang w:val="et-EE"/>
        </w:rPr>
      </w:pPr>
      <w:r>
        <w:rPr>
          <w:lang w:val="et-EE"/>
        </w:rPr>
        <w:t>EU/1/08/492/008</w:t>
      </w:r>
    </w:p>
    <w:p w14:paraId="536B59AA" w14:textId="77777777" w:rsidR="00411351" w:rsidRDefault="00411351">
      <w:pPr>
        <w:rPr>
          <w:lang w:val="et-EE"/>
        </w:rPr>
      </w:pPr>
    </w:p>
    <w:p w14:paraId="585BBF86" w14:textId="77777777" w:rsidR="00411351" w:rsidRDefault="00411351">
      <w:pPr>
        <w:rPr>
          <w:lang w:val="et-E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635" w:author="Author2" w:date="2025-09-01T12:11:00Z">
          <w:tblPr>
            <w:tblW w:w="0" w:type="auto"/>
            <w:tblInd w:w="-5" w:type="dxa"/>
            <w:tblLayout w:type="fixed"/>
            <w:tblLook w:val="0000" w:firstRow="0" w:lastRow="0" w:firstColumn="0" w:lastColumn="0" w:noHBand="0" w:noVBand="0"/>
          </w:tblPr>
        </w:tblPrChange>
      </w:tblPr>
      <w:tblGrid>
        <w:gridCol w:w="9297"/>
        <w:tblGridChange w:id="1636">
          <w:tblGrid>
            <w:gridCol w:w="15"/>
            <w:gridCol w:w="9282"/>
            <w:gridCol w:w="15"/>
          </w:tblGrid>
        </w:tblGridChange>
      </w:tblGrid>
      <w:tr w:rsidR="00411351" w14:paraId="7896748B" w14:textId="77777777" w:rsidTr="003B43E1">
        <w:trPr>
          <w:trPrChange w:id="1637" w:author="Author2" w:date="2025-09-01T12:11:00Z">
            <w:trPr>
              <w:gridBefore w:val="1"/>
            </w:trPr>
          </w:trPrChange>
        </w:trPr>
        <w:tc>
          <w:tcPr>
            <w:tcW w:w="9297" w:type="dxa"/>
            <w:tcPrChange w:id="1638" w:author="Author2" w:date="2025-09-01T12:11:00Z">
              <w:tcPr>
                <w:tcW w:w="9297" w:type="dxa"/>
                <w:gridSpan w:val="2"/>
                <w:tcBorders>
                  <w:top w:val="single" w:sz="4" w:space="0" w:color="000000"/>
                  <w:left w:val="single" w:sz="4" w:space="0" w:color="000000"/>
                  <w:bottom w:val="single" w:sz="4" w:space="0" w:color="000000"/>
                  <w:right w:val="single" w:sz="4" w:space="0" w:color="000000"/>
                </w:tcBorders>
              </w:tcPr>
            </w:tcPrChange>
          </w:tcPr>
          <w:p w14:paraId="52CF5FAE" w14:textId="77777777" w:rsidR="00411351" w:rsidRDefault="00411351" w:rsidP="00BA19DB">
            <w:pPr>
              <w:tabs>
                <w:tab w:val="left" w:pos="142"/>
              </w:tabs>
              <w:ind w:left="567" w:hanging="567"/>
              <w:outlineLvl w:val="0"/>
              <w:rPr>
                <w:lang w:val="et-EE"/>
              </w:rPr>
            </w:pPr>
            <w:r>
              <w:rPr>
                <w:b/>
                <w:lang w:val="et-EE"/>
              </w:rPr>
              <w:t>13.</w:t>
            </w:r>
            <w:r>
              <w:rPr>
                <w:b/>
                <w:lang w:val="et-EE"/>
              </w:rPr>
              <w:tab/>
              <w:t>PARTII NUMBER</w:t>
            </w:r>
          </w:p>
        </w:tc>
      </w:tr>
    </w:tbl>
    <w:p w14:paraId="3F01ECA3" w14:textId="77777777" w:rsidR="00411351" w:rsidRDefault="00411351">
      <w:pPr>
        <w:rPr>
          <w:lang w:val="et-EE"/>
        </w:rPr>
      </w:pPr>
    </w:p>
    <w:p w14:paraId="47DFF1AC" w14:textId="03AA896C" w:rsidR="00411351" w:rsidRDefault="00A6703E">
      <w:pPr>
        <w:rPr>
          <w:lang w:val="et-EE"/>
        </w:rPr>
      </w:pPr>
      <w:r>
        <w:rPr>
          <w:lang w:val="et-EE"/>
        </w:rPr>
        <w:t>Lot</w:t>
      </w:r>
    </w:p>
    <w:p w14:paraId="75471FC2" w14:textId="77777777" w:rsidR="00411351" w:rsidRDefault="00411351">
      <w:pPr>
        <w:rPr>
          <w:lang w:val="et-EE"/>
        </w:rPr>
      </w:pPr>
    </w:p>
    <w:p w14:paraId="449A523B"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26712165" w14:textId="77777777">
        <w:tc>
          <w:tcPr>
            <w:tcW w:w="9297" w:type="dxa"/>
            <w:tcBorders>
              <w:top w:val="single" w:sz="4" w:space="0" w:color="000000"/>
              <w:left w:val="single" w:sz="4" w:space="0" w:color="000000"/>
              <w:bottom w:val="single" w:sz="4" w:space="0" w:color="000000"/>
              <w:right w:val="single" w:sz="4" w:space="0" w:color="000000"/>
            </w:tcBorders>
          </w:tcPr>
          <w:p w14:paraId="6F518BE7" w14:textId="77777777" w:rsidR="00411351" w:rsidRDefault="00411351" w:rsidP="00BA19DB">
            <w:pPr>
              <w:tabs>
                <w:tab w:val="left" w:pos="142"/>
              </w:tabs>
              <w:ind w:left="567" w:hanging="567"/>
              <w:outlineLvl w:val="0"/>
              <w:rPr>
                <w:lang w:val="et-EE"/>
              </w:rPr>
            </w:pPr>
            <w:r>
              <w:rPr>
                <w:b/>
                <w:lang w:val="et-EE"/>
              </w:rPr>
              <w:t>14.</w:t>
            </w:r>
            <w:r>
              <w:rPr>
                <w:b/>
                <w:lang w:val="et-EE"/>
              </w:rPr>
              <w:tab/>
              <w:t xml:space="preserve">RAVIMI VÄLJASTAMISTINGIMUSED </w:t>
            </w:r>
          </w:p>
        </w:tc>
      </w:tr>
    </w:tbl>
    <w:p w14:paraId="5D1AD88F" w14:textId="77777777" w:rsidR="00411351" w:rsidRDefault="00411351">
      <w:pPr>
        <w:rPr>
          <w:lang w:val="et-EE"/>
        </w:rPr>
      </w:pPr>
    </w:p>
    <w:p w14:paraId="69F2E0FB"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1A94820B" w14:textId="77777777">
        <w:tc>
          <w:tcPr>
            <w:tcW w:w="9297" w:type="dxa"/>
            <w:tcBorders>
              <w:top w:val="single" w:sz="4" w:space="0" w:color="000000"/>
              <w:left w:val="single" w:sz="4" w:space="0" w:color="000000"/>
              <w:bottom w:val="single" w:sz="4" w:space="0" w:color="000000"/>
              <w:right w:val="single" w:sz="4" w:space="0" w:color="000000"/>
            </w:tcBorders>
          </w:tcPr>
          <w:p w14:paraId="25ADE0C4" w14:textId="77777777" w:rsidR="00411351" w:rsidRDefault="00411351" w:rsidP="00BA19DB">
            <w:pPr>
              <w:tabs>
                <w:tab w:val="left" w:pos="142"/>
              </w:tabs>
              <w:ind w:left="567" w:hanging="567"/>
              <w:outlineLvl w:val="0"/>
              <w:rPr>
                <w:lang w:val="et-EE"/>
              </w:rPr>
            </w:pPr>
            <w:r>
              <w:rPr>
                <w:b/>
                <w:lang w:val="et-EE"/>
              </w:rPr>
              <w:t>15.</w:t>
            </w:r>
            <w:r>
              <w:rPr>
                <w:b/>
                <w:lang w:val="et-EE"/>
              </w:rPr>
              <w:tab/>
              <w:t>KASUTUSJUHEND</w:t>
            </w:r>
          </w:p>
        </w:tc>
      </w:tr>
    </w:tbl>
    <w:p w14:paraId="4E4D945F" w14:textId="77777777" w:rsidR="00411351" w:rsidRDefault="00411351">
      <w:pPr>
        <w:rPr>
          <w:lang w:val="et-EE"/>
        </w:rPr>
      </w:pPr>
    </w:p>
    <w:p w14:paraId="1141D915" w14:textId="77777777" w:rsidR="00411351" w:rsidRDefault="00411351">
      <w:pPr>
        <w:rPr>
          <w:lang w:val="et-EE"/>
        </w:rPr>
      </w:pPr>
    </w:p>
    <w:tbl>
      <w:tblPr>
        <w:tblW w:w="0" w:type="auto"/>
        <w:tblInd w:w="-5" w:type="dxa"/>
        <w:tblLayout w:type="fixed"/>
        <w:tblLook w:val="0000" w:firstRow="0" w:lastRow="0" w:firstColumn="0" w:lastColumn="0" w:noHBand="0" w:noVBand="0"/>
      </w:tblPr>
      <w:tblGrid>
        <w:gridCol w:w="9297"/>
      </w:tblGrid>
      <w:tr w:rsidR="00411351" w14:paraId="59366765" w14:textId="77777777">
        <w:tc>
          <w:tcPr>
            <w:tcW w:w="9297" w:type="dxa"/>
            <w:tcBorders>
              <w:top w:val="single" w:sz="4" w:space="0" w:color="000000"/>
              <w:left w:val="single" w:sz="4" w:space="0" w:color="000000"/>
              <w:bottom w:val="single" w:sz="4" w:space="0" w:color="000000"/>
              <w:right w:val="single" w:sz="4" w:space="0" w:color="000000"/>
            </w:tcBorders>
          </w:tcPr>
          <w:p w14:paraId="2631A291" w14:textId="77777777" w:rsidR="00411351" w:rsidRDefault="00411351" w:rsidP="00BA19DB">
            <w:pPr>
              <w:tabs>
                <w:tab w:val="left" w:pos="142"/>
              </w:tabs>
              <w:ind w:left="567" w:hanging="567"/>
              <w:outlineLvl w:val="0"/>
              <w:rPr>
                <w:lang w:val="et-EE"/>
              </w:rPr>
            </w:pPr>
            <w:r>
              <w:rPr>
                <w:b/>
                <w:lang w:val="et-EE"/>
              </w:rPr>
              <w:t>16.</w:t>
            </w:r>
            <w:r>
              <w:rPr>
                <w:b/>
                <w:lang w:val="et-EE"/>
              </w:rPr>
              <w:tab/>
              <w:t>TEAVE BRAILLE’ KIRJAS (PUNKTKIRJAS)</w:t>
            </w:r>
          </w:p>
        </w:tc>
      </w:tr>
    </w:tbl>
    <w:p w14:paraId="17297BEA" w14:textId="77777777" w:rsidR="00411351" w:rsidRDefault="00411351">
      <w:pPr>
        <w:rPr>
          <w:b/>
          <w:u w:val="single"/>
          <w:lang w:val="et-EE"/>
        </w:rPr>
      </w:pPr>
    </w:p>
    <w:p w14:paraId="2D837AE7" w14:textId="77777777" w:rsidR="00411351" w:rsidRDefault="00411351">
      <w:pPr>
        <w:rPr>
          <w:b/>
          <w:u w:val="single"/>
          <w:lang w:val="et-EE"/>
        </w:rPr>
      </w:pPr>
      <w:r>
        <w:rPr>
          <w:lang w:val="et-EE"/>
        </w:rPr>
        <w:t>roactemra 162 mg</w:t>
      </w:r>
      <w:r w:rsidR="00A6703E">
        <w:rPr>
          <w:lang w:val="et-EE"/>
        </w:rPr>
        <w:t xml:space="preserve"> süstel</w:t>
      </w:r>
    </w:p>
    <w:p w14:paraId="280EC0EB" w14:textId="77777777" w:rsidR="00411351" w:rsidRDefault="00411351">
      <w:pPr>
        <w:rPr>
          <w:b/>
          <w:u w:val="single"/>
          <w:lang w:val="et-EE"/>
        </w:rPr>
      </w:pPr>
    </w:p>
    <w:p w14:paraId="590BB868" w14:textId="77777777" w:rsidR="00411351" w:rsidRDefault="00411351">
      <w:pPr>
        <w:rPr>
          <w:b/>
          <w:u w:val="single"/>
          <w:lang w:val="et-EE"/>
        </w:rPr>
      </w:pPr>
    </w:p>
    <w:p w14:paraId="31AE6119" w14:textId="77777777" w:rsidR="00411351" w:rsidRDefault="00411351">
      <w:pPr>
        <w:pBdr>
          <w:top w:val="single" w:sz="4" w:space="1" w:color="000000"/>
          <w:left w:val="single" w:sz="4" w:space="4" w:color="000000"/>
          <w:bottom w:val="single" w:sz="4" w:space="1" w:color="000000"/>
          <w:right w:val="single" w:sz="4" w:space="4" w:color="000000"/>
        </w:pBdr>
        <w:tabs>
          <w:tab w:val="left" w:pos="142"/>
        </w:tabs>
        <w:ind w:left="567" w:hanging="567"/>
        <w:rPr>
          <w:lang w:val="et-EE"/>
        </w:rPr>
      </w:pPr>
      <w:r>
        <w:rPr>
          <w:b/>
          <w:lang w:val="et-EE"/>
        </w:rPr>
        <w:t>17.</w:t>
      </w:r>
      <w:r>
        <w:rPr>
          <w:b/>
          <w:lang w:val="et-EE"/>
        </w:rPr>
        <w:tab/>
        <w:t>AINULAADNE IDENTIFIKAATOR – 2D-vöötkood</w:t>
      </w:r>
    </w:p>
    <w:p w14:paraId="09CFC477" w14:textId="77777777" w:rsidR="00411351" w:rsidRDefault="00411351">
      <w:pPr>
        <w:rPr>
          <w:lang w:val="et-EE"/>
        </w:rPr>
      </w:pPr>
    </w:p>
    <w:p w14:paraId="476BC9F8" w14:textId="77777777" w:rsidR="00411351" w:rsidRDefault="00411351">
      <w:pPr>
        <w:rPr>
          <w:lang w:val="et-EE"/>
        </w:rPr>
      </w:pPr>
    </w:p>
    <w:p w14:paraId="0D2FFA66" w14:textId="77777777" w:rsidR="00411351" w:rsidRDefault="00411351">
      <w:pPr>
        <w:pBdr>
          <w:top w:val="single" w:sz="4" w:space="1" w:color="000000"/>
          <w:left w:val="single" w:sz="4" w:space="4" w:color="000000"/>
          <w:bottom w:val="single" w:sz="4" w:space="1" w:color="000000"/>
          <w:right w:val="single" w:sz="4" w:space="4" w:color="000000"/>
        </w:pBdr>
        <w:tabs>
          <w:tab w:val="left" w:pos="142"/>
        </w:tabs>
        <w:ind w:left="567" w:hanging="567"/>
        <w:rPr>
          <w:lang w:val="et-EE"/>
        </w:rPr>
      </w:pPr>
      <w:r>
        <w:rPr>
          <w:b/>
          <w:lang w:val="et-EE"/>
        </w:rPr>
        <w:t>18.</w:t>
      </w:r>
      <w:r>
        <w:rPr>
          <w:b/>
          <w:lang w:val="et-EE"/>
        </w:rPr>
        <w:tab/>
        <w:t>AINULAADNE IDENTIFIKAATOR – INIMLOETAVAD ANDMED</w:t>
      </w:r>
    </w:p>
    <w:p w14:paraId="04A5E397" w14:textId="77777777" w:rsidR="00411351" w:rsidRDefault="00411351">
      <w:pPr>
        <w:rPr>
          <w:lang w:val="et-EE"/>
        </w:rPr>
      </w:pPr>
    </w:p>
    <w:p w14:paraId="2BC44D67" w14:textId="77777777" w:rsidR="00A6703E" w:rsidRDefault="00411351" w:rsidP="00A6703E">
      <w:pPr>
        <w:rPr>
          <w:rFonts w:ascii="TimesNewRoman" w:eastAsia="PMingLiU" w:hAnsi="TimesNewRoman" w:cs="TimesNewRoman"/>
          <w:b/>
          <w:bCs/>
          <w:szCs w:val="22"/>
          <w:lang w:val="et-EE"/>
        </w:rPr>
      </w:pPr>
      <w:r>
        <w:rPr>
          <w:lang w:val="et-EE"/>
        </w:rPr>
        <w:br w:type="page"/>
      </w:r>
    </w:p>
    <w:tbl>
      <w:tblPr>
        <w:tblW w:w="0" w:type="auto"/>
        <w:tblInd w:w="-5" w:type="dxa"/>
        <w:tblLayout w:type="fixed"/>
        <w:tblLook w:val="0000" w:firstRow="0" w:lastRow="0" w:firstColumn="0" w:lastColumn="0" w:noHBand="0" w:noVBand="0"/>
      </w:tblPr>
      <w:tblGrid>
        <w:gridCol w:w="9297"/>
      </w:tblGrid>
      <w:tr w:rsidR="00A6703E" w14:paraId="45F9DEFB" w14:textId="77777777" w:rsidTr="00355820">
        <w:trPr>
          <w:trHeight w:val="785"/>
        </w:trPr>
        <w:tc>
          <w:tcPr>
            <w:tcW w:w="9297" w:type="dxa"/>
            <w:tcBorders>
              <w:top w:val="single" w:sz="4" w:space="0" w:color="000000"/>
              <w:left w:val="single" w:sz="4" w:space="0" w:color="000000"/>
              <w:bottom w:val="single" w:sz="4" w:space="0" w:color="000000"/>
              <w:right w:val="single" w:sz="4" w:space="0" w:color="000000"/>
            </w:tcBorders>
          </w:tcPr>
          <w:p w14:paraId="24DA3F56" w14:textId="77777777" w:rsidR="00A6703E" w:rsidRDefault="00A6703E" w:rsidP="00BA19DB">
            <w:pPr>
              <w:outlineLvl w:val="0"/>
              <w:rPr>
                <w:b/>
                <w:lang w:val="et-EE"/>
              </w:rPr>
            </w:pPr>
            <w:r>
              <w:rPr>
                <w:b/>
                <w:lang w:val="et-EE"/>
              </w:rPr>
              <w:lastRenderedPageBreak/>
              <w:t>MINIMAALSED ANDMED, MIS PEAVAD OLEMA VÄIKESEL VAHETUL SISEPAKENDIL</w:t>
            </w:r>
          </w:p>
          <w:p w14:paraId="63BC94B1" w14:textId="77777777" w:rsidR="00A6703E" w:rsidRDefault="00A6703E" w:rsidP="00BA19DB">
            <w:pPr>
              <w:outlineLvl w:val="0"/>
              <w:rPr>
                <w:b/>
                <w:lang w:val="et-EE"/>
              </w:rPr>
            </w:pPr>
          </w:p>
          <w:p w14:paraId="54A12AF5" w14:textId="77777777" w:rsidR="00A6703E" w:rsidRDefault="00A6703E" w:rsidP="00BA19DB">
            <w:pPr>
              <w:outlineLvl w:val="0"/>
              <w:rPr>
                <w:lang w:val="et-EE"/>
              </w:rPr>
            </w:pPr>
            <w:r>
              <w:rPr>
                <w:b/>
                <w:lang w:val="et-EE"/>
              </w:rPr>
              <w:t>SÜSTLI ETIKETT</w:t>
            </w:r>
          </w:p>
        </w:tc>
      </w:tr>
    </w:tbl>
    <w:p w14:paraId="1DEC2531" w14:textId="77777777" w:rsidR="00A6703E" w:rsidRDefault="00A6703E" w:rsidP="00A6703E">
      <w:pPr>
        <w:rPr>
          <w:lang w:val="et-EE"/>
        </w:rPr>
      </w:pPr>
    </w:p>
    <w:p w14:paraId="075B92C2" w14:textId="77777777" w:rsidR="00A6703E" w:rsidRDefault="00A6703E" w:rsidP="00A6703E">
      <w:pPr>
        <w:rPr>
          <w:lang w:val="et-EE"/>
        </w:rPr>
      </w:pPr>
    </w:p>
    <w:tbl>
      <w:tblPr>
        <w:tblW w:w="0" w:type="auto"/>
        <w:tblInd w:w="-5" w:type="dxa"/>
        <w:tblLayout w:type="fixed"/>
        <w:tblLook w:val="0000" w:firstRow="0" w:lastRow="0" w:firstColumn="0" w:lastColumn="0" w:noHBand="0" w:noVBand="0"/>
      </w:tblPr>
      <w:tblGrid>
        <w:gridCol w:w="9297"/>
      </w:tblGrid>
      <w:tr w:rsidR="00A6703E" w:rsidRPr="00066CE2" w14:paraId="7DE6A2D1" w14:textId="77777777" w:rsidTr="00355820">
        <w:tc>
          <w:tcPr>
            <w:tcW w:w="9297" w:type="dxa"/>
            <w:tcBorders>
              <w:top w:val="single" w:sz="4" w:space="0" w:color="000000"/>
              <w:left w:val="single" w:sz="4" w:space="0" w:color="000000"/>
              <w:bottom w:val="single" w:sz="4" w:space="0" w:color="000000"/>
              <w:right w:val="single" w:sz="4" w:space="0" w:color="000000"/>
            </w:tcBorders>
          </w:tcPr>
          <w:p w14:paraId="5F19DAAA" w14:textId="6CDD1BEB" w:rsidR="00A6703E" w:rsidRDefault="00A6703E" w:rsidP="00BA19DB">
            <w:pPr>
              <w:tabs>
                <w:tab w:val="left" w:pos="142"/>
              </w:tabs>
              <w:ind w:left="567" w:hanging="567"/>
              <w:outlineLvl w:val="0"/>
              <w:rPr>
                <w:lang w:val="et-EE"/>
              </w:rPr>
            </w:pPr>
            <w:r>
              <w:rPr>
                <w:b/>
                <w:lang w:val="et-EE"/>
              </w:rPr>
              <w:t>1.</w:t>
            </w:r>
            <w:r>
              <w:rPr>
                <w:b/>
                <w:lang w:val="et-EE"/>
              </w:rPr>
              <w:tab/>
              <w:t>RAVIMPREPARAADI NIMETUS JA MANUSTAMISTEE</w:t>
            </w:r>
            <w:ins w:id="1639" w:author="Author1" w:date="2025-08-25T16:28:00Z">
              <w:r w:rsidR="00FE581A">
                <w:rPr>
                  <w:b/>
                  <w:lang w:val="et-EE"/>
                </w:rPr>
                <w:t>(D)</w:t>
              </w:r>
            </w:ins>
            <w:del w:id="1640" w:author="Author" w:date="2025-08-06T14:55:00Z">
              <w:r w:rsidDel="00295D45">
                <w:rPr>
                  <w:b/>
                  <w:lang w:val="et-EE"/>
                </w:rPr>
                <w:delText>(D)</w:delText>
              </w:r>
            </w:del>
          </w:p>
        </w:tc>
      </w:tr>
    </w:tbl>
    <w:p w14:paraId="14011DD2" w14:textId="77777777" w:rsidR="00A6703E" w:rsidRDefault="00A6703E" w:rsidP="00A6703E">
      <w:pPr>
        <w:ind w:left="567" w:hanging="567"/>
        <w:rPr>
          <w:lang w:val="et-EE"/>
        </w:rPr>
      </w:pPr>
    </w:p>
    <w:p w14:paraId="09E1B85D" w14:textId="77777777" w:rsidR="00A6703E" w:rsidRDefault="00A6703E" w:rsidP="00A6703E">
      <w:pPr>
        <w:rPr>
          <w:lang w:val="et-EE"/>
        </w:rPr>
      </w:pPr>
      <w:r>
        <w:rPr>
          <w:lang w:val="et-EE"/>
        </w:rPr>
        <w:t>RoActemra 162 mg süstevedelik</w:t>
      </w:r>
    </w:p>
    <w:p w14:paraId="336A8EAB" w14:textId="77777777" w:rsidR="00A6703E" w:rsidRDefault="00A6703E" w:rsidP="00A6703E">
      <w:pPr>
        <w:rPr>
          <w:lang w:val="et-EE"/>
        </w:rPr>
      </w:pPr>
      <w:r>
        <w:rPr>
          <w:lang w:val="et-EE"/>
        </w:rPr>
        <w:t>totsilizumab</w:t>
      </w:r>
    </w:p>
    <w:p w14:paraId="19F00985" w14:textId="77777777" w:rsidR="00A6703E" w:rsidRDefault="00A6703E" w:rsidP="00A6703E">
      <w:pPr>
        <w:rPr>
          <w:lang w:val="et-EE"/>
        </w:rPr>
      </w:pPr>
      <w:r>
        <w:rPr>
          <w:lang w:val="et-EE"/>
        </w:rPr>
        <w:t>s.c.</w:t>
      </w:r>
    </w:p>
    <w:p w14:paraId="28A9ED2A" w14:textId="77777777" w:rsidR="00A6703E" w:rsidRDefault="00A6703E" w:rsidP="00A6703E">
      <w:pPr>
        <w:rPr>
          <w:lang w:val="et-EE"/>
        </w:rPr>
      </w:pPr>
    </w:p>
    <w:p w14:paraId="19FC206E" w14:textId="77777777" w:rsidR="00A6703E" w:rsidRDefault="00A6703E" w:rsidP="00A6703E">
      <w:pPr>
        <w:rPr>
          <w:bCs/>
          <w:i/>
          <w:iCs/>
          <w:lang w:val="et-EE"/>
        </w:rPr>
      </w:pPr>
    </w:p>
    <w:tbl>
      <w:tblPr>
        <w:tblW w:w="0" w:type="auto"/>
        <w:tblInd w:w="-5" w:type="dxa"/>
        <w:tblLayout w:type="fixed"/>
        <w:tblLook w:val="0000" w:firstRow="0" w:lastRow="0" w:firstColumn="0" w:lastColumn="0" w:noHBand="0" w:noVBand="0"/>
      </w:tblPr>
      <w:tblGrid>
        <w:gridCol w:w="9297"/>
      </w:tblGrid>
      <w:tr w:rsidR="00A6703E" w14:paraId="3374F6CD" w14:textId="77777777" w:rsidTr="00355820">
        <w:tc>
          <w:tcPr>
            <w:tcW w:w="9297" w:type="dxa"/>
            <w:tcBorders>
              <w:top w:val="single" w:sz="4" w:space="0" w:color="000000"/>
              <w:left w:val="single" w:sz="4" w:space="0" w:color="000000"/>
              <w:bottom w:val="single" w:sz="4" w:space="0" w:color="000000"/>
              <w:right w:val="single" w:sz="4" w:space="0" w:color="000000"/>
            </w:tcBorders>
          </w:tcPr>
          <w:p w14:paraId="7874C9F7" w14:textId="77777777" w:rsidR="00A6703E" w:rsidRDefault="00A6703E" w:rsidP="00BA19DB">
            <w:pPr>
              <w:tabs>
                <w:tab w:val="left" w:pos="142"/>
              </w:tabs>
              <w:ind w:left="567" w:hanging="567"/>
              <w:outlineLvl w:val="0"/>
              <w:rPr>
                <w:lang w:val="et-EE"/>
              </w:rPr>
            </w:pPr>
            <w:r>
              <w:rPr>
                <w:b/>
                <w:lang w:val="et-EE"/>
              </w:rPr>
              <w:t>2.</w:t>
            </w:r>
            <w:r>
              <w:rPr>
                <w:b/>
                <w:lang w:val="et-EE"/>
              </w:rPr>
              <w:tab/>
              <w:t>MANUSTAMISVIIS</w:t>
            </w:r>
          </w:p>
        </w:tc>
      </w:tr>
    </w:tbl>
    <w:p w14:paraId="292CE9DF" w14:textId="77777777" w:rsidR="00A6703E" w:rsidRDefault="00A6703E" w:rsidP="00A6703E">
      <w:pPr>
        <w:rPr>
          <w:lang w:val="et-EE"/>
        </w:rPr>
      </w:pPr>
    </w:p>
    <w:p w14:paraId="3B14C9DB" w14:textId="77777777" w:rsidR="00A6703E" w:rsidRDefault="00A6703E" w:rsidP="00A6703E">
      <w:pPr>
        <w:rPr>
          <w:lang w:val="et-EE"/>
        </w:rPr>
      </w:pPr>
    </w:p>
    <w:tbl>
      <w:tblPr>
        <w:tblW w:w="0" w:type="auto"/>
        <w:tblInd w:w="-5" w:type="dxa"/>
        <w:tblLayout w:type="fixed"/>
        <w:tblLook w:val="0000" w:firstRow="0" w:lastRow="0" w:firstColumn="0" w:lastColumn="0" w:noHBand="0" w:noVBand="0"/>
      </w:tblPr>
      <w:tblGrid>
        <w:gridCol w:w="9297"/>
      </w:tblGrid>
      <w:tr w:rsidR="00A6703E" w14:paraId="76197BB9" w14:textId="77777777" w:rsidTr="00355820">
        <w:tc>
          <w:tcPr>
            <w:tcW w:w="9297" w:type="dxa"/>
            <w:tcBorders>
              <w:top w:val="single" w:sz="4" w:space="0" w:color="000000"/>
              <w:left w:val="single" w:sz="4" w:space="0" w:color="000000"/>
              <w:bottom w:val="single" w:sz="4" w:space="0" w:color="000000"/>
              <w:right w:val="single" w:sz="4" w:space="0" w:color="000000"/>
            </w:tcBorders>
          </w:tcPr>
          <w:p w14:paraId="2790B917" w14:textId="77777777" w:rsidR="00A6703E" w:rsidRDefault="00A6703E" w:rsidP="00BA19DB">
            <w:pPr>
              <w:tabs>
                <w:tab w:val="left" w:pos="142"/>
              </w:tabs>
              <w:ind w:left="567" w:hanging="567"/>
              <w:outlineLvl w:val="0"/>
              <w:rPr>
                <w:lang w:val="et-EE"/>
              </w:rPr>
            </w:pPr>
            <w:r>
              <w:rPr>
                <w:b/>
                <w:lang w:val="et-EE"/>
              </w:rPr>
              <w:t>3.</w:t>
            </w:r>
            <w:r>
              <w:rPr>
                <w:b/>
                <w:lang w:val="et-EE"/>
              </w:rPr>
              <w:tab/>
              <w:t>KÕLBLIKKUSAEG</w:t>
            </w:r>
          </w:p>
        </w:tc>
      </w:tr>
    </w:tbl>
    <w:p w14:paraId="4AAC5647" w14:textId="77777777" w:rsidR="00A6703E" w:rsidRDefault="00A6703E" w:rsidP="00A6703E">
      <w:pPr>
        <w:rPr>
          <w:lang w:val="et-EE"/>
        </w:rPr>
      </w:pPr>
    </w:p>
    <w:p w14:paraId="5076B530" w14:textId="77777777" w:rsidR="00A6703E" w:rsidRDefault="00A6703E" w:rsidP="00A6703E">
      <w:pPr>
        <w:rPr>
          <w:lang w:val="et-EE"/>
        </w:rPr>
      </w:pPr>
      <w:r>
        <w:rPr>
          <w:lang w:val="et-EE"/>
        </w:rPr>
        <w:t>EXP</w:t>
      </w:r>
    </w:p>
    <w:p w14:paraId="7511D2A4" w14:textId="77777777" w:rsidR="00A6703E" w:rsidRDefault="00A6703E" w:rsidP="00A6703E">
      <w:pPr>
        <w:rPr>
          <w:lang w:val="et-EE"/>
        </w:rPr>
      </w:pPr>
    </w:p>
    <w:p w14:paraId="47CAE679" w14:textId="77777777" w:rsidR="00A6703E" w:rsidRDefault="00A6703E" w:rsidP="00A6703E">
      <w:pPr>
        <w:rPr>
          <w:lang w:val="et-EE"/>
        </w:rPr>
      </w:pPr>
    </w:p>
    <w:tbl>
      <w:tblPr>
        <w:tblW w:w="0" w:type="auto"/>
        <w:tblInd w:w="-5" w:type="dxa"/>
        <w:tblLayout w:type="fixed"/>
        <w:tblLook w:val="0000" w:firstRow="0" w:lastRow="0" w:firstColumn="0" w:lastColumn="0" w:noHBand="0" w:noVBand="0"/>
      </w:tblPr>
      <w:tblGrid>
        <w:gridCol w:w="9297"/>
      </w:tblGrid>
      <w:tr w:rsidR="00A6703E" w14:paraId="51FC3218" w14:textId="77777777" w:rsidTr="00355820">
        <w:tc>
          <w:tcPr>
            <w:tcW w:w="9297" w:type="dxa"/>
            <w:tcBorders>
              <w:top w:val="single" w:sz="4" w:space="0" w:color="000000"/>
              <w:left w:val="single" w:sz="4" w:space="0" w:color="000000"/>
              <w:bottom w:val="single" w:sz="4" w:space="0" w:color="000000"/>
              <w:right w:val="single" w:sz="4" w:space="0" w:color="000000"/>
            </w:tcBorders>
          </w:tcPr>
          <w:p w14:paraId="4DF88467" w14:textId="77777777" w:rsidR="00A6703E" w:rsidRDefault="00A6703E" w:rsidP="00BA19DB">
            <w:pPr>
              <w:tabs>
                <w:tab w:val="left" w:pos="142"/>
              </w:tabs>
              <w:ind w:left="567" w:hanging="567"/>
              <w:outlineLvl w:val="0"/>
              <w:rPr>
                <w:lang w:val="et-EE"/>
              </w:rPr>
            </w:pPr>
            <w:r>
              <w:rPr>
                <w:b/>
                <w:lang w:val="et-EE"/>
              </w:rPr>
              <w:t>4.</w:t>
            </w:r>
            <w:r>
              <w:rPr>
                <w:b/>
                <w:lang w:val="et-EE"/>
              </w:rPr>
              <w:tab/>
              <w:t>PARTII NUMBER</w:t>
            </w:r>
          </w:p>
        </w:tc>
      </w:tr>
    </w:tbl>
    <w:p w14:paraId="531A91EB" w14:textId="77777777" w:rsidR="00A6703E" w:rsidRDefault="00A6703E" w:rsidP="00A6703E">
      <w:pPr>
        <w:ind w:right="113"/>
        <w:rPr>
          <w:lang w:val="et-EE"/>
        </w:rPr>
      </w:pPr>
    </w:p>
    <w:p w14:paraId="3D5CBDFC" w14:textId="77777777" w:rsidR="00A6703E" w:rsidRDefault="00A6703E" w:rsidP="00A6703E">
      <w:pPr>
        <w:ind w:right="113"/>
        <w:rPr>
          <w:lang w:val="et-EE"/>
        </w:rPr>
      </w:pPr>
      <w:r>
        <w:rPr>
          <w:lang w:val="et-EE"/>
        </w:rPr>
        <w:t>Lot</w:t>
      </w:r>
    </w:p>
    <w:p w14:paraId="29F14FAE" w14:textId="77777777" w:rsidR="00A6703E" w:rsidRDefault="00A6703E" w:rsidP="00A6703E">
      <w:pPr>
        <w:ind w:right="113"/>
        <w:rPr>
          <w:lang w:val="et-EE"/>
        </w:rPr>
      </w:pPr>
    </w:p>
    <w:p w14:paraId="298A859A" w14:textId="77777777" w:rsidR="00A6703E" w:rsidRDefault="00A6703E" w:rsidP="00A6703E">
      <w:pPr>
        <w:ind w:right="113"/>
        <w:rPr>
          <w:lang w:val="et-EE"/>
        </w:rPr>
      </w:pPr>
    </w:p>
    <w:tbl>
      <w:tblPr>
        <w:tblW w:w="0" w:type="auto"/>
        <w:tblInd w:w="-5" w:type="dxa"/>
        <w:tblLayout w:type="fixed"/>
        <w:tblLook w:val="0000" w:firstRow="0" w:lastRow="0" w:firstColumn="0" w:lastColumn="0" w:noHBand="0" w:noVBand="0"/>
      </w:tblPr>
      <w:tblGrid>
        <w:gridCol w:w="9297"/>
      </w:tblGrid>
      <w:tr w:rsidR="00A6703E" w:rsidRPr="00066CE2" w14:paraId="6770CCAD" w14:textId="77777777" w:rsidTr="00355820">
        <w:tc>
          <w:tcPr>
            <w:tcW w:w="9297" w:type="dxa"/>
            <w:tcBorders>
              <w:top w:val="single" w:sz="4" w:space="0" w:color="000000"/>
              <w:left w:val="single" w:sz="4" w:space="0" w:color="000000"/>
              <w:bottom w:val="single" w:sz="4" w:space="0" w:color="000000"/>
              <w:right w:val="single" w:sz="4" w:space="0" w:color="000000"/>
            </w:tcBorders>
          </w:tcPr>
          <w:p w14:paraId="4234320C" w14:textId="77777777" w:rsidR="00A6703E" w:rsidRDefault="00A6703E" w:rsidP="00BA19DB">
            <w:pPr>
              <w:tabs>
                <w:tab w:val="left" w:pos="142"/>
              </w:tabs>
              <w:ind w:left="567" w:hanging="567"/>
              <w:outlineLvl w:val="0"/>
              <w:rPr>
                <w:lang w:val="et-EE"/>
              </w:rPr>
            </w:pPr>
            <w:r>
              <w:rPr>
                <w:b/>
                <w:lang w:val="et-EE"/>
              </w:rPr>
              <w:t>5.</w:t>
            </w:r>
            <w:r>
              <w:rPr>
                <w:b/>
                <w:lang w:val="et-EE"/>
              </w:rPr>
              <w:tab/>
              <w:t>PAKENDI SISU KAALU, MAHU VÕI ÜHIKUTE JÄRGI</w:t>
            </w:r>
          </w:p>
        </w:tc>
      </w:tr>
    </w:tbl>
    <w:p w14:paraId="6D68EC46" w14:textId="77777777" w:rsidR="00A6703E" w:rsidRDefault="00A6703E" w:rsidP="00A6703E">
      <w:pPr>
        <w:rPr>
          <w:lang w:val="et-EE"/>
        </w:rPr>
      </w:pPr>
    </w:p>
    <w:p w14:paraId="6D3D3B0E" w14:textId="77777777" w:rsidR="00A6703E" w:rsidRDefault="00A6703E" w:rsidP="00A6703E">
      <w:pPr>
        <w:rPr>
          <w:lang w:val="et-EE"/>
        </w:rPr>
      </w:pPr>
      <w:r>
        <w:rPr>
          <w:lang w:val="et-EE"/>
        </w:rPr>
        <w:t>162 mg/0,9 ml</w:t>
      </w:r>
    </w:p>
    <w:p w14:paraId="610F6B37" w14:textId="77777777" w:rsidR="00A6703E" w:rsidRDefault="00A6703E" w:rsidP="00A6703E">
      <w:pPr>
        <w:rPr>
          <w:lang w:val="et-EE"/>
        </w:rPr>
      </w:pPr>
    </w:p>
    <w:p w14:paraId="279102CF" w14:textId="77777777" w:rsidR="00A6703E" w:rsidRDefault="00A6703E" w:rsidP="00A6703E">
      <w:pPr>
        <w:rPr>
          <w:lang w:val="et-EE"/>
        </w:rPr>
      </w:pPr>
    </w:p>
    <w:tbl>
      <w:tblPr>
        <w:tblW w:w="0" w:type="auto"/>
        <w:tblInd w:w="-5" w:type="dxa"/>
        <w:tblLayout w:type="fixed"/>
        <w:tblLook w:val="0000" w:firstRow="0" w:lastRow="0" w:firstColumn="0" w:lastColumn="0" w:noHBand="0" w:noVBand="0"/>
      </w:tblPr>
      <w:tblGrid>
        <w:gridCol w:w="9297"/>
      </w:tblGrid>
      <w:tr w:rsidR="00A6703E" w14:paraId="198F9044" w14:textId="77777777" w:rsidTr="00355820">
        <w:tc>
          <w:tcPr>
            <w:tcW w:w="9297" w:type="dxa"/>
            <w:tcBorders>
              <w:top w:val="single" w:sz="4" w:space="0" w:color="000000"/>
              <w:left w:val="single" w:sz="4" w:space="0" w:color="000000"/>
              <w:bottom w:val="single" w:sz="4" w:space="0" w:color="000000"/>
              <w:right w:val="single" w:sz="4" w:space="0" w:color="000000"/>
            </w:tcBorders>
          </w:tcPr>
          <w:p w14:paraId="01259346" w14:textId="77777777" w:rsidR="00A6703E" w:rsidRDefault="00A6703E" w:rsidP="00BA19DB">
            <w:pPr>
              <w:tabs>
                <w:tab w:val="left" w:pos="142"/>
              </w:tabs>
              <w:ind w:left="567" w:hanging="567"/>
              <w:outlineLvl w:val="0"/>
              <w:rPr>
                <w:lang w:val="et-EE"/>
              </w:rPr>
            </w:pPr>
            <w:r>
              <w:rPr>
                <w:b/>
                <w:lang w:val="et-EE"/>
              </w:rPr>
              <w:t>6.</w:t>
            </w:r>
            <w:r>
              <w:rPr>
                <w:b/>
                <w:lang w:val="et-EE"/>
              </w:rPr>
              <w:tab/>
              <w:t>MUU</w:t>
            </w:r>
          </w:p>
        </w:tc>
      </w:tr>
    </w:tbl>
    <w:p w14:paraId="339E3E26" w14:textId="77777777" w:rsidR="00A6703E" w:rsidRDefault="00A6703E" w:rsidP="00A6703E">
      <w:pPr>
        <w:rPr>
          <w:lang w:val="et-EE"/>
        </w:rPr>
      </w:pPr>
    </w:p>
    <w:p w14:paraId="58C2F4AF" w14:textId="77777777" w:rsidR="00411351" w:rsidRDefault="00A6703E">
      <w:pPr>
        <w:rPr>
          <w:b/>
          <w:szCs w:val="22"/>
          <w:u w:val="single"/>
          <w:lang w:val="et-EE"/>
        </w:rPr>
      </w:pPr>
      <w:r>
        <w:rPr>
          <w:b/>
          <w:szCs w:val="22"/>
          <w:u w:val="single"/>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rsidRPr="00CC6AAD" w14:paraId="59D6BC6B" w14:textId="77777777">
        <w:tc>
          <w:tcPr>
            <w:tcW w:w="9287" w:type="dxa"/>
            <w:tcBorders>
              <w:bottom w:val="single" w:sz="4" w:space="0" w:color="auto"/>
            </w:tcBorders>
          </w:tcPr>
          <w:p w14:paraId="4A31BA99" w14:textId="77777777" w:rsidR="00411351" w:rsidRDefault="00411351" w:rsidP="00BA19DB">
            <w:pPr>
              <w:outlineLvl w:val="0"/>
              <w:rPr>
                <w:b/>
                <w:lang w:val="et-EE"/>
              </w:rPr>
            </w:pPr>
            <w:r>
              <w:rPr>
                <w:b/>
                <w:lang w:val="et-EE"/>
              </w:rPr>
              <w:lastRenderedPageBreak/>
              <w:t>VÄLISPAKENDIL PEAVAD OLEMA JÄRGMISED ANDMED</w:t>
            </w:r>
          </w:p>
          <w:p w14:paraId="70D059A5" w14:textId="77777777" w:rsidR="00411351" w:rsidRDefault="00411351" w:rsidP="00BA19DB">
            <w:pPr>
              <w:outlineLvl w:val="0"/>
              <w:rPr>
                <w:b/>
                <w:lang w:val="et-EE"/>
              </w:rPr>
            </w:pPr>
          </w:p>
          <w:p w14:paraId="040BF586" w14:textId="77777777" w:rsidR="00411351" w:rsidRDefault="00411351" w:rsidP="00BA19DB">
            <w:pPr>
              <w:outlineLvl w:val="0"/>
              <w:rPr>
                <w:b/>
                <w:lang w:val="et-EE"/>
              </w:rPr>
            </w:pPr>
            <w:r>
              <w:rPr>
                <w:b/>
                <w:lang w:val="et-EE"/>
              </w:rPr>
              <w:t>PEN</w:t>
            </w:r>
            <w:r w:rsidR="0038631E">
              <w:rPr>
                <w:b/>
                <w:lang w:val="et-EE"/>
              </w:rPr>
              <w:t>-</w:t>
            </w:r>
            <w:r>
              <w:rPr>
                <w:b/>
                <w:lang w:val="et-EE"/>
              </w:rPr>
              <w:t>SÜSTLI KARP</w:t>
            </w:r>
          </w:p>
        </w:tc>
      </w:tr>
    </w:tbl>
    <w:p w14:paraId="1E072B31" w14:textId="77777777" w:rsidR="00411351" w:rsidRDefault="00411351">
      <w:pPr>
        <w:rPr>
          <w:b/>
          <w:lang w:val="et-EE"/>
        </w:rPr>
      </w:pPr>
    </w:p>
    <w:p w14:paraId="1410B3DF"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75CE9B9F" w14:textId="77777777">
        <w:tc>
          <w:tcPr>
            <w:tcW w:w="9287" w:type="dxa"/>
          </w:tcPr>
          <w:p w14:paraId="5FD126E9" w14:textId="77777777" w:rsidR="00411351" w:rsidRDefault="00411351" w:rsidP="00BA19DB">
            <w:pPr>
              <w:outlineLvl w:val="0"/>
              <w:rPr>
                <w:b/>
                <w:lang w:val="et-EE"/>
              </w:rPr>
            </w:pPr>
            <w:r>
              <w:rPr>
                <w:b/>
                <w:lang w:val="et-EE"/>
              </w:rPr>
              <w:t>1.</w:t>
            </w:r>
            <w:r>
              <w:rPr>
                <w:b/>
                <w:lang w:val="et-EE"/>
              </w:rPr>
              <w:tab/>
              <w:t>RAVIMPREPARAADI NIMETUS</w:t>
            </w:r>
          </w:p>
        </w:tc>
      </w:tr>
    </w:tbl>
    <w:p w14:paraId="123520F2" w14:textId="77777777" w:rsidR="00411351" w:rsidRDefault="00411351">
      <w:pPr>
        <w:rPr>
          <w:b/>
          <w:lang w:val="et-EE"/>
        </w:rPr>
      </w:pPr>
    </w:p>
    <w:p w14:paraId="1B3D92E6" w14:textId="77777777" w:rsidR="00411351" w:rsidRDefault="00411351">
      <w:pPr>
        <w:rPr>
          <w:lang w:val="et-EE"/>
        </w:rPr>
      </w:pPr>
      <w:r>
        <w:rPr>
          <w:lang w:val="et-EE"/>
        </w:rPr>
        <w:t>RoActemra 162 mg süstelahus pen</w:t>
      </w:r>
      <w:r w:rsidR="0038631E">
        <w:rPr>
          <w:lang w:val="et-EE"/>
        </w:rPr>
        <w:t>-</w:t>
      </w:r>
      <w:r>
        <w:rPr>
          <w:lang w:val="et-EE"/>
        </w:rPr>
        <w:t>süstlis</w:t>
      </w:r>
    </w:p>
    <w:p w14:paraId="41106CF3" w14:textId="77777777" w:rsidR="00411351" w:rsidRDefault="009C11E7">
      <w:pPr>
        <w:rPr>
          <w:lang w:val="et-EE"/>
        </w:rPr>
      </w:pPr>
      <w:r>
        <w:rPr>
          <w:lang w:val="et-EE"/>
        </w:rPr>
        <w:t>t</w:t>
      </w:r>
      <w:r w:rsidR="00411351">
        <w:rPr>
          <w:lang w:val="et-EE"/>
        </w:rPr>
        <w:t>otsilizumab</w:t>
      </w:r>
    </w:p>
    <w:p w14:paraId="2E308464" w14:textId="77777777" w:rsidR="00411351" w:rsidRDefault="00411351">
      <w:pPr>
        <w:rPr>
          <w:lang w:val="et-EE"/>
        </w:rPr>
      </w:pPr>
    </w:p>
    <w:p w14:paraId="1653A934"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5DEF07BE" w14:textId="77777777">
        <w:tc>
          <w:tcPr>
            <w:tcW w:w="9287" w:type="dxa"/>
          </w:tcPr>
          <w:p w14:paraId="228EDE33" w14:textId="77777777" w:rsidR="00411351" w:rsidRDefault="00411351" w:rsidP="00BA19DB">
            <w:pPr>
              <w:outlineLvl w:val="0"/>
              <w:rPr>
                <w:b/>
                <w:lang w:val="et-EE"/>
              </w:rPr>
            </w:pPr>
            <w:r>
              <w:rPr>
                <w:b/>
                <w:lang w:val="et-EE"/>
              </w:rPr>
              <w:t>2.</w:t>
            </w:r>
            <w:r>
              <w:rPr>
                <w:b/>
                <w:lang w:val="et-EE"/>
              </w:rPr>
              <w:tab/>
              <w:t>TOIMEAINE</w:t>
            </w:r>
            <w:del w:id="1641" w:author="Author" w:date="2025-08-06T14:56:00Z">
              <w:r w:rsidDel="00295D45">
                <w:rPr>
                  <w:b/>
                  <w:lang w:val="et-EE"/>
                </w:rPr>
                <w:delText>(TE)</w:delText>
              </w:r>
            </w:del>
            <w:r>
              <w:rPr>
                <w:b/>
                <w:lang w:val="et-EE"/>
              </w:rPr>
              <w:t xml:space="preserve"> SISALDUS </w:t>
            </w:r>
          </w:p>
        </w:tc>
      </w:tr>
    </w:tbl>
    <w:p w14:paraId="3608ED39" w14:textId="77777777" w:rsidR="00411351" w:rsidRDefault="00411351">
      <w:pPr>
        <w:rPr>
          <w:b/>
          <w:lang w:val="et-EE"/>
        </w:rPr>
      </w:pPr>
    </w:p>
    <w:p w14:paraId="0F817E73" w14:textId="77777777" w:rsidR="00411351" w:rsidRDefault="00411351">
      <w:pPr>
        <w:rPr>
          <w:lang w:val="et-EE"/>
        </w:rPr>
      </w:pPr>
      <w:r>
        <w:rPr>
          <w:lang w:val="et-EE"/>
        </w:rPr>
        <w:t>1</w:t>
      </w:r>
      <w:r w:rsidR="00DA6856">
        <w:rPr>
          <w:lang w:val="et-EE"/>
        </w:rPr>
        <w:t> </w:t>
      </w:r>
      <w:r>
        <w:rPr>
          <w:lang w:val="et-EE"/>
        </w:rPr>
        <w:t>pen</w:t>
      </w:r>
      <w:r w:rsidR="0038631E">
        <w:rPr>
          <w:lang w:val="et-EE"/>
        </w:rPr>
        <w:t>-</w:t>
      </w:r>
      <w:r>
        <w:rPr>
          <w:lang w:val="et-EE"/>
        </w:rPr>
        <w:t>süstel sisaldab 162 mg totsilizumabi</w:t>
      </w:r>
      <w:r w:rsidR="00A6703E">
        <w:rPr>
          <w:lang w:val="et-EE"/>
        </w:rPr>
        <w:t>.</w:t>
      </w:r>
    </w:p>
    <w:p w14:paraId="75DCB3FA" w14:textId="77777777" w:rsidR="00411351" w:rsidRDefault="00411351">
      <w:pPr>
        <w:rPr>
          <w:lang w:val="et-EE"/>
        </w:rPr>
      </w:pPr>
    </w:p>
    <w:p w14:paraId="2EF1727C"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499C1A4B" w14:textId="77777777">
        <w:tc>
          <w:tcPr>
            <w:tcW w:w="9287" w:type="dxa"/>
          </w:tcPr>
          <w:p w14:paraId="7FC1D1D7" w14:textId="77777777" w:rsidR="00411351" w:rsidRDefault="00411351" w:rsidP="00BA19DB">
            <w:pPr>
              <w:outlineLvl w:val="0"/>
              <w:rPr>
                <w:b/>
                <w:lang w:val="et-EE"/>
              </w:rPr>
            </w:pPr>
            <w:r>
              <w:rPr>
                <w:b/>
                <w:lang w:val="et-EE"/>
              </w:rPr>
              <w:t>3.</w:t>
            </w:r>
            <w:r>
              <w:rPr>
                <w:b/>
                <w:lang w:val="et-EE"/>
              </w:rPr>
              <w:tab/>
              <w:t xml:space="preserve">ABIAINED </w:t>
            </w:r>
          </w:p>
        </w:tc>
      </w:tr>
    </w:tbl>
    <w:p w14:paraId="04A98C63" w14:textId="77777777" w:rsidR="00411351" w:rsidRDefault="00411351">
      <w:pPr>
        <w:rPr>
          <w:lang w:val="et-EE"/>
        </w:rPr>
      </w:pPr>
    </w:p>
    <w:p w14:paraId="777B5CF8" w14:textId="4ADF7D76" w:rsidR="00411351" w:rsidRDefault="00A6703E">
      <w:pPr>
        <w:rPr>
          <w:lang w:val="et-EE"/>
        </w:rPr>
      </w:pPr>
      <w:r>
        <w:rPr>
          <w:lang w:val="et-EE"/>
        </w:rPr>
        <w:t>Sisaldab ka h</w:t>
      </w:r>
      <w:r w:rsidR="00411351">
        <w:rPr>
          <w:lang w:val="et-EE"/>
        </w:rPr>
        <w:t>istidiin</w:t>
      </w:r>
      <w:r>
        <w:rPr>
          <w:lang w:val="et-EE"/>
        </w:rPr>
        <w:t>i</w:t>
      </w:r>
      <w:r w:rsidR="00411351">
        <w:rPr>
          <w:lang w:val="et-EE"/>
        </w:rPr>
        <w:t>, histidiinmonovesinikkloriidmonohüdraat</w:t>
      </w:r>
      <w:r>
        <w:rPr>
          <w:lang w:val="et-EE"/>
        </w:rPr>
        <w:t>i</w:t>
      </w:r>
      <w:r w:rsidR="00411351">
        <w:rPr>
          <w:lang w:val="et-EE"/>
        </w:rPr>
        <w:t xml:space="preserve">, </w:t>
      </w:r>
      <w:r w:rsidR="009B72CA" w:rsidRPr="00A0142C">
        <w:rPr>
          <w:highlight w:val="lightGray"/>
          <w:lang w:val="et-EE"/>
        </w:rPr>
        <w:t>arginiin</w:t>
      </w:r>
      <w:r>
        <w:rPr>
          <w:highlight w:val="lightGray"/>
          <w:lang w:val="et-EE"/>
        </w:rPr>
        <w:t>i</w:t>
      </w:r>
      <w:r w:rsidR="00B47375" w:rsidRPr="00AD4B56">
        <w:rPr>
          <w:highlight w:val="lightGray"/>
          <w:lang w:val="et-EE"/>
        </w:rPr>
        <w:t>/</w:t>
      </w:r>
      <w:r w:rsidR="00411351">
        <w:rPr>
          <w:lang w:val="et-EE"/>
        </w:rPr>
        <w:t>arginiinvesinikkloriid</w:t>
      </w:r>
      <w:r>
        <w:rPr>
          <w:lang w:val="et-EE"/>
        </w:rPr>
        <w:t>i</w:t>
      </w:r>
      <w:r w:rsidR="00411351">
        <w:rPr>
          <w:lang w:val="et-EE"/>
        </w:rPr>
        <w:t>, metioniin</w:t>
      </w:r>
      <w:r>
        <w:rPr>
          <w:lang w:val="et-EE"/>
        </w:rPr>
        <w:t>i</w:t>
      </w:r>
      <w:r w:rsidR="00411351">
        <w:rPr>
          <w:lang w:val="et-EE"/>
        </w:rPr>
        <w:t>, polüsorbaat 80, süsteve</w:t>
      </w:r>
      <w:r>
        <w:rPr>
          <w:lang w:val="et-EE"/>
        </w:rPr>
        <w:t>tt</w:t>
      </w:r>
      <w:r w:rsidR="00411351">
        <w:rPr>
          <w:lang w:val="et-EE"/>
        </w:rPr>
        <w:t>.</w:t>
      </w:r>
      <w:r>
        <w:rPr>
          <w:lang w:val="et-EE"/>
        </w:rPr>
        <w:t xml:space="preserve"> </w:t>
      </w:r>
      <w:r w:rsidRPr="00BA19DB">
        <w:rPr>
          <w:highlight w:val="lightGray"/>
          <w:lang w:val="et-EE"/>
        </w:rPr>
        <w:t>Lisateavet vt infolehest.</w:t>
      </w:r>
    </w:p>
    <w:p w14:paraId="52AAA056" w14:textId="77777777" w:rsidR="00411351" w:rsidRDefault="00411351">
      <w:pPr>
        <w:rPr>
          <w:lang w:val="et-EE"/>
        </w:rPr>
      </w:pPr>
    </w:p>
    <w:p w14:paraId="76D5E206" w14:textId="77777777" w:rsidR="00411351" w:rsidRDefault="00411351">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51C9F025" w14:textId="77777777">
        <w:tc>
          <w:tcPr>
            <w:tcW w:w="9287" w:type="dxa"/>
          </w:tcPr>
          <w:p w14:paraId="064CF7C5" w14:textId="77777777" w:rsidR="00411351" w:rsidRDefault="00411351" w:rsidP="00BA19DB">
            <w:pPr>
              <w:outlineLvl w:val="0"/>
              <w:rPr>
                <w:b/>
                <w:lang w:val="et-EE"/>
              </w:rPr>
            </w:pPr>
            <w:r>
              <w:rPr>
                <w:b/>
                <w:lang w:val="et-EE"/>
              </w:rPr>
              <w:t>4.</w:t>
            </w:r>
            <w:r>
              <w:rPr>
                <w:b/>
                <w:lang w:val="et-EE"/>
              </w:rPr>
              <w:tab/>
              <w:t>RAVIMVORM JA PAKENDI SUURUS</w:t>
            </w:r>
          </w:p>
        </w:tc>
      </w:tr>
    </w:tbl>
    <w:p w14:paraId="4B0EA264" w14:textId="77777777" w:rsidR="00411351" w:rsidRDefault="00411351">
      <w:pPr>
        <w:rPr>
          <w:lang w:val="et-EE"/>
        </w:rPr>
      </w:pPr>
    </w:p>
    <w:p w14:paraId="0B78C633" w14:textId="3BAEBEFA" w:rsidR="00411351" w:rsidRDefault="00411351">
      <w:pPr>
        <w:rPr>
          <w:lang w:val="et-EE"/>
        </w:rPr>
      </w:pPr>
      <w:r w:rsidRPr="00BA19DB">
        <w:rPr>
          <w:highlight w:val="lightGray"/>
          <w:lang w:val="et-EE"/>
        </w:rPr>
        <w:t>Süstelahus</w:t>
      </w:r>
    </w:p>
    <w:p w14:paraId="33584D46" w14:textId="77777777" w:rsidR="00411351" w:rsidRDefault="00411351">
      <w:pPr>
        <w:rPr>
          <w:lang w:val="et-EE"/>
        </w:rPr>
      </w:pPr>
      <w:r>
        <w:rPr>
          <w:lang w:val="et-EE"/>
        </w:rPr>
        <w:t>4</w:t>
      </w:r>
      <w:r w:rsidR="00DA6856">
        <w:rPr>
          <w:lang w:val="et-EE"/>
        </w:rPr>
        <w:t> </w:t>
      </w:r>
      <w:r>
        <w:rPr>
          <w:lang w:val="et-EE"/>
        </w:rPr>
        <w:t>pen</w:t>
      </w:r>
      <w:r w:rsidR="0038631E">
        <w:rPr>
          <w:lang w:val="et-EE"/>
        </w:rPr>
        <w:t>-</w:t>
      </w:r>
      <w:r>
        <w:rPr>
          <w:lang w:val="et-EE"/>
        </w:rPr>
        <w:t>süstlit</w:t>
      </w:r>
      <w:r w:rsidR="00A6703E">
        <w:rPr>
          <w:lang w:val="et-EE"/>
        </w:rPr>
        <w:t xml:space="preserve"> ACTPen</w:t>
      </w:r>
    </w:p>
    <w:p w14:paraId="5D99397D" w14:textId="77777777" w:rsidR="00A6703E" w:rsidRDefault="00A6703E">
      <w:pPr>
        <w:rPr>
          <w:lang w:val="et-EE"/>
        </w:rPr>
      </w:pPr>
      <w:r w:rsidRPr="00FA31DE">
        <w:rPr>
          <w:highlight w:val="lightGray"/>
          <w:lang w:val="et-EE"/>
        </w:rPr>
        <w:t>Mitmikpakend: 12</w:t>
      </w:r>
      <w:r>
        <w:rPr>
          <w:highlight w:val="lightGray"/>
          <w:lang w:val="et-EE"/>
        </w:rPr>
        <w:t> </w:t>
      </w:r>
      <w:r w:rsidRPr="00FA31DE">
        <w:rPr>
          <w:highlight w:val="lightGray"/>
          <w:lang w:val="et-EE"/>
        </w:rPr>
        <w:t>pen-süstlit ACTPen</w:t>
      </w:r>
      <w:r>
        <w:rPr>
          <w:highlight w:val="lightGray"/>
          <w:lang w:val="et-EE"/>
        </w:rPr>
        <w:t xml:space="preserve"> </w:t>
      </w:r>
      <w:r w:rsidRPr="00DC7E9E">
        <w:rPr>
          <w:highlight w:val="lightGray"/>
          <w:lang w:val="et-EE"/>
        </w:rPr>
        <w:t>(kolm 4 </w:t>
      </w:r>
      <w:r>
        <w:rPr>
          <w:highlight w:val="lightGray"/>
          <w:lang w:val="et-EE"/>
        </w:rPr>
        <w:t>pen</w:t>
      </w:r>
      <w:r>
        <w:rPr>
          <w:highlight w:val="lightGray"/>
          <w:lang w:val="et-EE"/>
        </w:rPr>
        <w:noBreakHyphen/>
      </w:r>
      <w:r w:rsidRPr="00DC7E9E">
        <w:rPr>
          <w:highlight w:val="lightGray"/>
          <w:lang w:val="et-EE"/>
        </w:rPr>
        <w:t>süstliga pakendit)</w:t>
      </w:r>
    </w:p>
    <w:p w14:paraId="5A3F600D" w14:textId="77777777" w:rsidR="00411351" w:rsidRDefault="00411351">
      <w:pPr>
        <w:rPr>
          <w:lang w:val="et-EE"/>
        </w:rPr>
      </w:pPr>
      <w:r>
        <w:rPr>
          <w:lang w:val="et-EE"/>
        </w:rPr>
        <w:t>162 mg/0,9 ml</w:t>
      </w:r>
    </w:p>
    <w:p w14:paraId="4C54C54A" w14:textId="77777777" w:rsidR="00411351" w:rsidRDefault="00411351">
      <w:pPr>
        <w:rPr>
          <w:b/>
          <w:lang w:val="et-EE"/>
        </w:rPr>
      </w:pPr>
    </w:p>
    <w:p w14:paraId="6B21774E" w14:textId="77777777" w:rsidR="00411351" w:rsidRDefault="00411351" w:rsidP="00800BD0">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35B47D67" w14:textId="77777777">
        <w:tc>
          <w:tcPr>
            <w:tcW w:w="9287" w:type="dxa"/>
          </w:tcPr>
          <w:p w14:paraId="7DEAD9DA" w14:textId="77777777" w:rsidR="00411351" w:rsidRDefault="00411351" w:rsidP="00BA19DB">
            <w:pPr>
              <w:outlineLvl w:val="0"/>
              <w:rPr>
                <w:b/>
                <w:lang w:val="et-EE"/>
              </w:rPr>
            </w:pPr>
            <w:r>
              <w:rPr>
                <w:b/>
                <w:lang w:val="et-EE"/>
              </w:rPr>
              <w:t>5.</w:t>
            </w:r>
            <w:r>
              <w:rPr>
                <w:b/>
                <w:lang w:val="et-EE"/>
              </w:rPr>
              <w:tab/>
              <w:t xml:space="preserve">MANUSTAMISVIIS JA </w:t>
            </w:r>
            <w:r w:rsidR="009928D7">
              <w:rPr>
                <w:b/>
                <w:lang w:val="et-EE"/>
              </w:rPr>
              <w:t>-</w:t>
            </w:r>
            <w:r>
              <w:rPr>
                <w:b/>
                <w:lang w:val="et-EE"/>
              </w:rPr>
              <w:t>TEE</w:t>
            </w:r>
            <w:del w:id="1642" w:author="Author" w:date="2025-08-06T14:56:00Z">
              <w:r w:rsidDel="00295D45">
                <w:rPr>
                  <w:b/>
                  <w:lang w:val="et-EE"/>
                </w:rPr>
                <w:delText>(D)</w:delText>
              </w:r>
            </w:del>
          </w:p>
        </w:tc>
      </w:tr>
    </w:tbl>
    <w:p w14:paraId="683B9FF9" w14:textId="77777777" w:rsidR="00411351" w:rsidRDefault="00411351">
      <w:pPr>
        <w:rPr>
          <w:lang w:val="et-EE"/>
        </w:rPr>
      </w:pPr>
    </w:p>
    <w:p w14:paraId="5274FF34" w14:textId="77777777" w:rsidR="00411351" w:rsidRDefault="00411351">
      <w:pPr>
        <w:rPr>
          <w:lang w:val="et-EE"/>
        </w:rPr>
      </w:pPr>
      <w:r>
        <w:rPr>
          <w:lang w:val="et-EE"/>
        </w:rPr>
        <w:t>Subkutaanne</w:t>
      </w:r>
    </w:p>
    <w:p w14:paraId="6D6F4F5F" w14:textId="77777777" w:rsidR="00411351" w:rsidRDefault="00411351">
      <w:pPr>
        <w:rPr>
          <w:lang w:val="et-EE"/>
        </w:rPr>
      </w:pPr>
      <w:r>
        <w:rPr>
          <w:lang w:val="et-EE"/>
        </w:rPr>
        <w:t>Enne ravimi kasutamist lugege pakendi infolehte</w:t>
      </w:r>
    </w:p>
    <w:p w14:paraId="6244D56A" w14:textId="77777777" w:rsidR="00411351" w:rsidRDefault="00411351">
      <w:pPr>
        <w:rPr>
          <w:lang w:val="et-EE"/>
        </w:rPr>
      </w:pPr>
    </w:p>
    <w:p w14:paraId="05BC1E8D"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rsidRPr="00CC6AAD" w14:paraId="3EFFEB01" w14:textId="77777777">
        <w:tc>
          <w:tcPr>
            <w:tcW w:w="9287" w:type="dxa"/>
          </w:tcPr>
          <w:p w14:paraId="1CECAEF0" w14:textId="77777777" w:rsidR="00411351" w:rsidRDefault="00411351" w:rsidP="00BA19DB">
            <w:pPr>
              <w:ind w:left="567" w:hanging="567"/>
              <w:outlineLvl w:val="0"/>
              <w:rPr>
                <w:b/>
                <w:lang w:val="et-EE"/>
              </w:rPr>
            </w:pPr>
            <w:r>
              <w:rPr>
                <w:b/>
                <w:lang w:val="et-EE"/>
              </w:rPr>
              <w:t>6.</w:t>
            </w:r>
            <w:r>
              <w:rPr>
                <w:b/>
                <w:lang w:val="et-EE"/>
              </w:rPr>
              <w:tab/>
              <w:t>ERIHOIATUS, ET RAVIMIT TULEB HOIDA LASTE EEST VARJATUD JA KÄTTESAAMATUS KOHAS</w:t>
            </w:r>
          </w:p>
        </w:tc>
      </w:tr>
    </w:tbl>
    <w:p w14:paraId="7AE75994" w14:textId="77777777" w:rsidR="00411351" w:rsidRDefault="00411351">
      <w:pPr>
        <w:rPr>
          <w:b/>
          <w:lang w:val="et-EE"/>
        </w:rPr>
      </w:pPr>
    </w:p>
    <w:p w14:paraId="18648944" w14:textId="77777777" w:rsidR="00411351" w:rsidRDefault="00411351">
      <w:pPr>
        <w:rPr>
          <w:lang w:val="et-EE"/>
        </w:rPr>
      </w:pPr>
      <w:r>
        <w:rPr>
          <w:lang w:val="et-EE"/>
        </w:rPr>
        <w:t>Hoida laste eest varjatud ja kättesaamatus kohas</w:t>
      </w:r>
    </w:p>
    <w:p w14:paraId="63F2AAFA" w14:textId="77777777" w:rsidR="00411351" w:rsidRDefault="00411351">
      <w:pPr>
        <w:rPr>
          <w:b/>
          <w:lang w:val="et-EE"/>
        </w:rPr>
      </w:pPr>
    </w:p>
    <w:p w14:paraId="6F961847"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4627FE71" w14:textId="77777777">
        <w:tc>
          <w:tcPr>
            <w:tcW w:w="9287" w:type="dxa"/>
          </w:tcPr>
          <w:p w14:paraId="6C2E455D" w14:textId="77777777" w:rsidR="00411351" w:rsidRDefault="00411351" w:rsidP="00BA19DB">
            <w:pPr>
              <w:outlineLvl w:val="0"/>
              <w:rPr>
                <w:b/>
                <w:lang w:val="et-EE"/>
              </w:rPr>
            </w:pPr>
            <w:r>
              <w:rPr>
                <w:b/>
                <w:lang w:val="et-EE"/>
              </w:rPr>
              <w:t>7.</w:t>
            </w:r>
            <w:r>
              <w:rPr>
                <w:b/>
                <w:lang w:val="et-EE"/>
              </w:rPr>
              <w:tab/>
              <w:t>TEISED ERIHOIATUSED (VAJADUSEL)</w:t>
            </w:r>
          </w:p>
        </w:tc>
      </w:tr>
    </w:tbl>
    <w:p w14:paraId="0759000F" w14:textId="77777777" w:rsidR="00411351" w:rsidRDefault="00411351">
      <w:pPr>
        <w:rPr>
          <w:lang w:val="et-EE"/>
        </w:rPr>
      </w:pPr>
    </w:p>
    <w:p w14:paraId="7C63EC1A" w14:textId="77777777" w:rsidR="00411351" w:rsidRDefault="00411351">
      <w:pPr>
        <w:rPr>
          <w:lang w:val="et-EE"/>
        </w:rPr>
      </w:pPr>
      <w:r>
        <w:rPr>
          <w:lang w:val="et-EE"/>
        </w:rPr>
        <w:t>Enne kasutamist võtta pen</w:t>
      </w:r>
      <w:r w:rsidR="0038631E">
        <w:rPr>
          <w:lang w:val="et-EE"/>
        </w:rPr>
        <w:t>-</w:t>
      </w:r>
      <w:r>
        <w:rPr>
          <w:lang w:val="et-EE"/>
        </w:rPr>
        <w:t>süstel karbist välja ja lasta sellel saavutada toatemperatuur vähemalt 45 minuti jooksul</w:t>
      </w:r>
    </w:p>
    <w:p w14:paraId="2065AB8A" w14:textId="77777777" w:rsidR="00411351" w:rsidRDefault="00411351">
      <w:pPr>
        <w:rPr>
          <w:lang w:val="et-EE"/>
        </w:rPr>
      </w:pPr>
    </w:p>
    <w:p w14:paraId="77729DFA"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03E4D8A7" w14:textId="77777777">
        <w:tc>
          <w:tcPr>
            <w:tcW w:w="9287" w:type="dxa"/>
          </w:tcPr>
          <w:p w14:paraId="03237FA7" w14:textId="77777777" w:rsidR="00411351" w:rsidRDefault="00411351" w:rsidP="00BA19DB">
            <w:pPr>
              <w:outlineLvl w:val="0"/>
              <w:rPr>
                <w:b/>
                <w:lang w:val="et-EE"/>
              </w:rPr>
            </w:pPr>
            <w:r>
              <w:rPr>
                <w:b/>
                <w:lang w:val="et-EE"/>
              </w:rPr>
              <w:t>8.</w:t>
            </w:r>
            <w:r>
              <w:rPr>
                <w:b/>
                <w:lang w:val="et-EE"/>
              </w:rPr>
              <w:tab/>
              <w:t>KÕLBLIKKUSAEG</w:t>
            </w:r>
          </w:p>
        </w:tc>
      </w:tr>
    </w:tbl>
    <w:p w14:paraId="7D582DDF" w14:textId="77777777" w:rsidR="00411351" w:rsidRDefault="00411351">
      <w:pPr>
        <w:rPr>
          <w:lang w:val="et-EE"/>
        </w:rPr>
      </w:pPr>
    </w:p>
    <w:p w14:paraId="3AE4C57B" w14:textId="39E13DA2" w:rsidR="00411351" w:rsidRDefault="00A6703E">
      <w:pPr>
        <w:rPr>
          <w:lang w:val="et-EE"/>
        </w:rPr>
      </w:pPr>
      <w:r>
        <w:rPr>
          <w:lang w:val="et-EE"/>
        </w:rPr>
        <w:t>EXP</w:t>
      </w:r>
    </w:p>
    <w:p w14:paraId="7578C597" w14:textId="77777777" w:rsidR="00411351" w:rsidRDefault="00411351">
      <w:pPr>
        <w:keepNext/>
        <w:keepLines/>
        <w:rPr>
          <w:lang w:val="et-EE"/>
        </w:rPr>
      </w:pPr>
    </w:p>
    <w:p w14:paraId="35411DC1"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2FA0D548" w14:textId="77777777">
        <w:tc>
          <w:tcPr>
            <w:tcW w:w="9287" w:type="dxa"/>
          </w:tcPr>
          <w:p w14:paraId="1E1F3E2C" w14:textId="77777777" w:rsidR="00411351" w:rsidRDefault="00411351" w:rsidP="00BA19DB">
            <w:pPr>
              <w:keepNext/>
              <w:keepLines/>
              <w:outlineLvl w:val="0"/>
              <w:rPr>
                <w:b/>
                <w:lang w:val="et-EE"/>
              </w:rPr>
            </w:pPr>
            <w:r>
              <w:rPr>
                <w:b/>
                <w:lang w:val="et-EE"/>
              </w:rPr>
              <w:lastRenderedPageBreak/>
              <w:t>9.</w:t>
            </w:r>
            <w:r>
              <w:rPr>
                <w:b/>
                <w:lang w:val="et-EE"/>
              </w:rPr>
              <w:tab/>
              <w:t xml:space="preserve">SÄILITAMISE ERITINGIMUSED </w:t>
            </w:r>
          </w:p>
        </w:tc>
      </w:tr>
    </w:tbl>
    <w:p w14:paraId="482306F1" w14:textId="77777777" w:rsidR="00411351" w:rsidRDefault="00411351" w:rsidP="0032421D">
      <w:pPr>
        <w:keepNext/>
        <w:keepLines/>
        <w:rPr>
          <w:lang w:val="et-EE"/>
        </w:rPr>
      </w:pPr>
    </w:p>
    <w:p w14:paraId="02CE38F3" w14:textId="77777777" w:rsidR="00411351" w:rsidRDefault="00411351" w:rsidP="0032421D">
      <w:pPr>
        <w:keepNext/>
        <w:keepLines/>
        <w:rPr>
          <w:lang w:val="et-EE"/>
        </w:rPr>
      </w:pPr>
      <w:r>
        <w:rPr>
          <w:lang w:val="et-EE"/>
        </w:rPr>
        <w:t>Hoida külmkapis</w:t>
      </w:r>
    </w:p>
    <w:p w14:paraId="3C6B7D3F" w14:textId="77777777" w:rsidR="00411351" w:rsidRDefault="00411351" w:rsidP="0032421D">
      <w:pPr>
        <w:keepNext/>
        <w:keepLines/>
        <w:rPr>
          <w:lang w:val="et-EE"/>
        </w:rPr>
      </w:pPr>
      <w:r>
        <w:rPr>
          <w:lang w:val="et-EE"/>
        </w:rPr>
        <w:t>Mitte lasta külmuda</w:t>
      </w:r>
    </w:p>
    <w:p w14:paraId="02B0B1DC" w14:textId="56C8B029" w:rsidR="008E242E" w:rsidRDefault="008E242E" w:rsidP="0032421D">
      <w:pPr>
        <w:keepNext/>
        <w:keepLines/>
        <w:rPr>
          <w:lang w:val="et-EE"/>
        </w:rPr>
      </w:pPr>
      <w:r>
        <w:rPr>
          <w:lang w:val="et-EE"/>
        </w:rPr>
        <w:t xml:space="preserve">Pärast külmkapist väljavõtmist </w:t>
      </w:r>
      <w:ins w:id="1643" w:author="KBM_ET vendor_LRC" w:date="2026-03-18T11:17:00Z" w16du:dateUtc="2026-03-18T09:17:00Z">
        <w:r w:rsidR="00D3693B">
          <w:rPr>
            <w:lang w:val="et-EE"/>
          </w:rPr>
          <w:t>või</w:t>
        </w:r>
      </w:ins>
      <w:del w:id="1644" w:author="KBM_ET vendor_LRC" w:date="2026-03-18T11:17:00Z" w16du:dateUtc="2026-03-18T09:17:00Z">
        <w:r w:rsidDel="00D3693B">
          <w:rPr>
            <w:lang w:val="et-EE"/>
          </w:rPr>
          <w:delText>saa</w:delText>
        </w:r>
      </w:del>
      <w:r>
        <w:rPr>
          <w:lang w:val="et-EE"/>
        </w:rPr>
        <w:t xml:space="preserve">b pen-süstlit </w:t>
      </w:r>
      <w:ins w:id="1645" w:author="KBM_ET vendor_LRC" w:date="2026-03-18T11:17:00Z" w16du:dateUtc="2026-03-18T09:17:00Z">
        <w:r w:rsidR="00D3693B">
          <w:rPr>
            <w:lang w:val="et-EE"/>
          </w:rPr>
          <w:t>hoida</w:t>
        </w:r>
      </w:ins>
      <w:del w:id="1646" w:author="KBM_ET vendor_LRC" w:date="2026-03-18T11:17:00Z" w16du:dateUtc="2026-03-18T09:17:00Z">
        <w:r w:rsidDel="00D3693B">
          <w:rPr>
            <w:lang w:val="et-EE"/>
          </w:rPr>
          <w:delText>säilitada</w:delText>
        </w:r>
      </w:del>
      <w:r>
        <w:rPr>
          <w:lang w:val="et-EE"/>
        </w:rPr>
        <w:t xml:space="preserve"> kuni 2 nädalat temperatuuril kuni 30 </w:t>
      </w:r>
      <w:r>
        <w:rPr>
          <w:rFonts w:ascii="Symbol" w:hAnsi="Symbol"/>
          <w:lang w:val="et-EE"/>
        </w:rPr>
        <w:t></w:t>
      </w:r>
      <w:r>
        <w:rPr>
          <w:lang w:val="et-EE"/>
        </w:rPr>
        <w:t>C</w:t>
      </w:r>
      <w:ins w:id="1647" w:author="KBM_ET vendor_LRC" w:date="2026-03-18T11:17:00Z" w16du:dateUtc="2026-03-18T09:17:00Z">
        <w:r w:rsidR="00D3693B">
          <w:rPr>
            <w:lang w:val="et-EE"/>
          </w:rPr>
          <w:t>.</w:t>
        </w:r>
      </w:ins>
    </w:p>
    <w:p w14:paraId="4FA3F27A" w14:textId="77777777" w:rsidR="00411351" w:rsidRDefault="00411351" w:rsidP="00BA19DB">
      <w:pPr>
        <w:rPr>
          <w:lang w:val="et-EE"/>
        </w:rPr>
      </w:pPr>
      <w:r>
        <w:rPr>
          <w:lang w:val="et-EE"/>
        </w:rPr>
        <w:t>Hoida pen</w:t>
      </w:r>
      <w:r w:rsidR="0038631E">
        <w:rPr>
          <w:lang w:val="et-EE"/>
        </w:rPr>
        <w:t>-</w:t>
      </w:r>
      <w:r>
        <w:rPr>
          <w:lang w:val="et-EE"/>
        </w:rPr>
        <w:t>süstel välispakendis</w:t>
      </w:r>
      <w:r w:rsidR="00A6703E">
        <w:rPr>
          <w:lang w:val="et-EE"/>
        </w:rPr>
        <w:t>,</w:t>
      </w:r>
      <w:r>
        <w:rPr>
          <w:lang w:val="et-EE"/>
        </w:rPr>
        <w:t xml:space="preserve"> valguse ja niiskuse eest kaitstult</w:t>
      </w:r>
    </w:p>
    <w:p w14:paraId="5F9A1CF2" w14:textId="77777777" w:rsidR="00411351" w:rsidRDefault="00411351" w:rsidP="00BA19DB">
      <w:pPr>
        <w:rPr>
          <w:lang w:val="et-EE"/>
        </w:rPr>
      </w:pPr>
    </w:p>
    <w:p w14:paraId="36554C9A" w14:textId="77777777" w:rsidR="00411351" w:rsidRDefault="00411351" w:rsidP="00BA19DB">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rsidRPr="00066CE2" w14:paraId="20B1AA42" w14:textId="77777777">
        <w:tc>
          <w:tcPr>
            <w:tcW w:w="9287" w:type="dxa"/>
          </w:tcPr>
          <w:p w14:paraId="01687DE0" w14:textId="77777777" w:rsidR="00411351" w:rsidRDefault="00411351" w:rsidP="00BA19DB">
            <w:pPr>
              <w:ind w:left="567" w:hanging="567"/>
              <w:outlineLvl w:val="0"/>
              <w:rPr>
                <w:b/>
                <w:lang w:val="et-EE"/>
              </w:rPr>
            </w:pPr>
            <w:r>
              <w:rPr>
                <w:b/>
                <w:lang w:val="et-EE"/>
              </w:rPr>
              <w:t>10.</w:t>
            </w:r>
            <w:r>
              <w:rPr>
                <w:b/>
                <w:lang w:val="et-EE"/>
              </w:rPr>
              <w:tab/>
              <w:t>ERINÕUDED KASUTAMATA JÄÄNUD RAVIMPREPARAADI VÕI SELLEST TEKKINUD JÄÄTMEMATERJALI HÄVITAMISEKS, VASTAVALT VAJADUSELE</w:t>
            </w:r>
          </w:p>
        </w:tc>
      </w:tr>
    </w:tbl>
    <w:p w14:paraId="5ADD5C13" w14:textId="77777777" w:rsidR="00411351" w:rsidRDefault="00411351">
      <w:pPr>
        <w:rPr>
          <w:b/>
          <w:lang w:val="et-EE"/>
        </w:rPr>
      </w:pPr>
    </w:p>
    <w:p w14:paraId="79222FC9"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rsidRPr="00066CE2" w14:paraId="47A7801D" w14:textId="77777777">
        <w:tc>
          <w:tcPr>
            <w:tcW w:w="9287" w:type="dxa"/>
          </w:tcPr>
          <w:p w14:paraId="2F902350" w14:textId="77777777" w:rsidR="00411351" w:rsidRDefault="00411351" w:rsidP="00BA19DB">
            <w:pPr>
              <w:outlineLvl w:val="0"/>
              <w:rPr>
                <w:b/>
                <w:lang w:val="et-EE"/>
              </w:rPr>
            </w:pPr>
            <w:r>
              <w:rPr>
                <w:b/>
                <w:lang w:val="et-EE"/>
              </w:rPr>
              <w:t>11.</w:t>
            </w:r>
            <w:r>
              <w:rPr>
                <w:b/>
                <w:lang w:val="et-EE"/>
              </w:rPr>
              <w:tab/>
              <w:t>MÜÜGILOA HOIDJA NIMI JA AADRESS</w:t>
            </w:r>
          </w:p>
        </w:tc>
      </w:tr>
    </w:tbl>
    <w:p w14:paraId="7FEAC062" w14:textId="77777777" w:rsidR="00411351" w:rsidRDefault="00411351">
      <w:pPr>
        <w:rPr>
          <w:lang w:val="et-EE"/>
        </w:rPr>
      </w:pPr>
    </w:p>
    <w:p w14:paraId="6BE3665C" w14:textId="77777777" w:rsidR="00411351" w:rsidRDefault="00411351">
      <w:pPr>
        <w:rPr>
          <w:lang w:val="et-EE"/>
        </w:rPr>
      </w:pPr>
      <w:r>
        <w:rPr>
          <w:lang w:val="et-EE"/>
        </w:rPr>
        <w:t xml:space="preserve">Roche Registration GmbH </w:t>
      </w:r>
    </w:p>
    <w:p w14:paraId="0DDAD3E2" w14:textId="77777777" w:rsidR="00411351" w:rsidRDefault="00411351">
      <w:pPr>
        <w:rPr>
          <w:lang w:val="et-EE"/>
        </w:rPr>
      </w:pPr>
      <w:r>
        <w:rPr>
          <w:lang w:val="et-EE"/>
        </w:rPr>
        <w:t>Emil-Barell-Strasse 1</w:t>
      </w:r>
    </w:p>
    <w:p w14:paraId="1EFF2D57" w14:textId="77777777" w:rsidR="00411351" w:rsidRDefault="00411351">
      <w:pPr>
        <w:rPr>
          <w:lang w:val="et-EE"/>
        </w:rPr>
      </w:pPr>
      <w:r>
        <w:rPr>
          <w:lang w:val="et-EE"/>
        </w:rPr>
        <w:t>79639 Grenzach-Wyhlen</w:t>
      </w:r>
    </w:p>
    <w:p w14:paraId="3E7B2AD6" w14:textId="77777777" w:rsidR="00411351" w:rsidRDefault="00411351">
      <w:pPr>
        <w:rPr>
          <w:lang w:val="et-EE"/>
        </w:rPr>
      </w:pPr>
      <w:r>
        <w:rPr>
          <w:lang w:val="et-EE"/>
        </w:rPr>
        <w:t>Saksamaa</w:t>
      </w:r>
    </w:p>
    <w:p w14:paraId="1627317B" w14:textId="77777777" w:rsidR="00411351" w:rsidRDefault="00411351">
      <w:pPr>
        <w:rPr>
          <w:lang w:val="et-EE"/>
        </w:rPr>
      </w:pPr>
    </w:p>
    <w:p w14:paraId="78A1F813"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19DCD222" w14:textId="77777777">
        <w:tc>
          <w:tcPr>
            <w:tcW w:w="9287" w:type="dxa"/>
          </w:tcPr>
          <w:p w14:paraId="78B6DA2C" w14:textId="77777777" w:rsidR="00411351" w:rsidRDefault="00411351" w:rsidP="00BA19DB">
            <w:pPr>
              <w:outlineLvl w:val="0"/>
              <w:rPr>
                <w:b/>
                <w:lang w:val="et-EE"/>
              </w:rPr>
            </w:pPr>
            <w:r>
              <w:rPr>
                <w:b/>
                <w:lang w:val="et-EE"/>
              </w:rPr>
              <w:t>12.</w:t>
            </w:r>
            <w:r>
              <w:rPr>
                <w:b/>
                <w:lang w:val="et-EE"/>
              </w:rPr>
              <w:tab/>
              <w:t>MÜÜGILOA NUMBER (NUMBRID)</w:t>
            </w:r>
          </w:p>
        </w:tc>
      </w:tr>
    </w:tbl>
    <w:p w14:paraId="4776177A" w14:textId="77777777" w:rsidR="00411351" w:rsidRDefault="00411351">
      <w:pPr>
        <w:rPr>
          <w:b/>
          <w:lang w:val="et-EE"/>
        </w:rPr>
      </w:pPr>
    </w:p>
    <w:p w14:paraId="186F74D8" w14:textId="6E91CD97" w:rsidR="00A6703E" w:rsidRPr="00FA31DE" w:rsidRDefault="00411351" w:rsidP="00A6703E">
      <w:pPr>
        <w:rPr>
          <w:highlight w:val="lightGray"/>
          <w:lang w:val="et-EE"/>
        </w:rPr>
      </w:pPr>
      <w:r>
        <w:rPr>
          <w:lang w:val="et-EE"/>
        </w:rPr>
        <w:t>EU/1/08/492/009</w:t>
      </w:r>
      <w:r w:rsidR="00A6703E">
        <w:rPr>
          <w:lang w:val="et-EE"/>
        </w:rPr>
        <w:t xml:space="preserve"> </w:t>
      </w:r>
      <w:ins w:id="1648" w:author="KBM_ET vendor_LRC" w:date="2026-03-18T11:26:00Z" w16du:dateUtc="2026-03-18T09:26:00Z">
        <w:r w:rsidR="00291622">
          <w:rPr>
            <w:lang w:val="et-EE"/>
          </w:rPr>
          <w:tab/>
        </w:r>
        <w:r w:rsidR="00291622">
          <w:rPr>
            <w:lang w:val="et-EE"/>
          </w:rPr>
          <w:tab/>
        </w:r>
      </w:ins>
      <w:r w:rsidR="00A6703E" w:rsidRPr="00FA31DE">
        <w:rPr>
          <w:highlight w:val="lightGray"/>
          <w:lang w:val="et-EE"/>
        </w:rPr>
        <w:t>4 pen</w:t>
      </w:r>
      <w:r w:rsidR="00A6703E" w:rsidRPr="00FA31DE">
        <w:rPr>
          <w:highlight w:val="lightGray"/>
          <w:lang w:val="et-EE"/>
        </w:rPr>
        <w:noBreakHyphen/>
        <w:t>süstlit</w:t>
      </w:r>
    </w:p>
    <w:p w14:paraId="06E24DED" w14:textId="011A7AA0" w:rsidR="00411351" w:rsidRDefault="00A6703E" w:rsidP="00A6703E">
      <w:pPr>
        <w:rPr>
          <w:lang w:val="et-EE"/>
        </w:rPr>
      </w:pPr>
      <w:r w:rsidRPr="00FA31DE">
        <w:rPr>
          <w:highlight w:val="lightGray"/>
          <w:lang w:val="et-EE"/>
        </w:rPr>
        <w:t xml:space="preserve">EU/1/08/492/010 </w:t>
      </w:r>
      <w:ins w:id="1649" w:author="KBM_ET vendor_LRC" w:date="2026-03-18T11:26:00Z" w16du:dateUtc="2026-03-18T09:26:00Z">
        <w:r w:rsidR="00291622">
          <w:rPr>
            <w:highlight w:val="lightGray"/>
            <w:lang w:val="et-EE"/>
          </w:rPr>
          <w:tab/>
        </w:r>
        <w:r w:rsidR="00291622">
          <w:rPr>
            <w:highlight w:val="lightGray"/>
            <w:lang w:val="et-EE"/>
          </w:rPr>
          <w:tab/>
        </w:r>
      </w:ins>
      <w:r w:rsidRPr="00BF3A85">
        <w:rPr>
          <w:highlight w:val="lightGray"/>
          <w:lang w:val="et-EE"/>
        </w:rPr>
        <w:t>12</w:t>
      </w:r>
      <w:r>
        <w:rPr>
          <w:highlight w:val="lightGray"/>
          <w:lang w:val="et-EE"/>
        </w:rPr>
        <w:t> </w:t>
      </w:r>
      <w:r w:rsidRPr="00BF3A85">
        <w:rPr>
          <w:highlight w:val="lightGray"/>
          <w:lang w:val="et-EE"/>
        </w:rPr>
        <w:t>pen-süstlit (kolm 4 pen</w:t>
      </w:r>
      <w:r w:rsidRPr="00BF3A85">
        <w:rPr>
          <w:highlight w:val="lightGray"/>
          <w:lang w:val="et-EE"/>
        </w:rPr>
        <w:noBreakHyphen/>
        <w:t>süstliga pakendit)</w:t>
      </w:r>
    </w:p>
    <w:p w14:paraId="32D42D34" w14:textId="77777777" w:rsidR="00411351" w:rsidRDefault="00411351">
      <w:pPr>
        <w:rPr>
          <w:b/>
          <w:lang w:val="et-EE"/>
        </w:rPr>
      </w:pPr>
    </w:p>
    <w:p w14:paraId="10D6EEE6"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7303ED58" w14:textId="77777777">
        <w:tc>
          <w:tcPr>
            <w:tcW w:w="9287" w:type="dxa"/>
          </w:tcPr>
          <w:p w14:paraId="20979A37" w14:textId="77777777" w:rsidR="00411351" w:rsidRDefault="00411351" w:rsidP="00BA19DB">
            <w:pPr>
              <w:outlineLvl w:val="0"/>
              <w:rPr>
                <w:b/>
                <w:lang w:val="et-EE"/>
              </w:rPr>
            </w:pPr>
            <w:r>
              <w:rPr>
                <w:b/>
                <w:lang w:val="et-EE"/>
              </w:rPr>
              <w:t>13.</w:t>
            </w:r>
            <w:r>
              <w:rPr>
                <w:b/>
                <w:lang w:val="et-EE"/>
              </w:rPr>
              <w:tab/>
              <w:t>PARTII NUMBER</w:t>
            </w:r>
          </w:p>
        </w:tc>
      </w:tr>
    </w:tbl>
    <w:p w14:paraId="78B5401A" w14:textId="77777777" w:rsidR="00411351" w:rsidRDefault="00411351">
      <w:pPr>
        <w:rPr>
          <w:lang w:val="et-EE"/>
        </w:rPr>
      </w:pPr>
    </w:p>
    <w:p w14:paraId="5C691E74" w14:textId="11064E44" w:rsidR="00411351" w:rsidRDefault="00A6703E">
      <w:pPr>
        <w:rPr>
          <w:lang w:val="et-EE"/>
        </w:rPr>
      </w:pPr>
      <w:r>
        <w:rPr>
          <w:lang w:val="et-EE"/>
        </w:rPr>
        <w:t>Lot</w:t>
      </w:r>
    </w:p>
    <w:p w14:paraId="47C22F77" w14:textId="77777777" w:rsidR="00411351" w:rsidRDefault="00411351">
      <w:pPr>
        <w:rPr>
          <w:b/>
          <w:i/>
          <w:lang w:val="et-EE"/>
        </w:rPr>
      </w:pPr>
    </w:p>
    <w:p w14:paraId="7FA3D493"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7F0D6212" w14:textId="77777777">
        <w:tc>
          <w:tcPr>
            <w:tcW w:w="9287" w:type="dxa"/>
          </w:tcPr>
          <w:p w14:paraId="4B1EFE44" w14:textId="77777777" w:rsidR="00411351" w:rsidRDefault="00411351" w:rsidP="00BA19DB">
            <w:pPr>
              <w:outlineLvl w:val="0"/>
              <w:rPr>
                <w:b/>
                <w:lang w:val="et-EE"/>
              </w:rPr>
            </w:pPr>
            <w:r>
              <w:rPr>
                <w:b/>
                <w:lang w:val="et-EE"/>
              </w:rPr>
              <w:t>14.</w:t>
            </w:r>
            <w:r>
              <w:rPr>
                <w:b/>
                <w:lang w:val="et-EE"/>
              </w:rPr>
              <w:tab/>
              <w:t xml:space="preserve">RAVIMI VÄLJASTAMISTINGIMUSED </w:t>
            </w:r>
          </w:p>
        </w:tc>
      </w:tr>
    </w:tbl>
    <w:p w14:paraId="3F7857E8" w14:textId="77777777" w:rsidR="00411351" w:rsidRDefault="00411351">
      <w:pPr>
        <w:rPr>
          <w:b/>
          <w:lang w:val="et-EE"/>
        </w:rPr>
      </w:pPr>
    </w:p>
    <w:p w14:paraId="06D1336E"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237FD986" w14:textId="77777777">
        <w:tc>
          <w:tcPr>
            <w:tcW w:w="9287" w:type="dxa"/>
            <w:tcBorders>
              <w:bottom w:val="single" w:sz="4" w:space="0" w:color="auto"/>
            </w:tcBorders>
          </w:tcPr>
          <w:p w14:paraId="22AEB5C4" w14:textId="77777777" w:rsidR="00411351" w:rsidRDefault="00411351" w:rsidP="00BA19DB">
            <w:pPr>
              <w:outlineLvl w:val="0"/>
              <w:rPr>
                <w:b/>
                <w:lang w:val="et-EE"/>
              </w:rPr>
            </w:pPr>
            <w:r>
              <w:rPr>
                <w:b/>
                <w:lang w:val="et-EE"/>
              </w:rPr>
              <w:t>15.</w:t>
            </w:r>
            <w:r>
              <w:rPr>
                <w:b/>
                <w:lang w:val="et-EE"/>
              </w:rPr>
              <w:tab/>
              <w:t>KASUTUSJUHEND</w:t>
            </w:r>
          </w:p>
        </w:tc>
      </w:tr>
    </w:tbl>
    <w:p w14:paraId="7AC8C1CB" w14:textId="77777777" w:rsidR="00411351" w:rsidRDefault="00411351">
      <w:pPr>
        <w:rPr>
          <w:b/>
          <w:lang w:val="et-EE"/>
        </w:rPr>
      </w:pPr>
    </w:p>
    <w:p w14:paraId="02BF79F8" w14:textId="77777777" w:rsidR="00411351" w:rsidRDefault="00411351">
      <w:pPr>
        <w:rPr>
          <w:b/>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2B9FA069" w14:textId="77777777">
        <w:tc>
          <w:tcPr>
            <w:tcW w:w="9287" w:type="dxa"/>
            <w:tcBorders>
              <w:bottom w:val="single" w:sz="4" w:space="0" w:color="auto"/>
            </w:tcBorders>
          </w:tcPr>
          <w:p w14:paraId="06B6BDE5" w14:textId="77777777" w:rsidR="00411351" w:rsidRDefault="00411351" w:rsidP="00BA19DB">
            <w:pPr>
              <w:outlineLvl w:val="0"/>
              <w:rPr>
                <w:b/>
                <w:lang w:val="et-EE"/>
              </w:rPr>
            </w:pPr>
            <w:r>
              <w:rPr>
                <w:b/>
                <w:lang w:val="et-EE"/>
              </w:rPr>
              <w:t>16.</w:t>
            </w:r>
            <w:r>
              <w:rPr>
                <w:b/>
                <w:lang w:val="et-EE"/>
              </w:rPr>
              <w:tab/>
              <w:t>TEAVE BRAILLE’ KIRJAS (PUNKTKIRJAS)</w:t>
            </w:r>
          </w:p>
        </w:tc>
      </w:tr>
    </w:tbl>
    <w:p w14:paraId="25D998AE" w14:textId="77777777" w:rsidR="00411351" w:rsidRDefault="00411351">
      <w:pPr>
        <w:rPr>
          <w:b/>
          <w:lang w:val="et-EE"/>
        </w:rPr>
      </w:pPr>
    </w:p>
    <w:p w14:paraId="27C30CD0" w14:textId="77777777" w:rsidR="00411351" w:rsidRDefault="00411351">
      <w:pPr>
        <w:rPr>
          <w:lang w:val="et-EE"/>
        </w:rPr>
      </w:pPr>
      <w:r>
        <w:rPr>
          <w:lang w:val="et-EE"/>
        </w:rPr>
        <w:t>roactemra 162 mg pen</w:t>
      </w:r>
    </w:p>
    <w:p w14:paraId="00CF4F3C" w14:textId="77777777" w:rsidR="00411351" w:rsidRDefault="00411351">
      <w:pPr>
        <w:rPr>
          <w:b/>
          <w:lang w:val="et-EE"/>
        </w:rPr>
      </w:pPr>
    </w:p>
    <w:p w14:paraId="2C1F6D74" w14:textId="77777777" w:rsidR="00411351" w:rsidRDefault="00411351">
      <w:pPr>
        <w:rPr>
          <w:b/>
          <w:lang w:val="et-EE"/>
        </w:rPr>
      </w:pPr>
    </w:p>
    <w:p w14:paraId="4CB6C343" w14:textId="77777777" w:rsidR="00411351" w:rsidRDefault="00411351" w:rsidP="00BA19DB">
      <w:pPr>
        <w:pBdr>
          <w:top w:val="single" w:sz="4" w:space="1" w:color="auto"/>
          <w:left w:val="single" w:sz="4" w:space="4" w:color="auto"/>
          <w:bottom w:val="single" w:sz="4" w:space="1" w:color="auto"/>
          <w:right w:val="single" w:sz="4" w:space="4" w:color="auto"/>
        </w:pBdr>
        <w:outlineLvl w:val="0"/>
        <w:rPr>
          <w:b/>
          <w:lang w:val="et-EE"/>
        </w:rPr>
      </w:pPr>
      <w:r>
        <w:rPr>
          <w:b/>
          <w:lang w:val="et-EE"/>
        </w:rPr>
        <w:t>17.</w:t>
      </w:r>
      <w:r>
        <w:rPr>
          <w:b/>
          <w:lang w:val="et-EE"/>
        </w:rPr>
        <w:tab/>
        <w:t>AINULAADNE IDENTIFIKAATOR – 2D-vöötkood</w:t>
      </w:r>
    </w:p>
    <w:p w14:paraId="1A6DACF2" w14:textId="77777777" w:rsidR="00411351" w:rsidRDefault="00411351">
      <w:pPr>
        <w:rPr>
          <w:b/>
          <w:lang w:val="et-EE"/>
        </w:rPr>
      </w:pPr>
    </w:p>
    <w:p w14:paraId="7C907DF4" w14:textId="77777777" w:rsidR="00411351" w:rsidRDefault="00411351">
      <w:pPr>
        <w:rPr>
          <w:lang w:val="et-EE"/>
        </w:rPr>
      </w:pPr>
      <w:r w:rsidRPr="003F2A17">
        <w:rPr>
          <w:highlight w:val="lightGray"/>
          <w:lang w:val="et-EE"/>
        </w:rPr>
        <w:t>Lisatud on 2D</w:t>
      </w:r>
      <w:r w:rsidRPr="003F2A17">
        <w:rPr>
          <w:highlight w:val="lightGray"/>
          <w:lang w:val="et-EE"/>
        </w:rPr>
        <w:noBreakHyphen/>
        <w:t>vöötkood, mis sisaldab ainulaadset identifikaatorit.</w:t>
      </w:r>
    </w:p>
    <w:p w14:paraId="4E3CE2C4" w14:textId="77777777" w:rsidR="00411351" w:rsidRDefault="00411351">
      <w:pPr>
        <w:rPr>
          <w:b/>
          <w:lang w:val="et-EE"/>
        </w:rPr>
      </w:pPr>
    </w:p>
    <w:p w14:paraId="10D44D0D" w14:textId="77777777" w:rsidR="00411351" w:rsidRDefault="00411351">
      <w:pPr>
        <w:rPr>
          <w:b/>
          <w:lang w:val="et-EE"/>
        </w:rPr>
      </w:pPr>
    </w:p>
    <w:p w14:paraId="3B9CA904" w14:textId="77777777" w:rsidR="00411351" w:rsidRDefault="00411351" w:rsidP="00BA19DB">
      <w:pPr>
        <w:pBdr>
          <w:top w:val="single" w:sz="4" w:space="1" w:color="auto"/>
          <w:left w:val="single" w:sz="4" w:space="4" w:color="auto"/>
          <w:bottom w:val="single" w:sz="4" w:space="1" w:color="auto"/>
          <w:right w:val="single" w:sz="4" w:space="4" w:color="auto"/>
        </w:pBdr>
        <w:outlineLvl w:val="0"/>
        <w:rPr>
          <w:b/>
          <w:lang w:val="et-EE"/>
        </w:rPr>
      </w:pPr>
      <w:r>
        <w:rPr>
          <w:b/>
          <w:lang w:val="et-EE"/>
        </w:rPr>
        <w:t>18.</w:t>
      </w:r>
      <w:r>
        <w:rPr>
          <w:b/>
          <w:lang w:val="et-EE"/>
        </w:rPr>
        <w:tab/>
        <w:t>AINULAADNE IDENTIFIKAATOR – INIMLOETAVAD ANDMED</w:t>
      </w:r>
    </w:p>
    <w:p w14:paraId="040CC843" w14:textId="77777777" w:rsidR="00411351" w:rsidRDefault="00411351">
      <w:pPr>
        <w:rPr>
          <w:lang w:val="et-EE"/>
        </w:rPr>
      </w:pPr>
    </w:p>
    <w:p w14:paraId="796B6297" w14:textId="77777777" w:rsidR="00411351" w:rsidRDefault="00411351">
      <w:pPr>
        <w:rPr>
          <w:lang w:val="et-EE"/>
        </w:rPr>
      </w:pPr>
      <w:r>
        <w:rPr>
          <w:lang w:val="et-EE"/>
        </w:rPr>
        <w:t>PC</w:t>
      </w:r>
    </w:p>
    <w:p w14:paraId="27B23A29" w14:textId="77777777" w:rsidR="00411351" w:rsidRDefault="00411351">
      <w:pPr>
        <w:rPr>
          <w:lang w:val="et-EE"/>
        </w:rPr>
      </w:pPr>
      <w:r>
        <w:rPr>
          <w:lang w:val="et-EE"/>
        </w:rPr>
        <w:t>SN</w:t>
      </w:r>
    </w:p>
    <w:p w14:paraId="7B6E01BF" w14:textId="77777777" w:rsidR="00411351" w:rsidRDefault="00411351">
      <w:pPr>
        <w:rPr>
          <w:lang w:val="et-EE"/>
        </w:rPr>
      </w:pPr>
      <w:r>
        <w:rPr>
          <w:lang w:val="et-EE"/>
        </w:rPr>
        <w:t>NN</w:t>
      </w:r>
    </w:p>
    <w:p w14:paraId="08AE3E35" w14:textId="16B69E82" w:rsidR="00411351" w:rsidRDefault="00411351" w:rsidP="00A6703E">
      <w:pPr>
        <w:rPr>
          <w:b/>
          <w:lang w:val="et-EE"/>
        </w:rPr>
      </w:pPr>
      <w:r>
        <w:rPr>
          <w:b/>
          <w:lang w:val="et-EE"/>
        </w:rPr>
        <w:br w:type="page"/>
      </w:r>
    </w:p>
    <w:tbl>
      <w:tblPr>
        <w:tblW w:w="91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9"/>
      </w:tblGrid>
      <w:tr w:rsidR="00411351" w:rsidRPr="00066CE2" w14:paraId="5F37A7A1" w14:textId="77777777" w:rsidTr="00BA19DB">
        <w:tc>
          <w:tcPr>
            <w:tcW w:w="9179" w:type="dxa"/>
            <w:tcBorders>
              <w:bottom w:val="single" w:sz="4" w:space="0" w:color="auto"/>
            </w:tcBorders>
          </w:tcPr>
          <w:p w14:paraId="1F952A22" w14:textId="77777777" w:rsidR="00411351" w:rsidRDefault="00411351">
            <w:pPr>
              <w:rPr>
                <w:b/>
                <w:lang w:val="et-EE"/>
              </w:rPr>
            </w:pPr>
            <w:r>
              <w:rPr>
                <w:b/>
                <w:lang w:val="et-EE"/>
              </w:rPr>
              <w:lastRenderedPageBreak/>
              <w:t>VÄLISPAKENDIL PEAVAD OLEMA JÄRGMISED ANDMED</w:t>
            </w:r>
          </w:p>
          <w:p w14:paraId="387E1AA4" w14:textId="77777777" w:rsidR="00411351" w:rsidRDefault="00411351">
            <w:pPr>
              <w:rPr>
                <w:b/>
                <w:lang w:val="et-EE"/>
              </w:rPr>
            </w:pPr>
          </w:p>
          <w:p w14:paraId="58D0D992" w14:textId="76EB978C" w:rsidR="00411351" w:rsidRDefault="00411351">
            <w:pPr>
              <w:rPr>
                <w:b/>
                <w:lang w:val="et-EE"/>
              </w:rPr>
            </w:pPr>
            <w:r>
              <w:rPr>
                <w:b/>
                <w:lang w:val="et-EE"/>
              </w:rPr>
              <w:t>PEN</w:t>
            </w:r>
            <w:r w:rsidR="0038631E">
              <w:rPr>
                <w:b/>
                <w:lang w:val="et-EE"/>
              </w:rPr>
              <w:t>-</w:t>
            </w:r>
            <w:r>
              <w:rPr>
                <w:b/>
                <w:lang w:val="et-EE"/>
              </w:rPr>
              <w:t>SÜSTLI KARP (</w:t>
            </w:r>
            <w:r w:rsidR="003A6E73">
              <w:rPr>
                <w:b/>
                <w:lang w:val="et-EE"/>
              </w:rPr>
              <w:t>ilma sinise raami</w:t>
            </w:r>
            <w:r>
              <w:rPr>
                <w:b/>
                <w:lang w:val="et-EE"/>
              </w:rPr>
              <w:t>ta)</w:t>
            </w:r>
            <w:r w:rsidR="00983D5C">
              <w:rPr>
                <w:b/>
                <w:lang w:val="et-EE"/>
              </w:rPr>
              <w:t xml:space="preserve"> </w:t>
            </w:r>
            <w:r>
              <w:rPr>
                <w:b/>
                <w:lang w:val="et-EE"/>
              </w:rPr>
              <w:t xml:space="preserve">- </w:t>
            </w:r>
            <w:r w:rsidR="00A6703E">
              <w:rPr>
                <w:b/>
                <w:lang w:val="et-EE"/>
              </w:rPr>
              <w:t>mitmik</w:t>
            </w:r>
            <w:r>
              <w:rPr>
                <w:b/>
                <w:lang w:val="et-EE"/>
              </w:rPr>
              <w:t>pakend</w:t>
            </w:r>
          </w:p>
        </w:tc>
      </w:tr>
    </w:tbl>
    <w:p w14:paraId="7526B369" w14:textId="77777777" w:rsidR="00411351" w:rsidRDefault="00411351">
      <w:pPr>
        <w:rPr>
          <w:b/>
          <w:lang w:val="et-EE"/>
        </w:rPr>
      </w:pPr>
    </w:p>
    <w:p w14:paraId="68BDC0DF"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7164BC19" w14:textId="77777777">
        <w:tc>
          <w:tcPr>
            <w:tcW w:w="9287" w:type="dxa"/>
          </w:tcPr>
          <w:p w14:paraId="529D236C" w14:textId="77777777" w:rsidR="00411351" w:rsidRDefault="00411351" w:rsidP="00BA19DB">
            <w:pPr>
              <w:outlineLvl w:val="0"/>
              <w:rPr>
                <w:b/>
                <w:lang w:val="et-EE"/>
              </w:rPr>
            </w:pPr>
            <w:r>
              <w:rPr>
                <w:b/>
                <w:lang w:val="et-EE"/>
              </w:rPr>
              <w:t>1.</w:t>
            </w:r>
            <w:r>
              <w:rPr>
                <w:b/>
                <w:lang w:val="et-EE"/>
              </w:rPr>
              <w:tab/>
              <w:t>RAVIMPREPARAADI NIMETUS</w:t>
            </w:r>
          </w:p>
        </w:tc>
      </w:tr>
    </w:tbl>
    <w:p w14:paraId="4091116E" w14:textId="77777777" w:rsidR="00411351" w:rsidRDefault="00411351">
      <w:pPr>
        <w:rPr>
          <w:b/>
          <w:u w:val="single"/>
          <w:lang w:val="et-EE"/>
        </w:rPr>
      </w:pPr>
    </w:p>
    <w:p w14:paraId="185676AA" w14:textId="77777777" w:rsidR="00411351" w:rsidRDefault="00411351">
      <w:pPr>
        <w:rPr>
          <w:lang w:val="et-EE"/>
        </w:rPr>
      </w:pPr>
      <w:r>
        <w:rPr>
          <w:lang w:val="et-EE"/>
        </w:rPr>
        <w:t>RoActemra 162 mg süstelahus pen</w:t>
      </w:r>
      <w:r w:rsidR="0038631E">
        <w:rPr>
          <w:lang w:val="et-EE"/>
        </w:rPr>
        <w:t>-</w:t>
      </w:r>
      <w:r>
        <w:rPr>
          <w:lang w:val="et-EE"/>
        </w:rPr>
        <w:t>süstlis</w:t>
      </w:r>
    </w:p>
    <w:p w14:paraId="48131918" w14:textId="77777777" w:rsidR="00411351" w:rsidRDefault="00411351">
      <w:pPr>
        <w:rPr>
          <w:lang w:val="et-EE"/>
        </w:rPr>
      </w:pPr>
    </w:p>
    <w:p w14:paraId="1FB6968C" w14:textId="77777777" w:rsidR="00411351" w:rsidRDefault="009C11E7">
      <w:pPr>
        <w:rPr>
          <w:lang w:val="et-EE"/>
        </w:rPr>
      </w:pPr>
      <w:r>
        <w:rPr>
          <w:lang w:val="et-EE"/>
        </w:rPr>
        <w:t>t</w:t>
      </w:r>
      <w:r w:rsidR="00411351">
        <w:rPr>
          <w:lang w:val="et-EE"/>
        </w:rPr>
        <w:t>otsilizumab</w:t>
      </w:r>
    </w:p>
    <w:p w14:paraId="3ABA30C2" w14:textId="77777777" w:rsidR="00411351" w:rsidRDefault="00411351">
      <w:pPr>
        <w:rPr>
          <w:u w:val="single"/>
          <w:lang w:val="et-EE"/>
        </w:rPr>
      </w:pPr>
    </w:p>
    <w:p w14:paraId="13ED4949" w14:textId="77777777" w:rsidR="00411351" w:rsidRDefault="00411351">
      <w:pPr>
        <w:rPr>
          <w:b/>
          <w:u w:val="single"/>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rsidRPr="00EC2693" w14:paraId="43EBC53E" w14:textId="77777777">
        <w:tc>
          <w:tcPr>
            <w:tcW w:w="9287" w:type="dxa"/>
          </w:tcPr>
          <w:p w14:paraId="112141F3" w14:textId="77777777" w:rsidR="00411351" w:rsidRPr="00EC2693" w:rsidRDefault="00411351" w:rsidP="00BA19DB">
            <w:pPr>
              <w:outlineLvl w:val="0"/>
              <w:rPr>
                <w:b/>
                <w:lang w:val="et-EE"/>
              </w:rPr>
            </w:pPr>
            <w:r w:rsidRPr="00EC2693">
              <w:rPr>
                <w:b/>
                <w:lang w:val="et-EE"/>
              </w:rPr>
              <w:t>2.</w:t>
            </w:r>
            <w:r w:rsidRPr="00EC2693">
              <w:rPr>
                <w:b/>
                <w:lang w:val="et-EE"/>
              </w:rPr>
              <w:tab/>
              <w:t>TOIMEAINE</w:t>
            </w:r>
            <w:del w:id="1650" w:author="Author" w:date="2025-08-06T14:57:00Z">
              <w:r w:rsidRPr="00EC2693" w:rsidDel="00295D45">
                <w:rPr>
                  <w:b/>
                  <w:lang w:val="et-EE"/>
                </w:rPr>
                <w:delText>(TE)</w:delText>
              </w:r>
            </w:del>
            <w:r w:rsidRPr="00EC2693">
              <w:rPr>
                <w:b/>
                <w:lang w:val="et-EE"/>
              </w:rPr>
              <w:t xml:space="preserve"> SISALDUS </w:t>
            </w:r>
          </w:p>
        </w:tc>
      </w:tr>
    </w:tbl>
    <w:p w14:paraId="46FABDAE" w14:textId="77777777" w:rsidR="00411351" w:rsidRDefault="00411351">
      <w:pPr>
        <w:rPr>
          <w:b/>
          <w:u w:val="single"/>
          <w:lang w:val="et-EE"/>
        </w:rPr>
      </w:pPr>
    </w:p>
    <w:p w14:paraId="1C4B941B" w14:textId="77777777" w:rsidR="00411351" w:rsidRDefault="00411351">
      <w:pPr>
        <w:rPr>
          <w:lang w:val="et-EE"/>
        </w:rPr>
      </w:pPr>
      <w:r>
        <w:rPr>
          <w:lang w:val="et-EE"/>
        </w:rPr>
        <w:t>1</w:t>
      </w:r>
      <w:r w:rsidR="00DA6856">
        <w:rPr>
          <w:lang w:val="et-EE"/>
        </w:rPr>
        <w:t> </w:t>
      </w:r>
      <w:r>
        <w:rPr>
          <w:lang w:val="et-EE"/>
        </w:rPr>
        <w:t>pen</w:t>
      </w:r>
      <w:r w:rsidR="0038631E">
        <w:rPr>
          <w:lang w:val="et-EE"/>
        </w:rPr>
        <w:t>-</w:t>
      </w:r>
      <w:r>
        <w:rPr>
          <w:lang w:val="et-EE"/>
        </w:rPr>
        <w:t>süstel sisaldab 162 mg totsilizumabi</w:t>
      </w:r>
      <w:r w:rsidR="00A6703E">
        <w:rPr>
          <w:lang w:val="et-EE"/>
        </w:rPr>
        <w:t>.</w:t>
      </w:r>
    </w:p>
    <w:p w14:paraId="1A7D85C2" w14:textId="77777777" w:rsidR="00411351" w:rsidRDefault="00411351">
      <w:pPr>
        <w:rPr>
          <w:b/>
          <w:u w:val="single"/>
          <w:lang w:val="et-EE"/>
        </w:rPr>
      </w:pPr>
    </w:p>
    <w:p w14:paraId="5C8134EC" w14:textId="77777777" w:rsidR="00411351" w:rsidRDefault="00411351">
      <w:pPr>
        <w:rPr>
          <w:b/>
          <w:u w:val="single"/>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rsidRPr="00EC2693" w14:paraId="77332AB7" w14:textId="77777777">
        <w:tc>
          <w:tcPr>
            <w:tcW w:w="9287" w:type="dxa"/>
          </w:tcPr>
          <w:p w14:paraId="63D82C95" w14:textId="77777777" w:rsidR="00411351" w:rsidRPr="00EC2693" w:rsidRDefault="00411351" w:rsidP="00BA19DB">
            <w:pPr>
              <w:outlineLvl w:val="0"/>
              <w:rPr>
                <w:b/>
                <w:lang w:val="et-EE"/>
              </w:rPr>
            </w:pPr>
            <w:r w:rsidRPr="00EC2693">
              <w:rPr>
                <w:b/>
                <w:lang w:val="et-EE"/>
              </w:rPr>
              <w:t>3.</w:t>
            </w:r>
            <w:r w:rsidRPr="00EC2693">
              <w:rPr>
                <w:b/>
                <w:lang w:val="et-EE"/>
              </w:rPr>
              <w:tab/>
              <w:t xml:space="preserve">ABIAINED </w:t>
            </w:r>
          </w:p>
        </w:tc>
      </w:tr>
    </w:tbl>
    <w:p w14:paraId="00FA9F7A" w14:textId="77777777" w:rsidR="00411351" w:rsidRDefault="00411351">
      <w:pPr>
        <w:rPr>
          <w:lang w:val="et-EE"/>
        </w:rPr>
      </w:pPr>
    </w:p>
    <w:p w14:paraId="29C4BB80" w14:textId="7654EA0B" w:rsidR="00411351" w:rsidRDefault="00A6703E">
      <w:pPr>
        <w:rPr>
          <w:lang w:val="et-EE"/>
        </w:rPr>
      </w:pPr>
      <w:r>
        <w:rPr>
          <w:lang w:val="et-EE"/>
        </w:rPr>
        <w:t>Sisaldab ka h</w:t>
      </w:r>
      <w:r w:rsidR="00411351">
        <w:rPr>
          <w:lang w:val="et-EE"/>
        </w:rPr>
        <w:t>istidiin</w:t>
      </w:r>
      <w:r>
        <w:rPr>
          <w:lang w:val="et-EE"/>
        </w:rPr>
        <w:t>i</w:t>
      </w:r>
      <w:r w:rsidR="00411351">
        <w:rPr>
          <w:lang w:val="et-EE"/>
        </w:rPr>
        <w:t>, histidiinmonovesinikkloriidmonohüdraat</w:t>
      </w:r>
      <w:r>
        <w:rPr>
          <w:lang w:val="et-EE"/>
        </w:rPr>
        <w:t>i</w:t>
      </w:r>
      <w:r w:rsidR="00411351">
        <w:rPr>
          <w:lang w:val="et-EE"/>
        </w:rPr>
        <w:t xml:space="preserve">, </w:t>
      </w:r>
      <w:r w:rsidR="009B72CA" w:rsidRPr="00A0142C">
        <w:rPr>
          <w:highlight w:val="lightGray"/>
          <w:lang w:val="et-EE"/>
        </w:rPr>
        <w:t>arginiin</w:t>
      </w:r>
      <w:r>
        <w:rPr>
          <w:highlight w:val="lightGray"/>
          <w:lang w:val="et-EE"/>
        </w:rPr>
        <w:t>i</w:t>
      </w:r>
      <w:r w:rsidR="00B47375" w:rsidRPr="00AD4B56">
        <w:rPr>
          <w:highlight w:val="lightGray"/>
          <w:lang w:val="et-EE"/>
        </w:rPr>
        <w:t>/</w:t>
      </w:r>
      <w:r w:rsidR="00411351">
        <w:rPr>
          <w:lang w:val="et-EE"/>
        </w:rPr>
        <w:t>arginiinvesinikkloriid</w:t>
      </w:r>
      <w:r>
        <w:rPr>
          <w:lang w:val="et-EE"/>
        </w:rPr>
        <w:t>i</w:t>
      </w:r>
      <w:r w:rsidR="00411351">
        <w:rPr>
          <w:lang w:val="et-EE"/>
        </w:rPr>
        <w:t>, metioniin</w:t>
      </w:r>
      <w:r>
        <w:rPr>
          <w:lang w:val="et-EE"/>
        </w:rPr>
        <w:t>i</w:t>
      </w:r>
      <w:r w:rsidR="00411351">
        <w:rPr>
          <w:lang w:val="et-EE"/>
        </w:rPr>
        <w:t>, polüsorbaat 80, süsteve</w:t>
      </w:r>
      <w:r>
        <w:rPr>
          <w:lang w:val="et-EE"/>
        </w:rPr>
        <w:t>tt</w:t>
      </w:r>
      <w:r w:rsidR="00411351">
        <w:rPr>
          <w:lang w:val="et-EE"/>
        </w:rPr>
        <w:t>.</w:t>
      </w:r>
      <w:r>
        <w:rPr>
          <w:lang w:val="et-EE"/>
        </w:rPr>
        <w:t xml:space="preserve"> </w:t>
      </w:r>
      <w:r w:rsidRPr="00BA19DB">
        <w:rPr>
          <w:highlight w:val="lightGray"/>
          <w:lang w:val="et-EE"/>
        </w:rPr>
        <w:t>Lisateavet vt infolehest.</w:t>
      </w:r>
    </w:p>
    <w:p w14:paraId="7B59EF78" w14:textId="77777777" w:rsidR="00411351" w:rsidRDefault="00411351">
      <w:pPr>
        <w:rPr>
          <w:lang w:val="et-EE"/>
        </w:rPr>
      </w:pPr>
    </w:p>
    <w:p w14:paraId="4444CF5C" w14:textId="77777777" w:rsidR="00411351" w:rsidRDefault="00411351">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rsidRPr="00EC2693" w14:paraId="3DCFF108" w14:textId="77777777">
        <w:tc>
          <w:tcPr>
            <w:tcW w:w="9287" w:type="dxa"/>
          </w:tcPr>
          <w:p w14:paraId="1ED3C8ED" w14:textId="77777777" w:rsidR="00411351" w:rsidRPr="00EC2693" w:rsidRDefault="00411351" w:rsidP="00BA19DB">
            <w:pPr>
              <w:outlineLvl w:val="0"/>
              <w:rPr>
                <w:b/>
                <w:lang w:val="et-EE"/>
              </w:rPr>
            </w:pPr>
            <w:r w:rsidRPr="00EC2693">
              <w:rPr>
                <w:b/>
                <w:lang w:val="et-EE"/>
              </w:rPr>
              <w:t>4.</w:t>
            </w:r>
            <w:r w:rsidRPr="00EC2693">
              <w:rPr>
                <w:b/>
                <w:lang w:val="et-EE"/>
              </w:rPr>
              <w:tab/>
              <w:t>RAVIMVORM JA PAKENDI SUURUS</w:t>
            </w:r>
          </w:p>
        </w:tc>
      </w:tr>
    </w:tbl>
    <w:p w14:paraId="6D5E9DF0" w14:textId="77777777" w:rsidR="00411351" w:rsidRDefault="00411351">
      <w:pPr>
        <w:rPr>
          <w:lang w:val="et-EE"/>
        </w:rPr>
      </w:pPr>
    </w:p>
    <w:p w14:paraId="61DDFED1" w14:textId="04CC277A" w:rsidR="00411351" w:rsidRDefault="00411351">
      <w:pPr>
        <w:rPr>
          <w:lang w:val="et-EE"/>
        </w:rPr>
      </w:pPr>
      <w:r w:rsidRPr="00BA19DB">
        <w:rPr>
          <w:highlight w:val="lightGray"/>
          <w:lang w:val="et-EE"/>
        </w:rPr>
        <w:t>Süstelahus</w:t>
      </w:r>
    </w:p>
    <w:p w14:paraId="1C8570DE" w14:textId="274DD48E" w:rsidR="00411351" w:rsidRDefault="00411351">
      <w:pPr>
        <w:rPr>
          <w:lang w:val="et-EE"/>
        </w:rPr>
      </w:pPr>
      <w:r>
        <w:rPr>
          <w:lang w:val="et-EE"/>
        </w:rPr>
        <w:t>4</w:t>
      </w:r>
      <w:r w:rsidR="00DA6856">
        <w:rPr>
          <w:lang w:val="et-EE"/>
        </w:rPr>
        <w:t> </w:t>
      </w:r>
      <w:r>
        <w:rPr>
          <w:lang w:val="et-EE"/>
        </w:rPr>
        <w:t>pen</w:t>
      </w:r>
      <w:r w:rsidR="0038631E">
        <w:rPr>
          <w:lang w:val="et-EE"/>
        </w:rPr>
        <w:t>-</w:t>
      </w:r>
      <w:r>
        <w:rPr>
          <w:lang w:val="et-EE"/>
        </w:rPr>
        <w:t>süstlit</w:t>
      </w:r>
      <w:r w:rsidR="00A6703E">
        <w:rPr>
          <w:lang w:val="et-EE"/>
        </w:rPr>
        <w:t xml:space="preserve"> ACTPen</w:t>
      </w:r>
      <w:r>
        <w:rPr>
          <w:lang w:val="et-EE"/>
        </w:rPr>
        <w:t>. M</w:t>
      </w:r>
      <w:r w:rsidR="00A6703E">
        <w:rPr>
          <w:lang w:val="et-EE"/>
        </w:rPr>
        <w:t>itmik</w:t>
      </w:r>
      <w:r>
        <w:rPr>
          <w:lang w:val="et-EE"/>
        </w:rPr>
        <w:t>pakendi komponente ei müüda eraldi</w:t>
      </w:r>
    </w:p>
    <w:p w14:paraId="4647BF6D" w14:textId="77777777" w:rsidR="00411351" w:rsidRDefault="00411351">
      <w:pPr>
        <w:rPr>
          <w:lang w:val="et-EE"/>
        </w:rPr>
      </w:pPr>
      <w:r>
        <w:rPr>
          <w:lang w:val="et-EE"/>
        </w:rPr>
        <w:t>162 mg/0,9 ml</w:t>
      </w:r>
    </w:p>
    <w:p w14:paraId="49879D14" w14:textId="77777777" w:rsidR="00411351" w:rsidRDefault="00411351">
      <w:pPr>
        <w:rPr>
          <w:lang w:val="et-EE"/>
        </w:rPr>
      </w:pPr>
    </w:p>
    <w:p w14:paraId="72A1D1FE"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76DF14A7" w14:textId="77777777">
        <w:tc>
          <w:tcPr>
            <w:tcW w:w="9287" w:type="dxa"/>
          </w:tcPr>
          <w:p w14:paraId="4501F349" w14:textId="77777777" w:rsidR="00411351" w:rsidRDefault="00411351" w:rsidP="00BA19DB">
            <w:pPr>
              <w:outlineLvl w:val="0"/>
              <w:rPr>
                <w:b/>
                <w:lang w:val="et-EE"/>
              </w:rPr>
            </w:pPr>
            <w:r>
              <w:rPr>
                <w:b/>
                <w:lang w:val="et-EE"/>
              </w:rPr>
              <w:t>5.</w:t>
            </w:r>
            <w:r>
              <w:rPr>
                <w:b/>
                <w:lang w:val="et-EE"/>
              </w:rPr>
              <w:tab/>
              <w:t xml:space="preserve">MANUSTAMISVIIS JA </w:t>
            </w:r>
            <w:r w:rsidR="009928D7">
              <w:rPr>
                <w:b/>
                <w:lang w:val="et-EE"/>
              </w:rPr>
              <w:t>-</w:t>
            </w:r>
            <w:r>
              <w:rPr>
                <w:b/>
                <w:lang w:val="et-EE"/>
              </w:rPr>
              <w:t>TEE</w:t>
            </w:r>
            <w:del w:id="1651" w:author="Author" w:date="2025-08-06T14:57:00Z">
              <w:r w:rsidDel="00295D45">
                <w:rPr>
                  <w:b/>
                  <w:lang w:val="et-EE"/>
                </w:rPr>
                <w:delText>(D)</w:delText>
              </w:r>
            </w:del>
          </w:p>
        </w:tc>
      </w:tr>
    </w:tbl>
    <w:p w14:paraId="67284267" w14:textId="77777777" w:rsidR="00411351" w:rsidRDefault="00411351">
      <w:pPr>
        <w:rPr>
          <w:lang w:val="et-EE"/>
        </w:rPr>
      </w:pPr>
    </w:p>
    <w:p w14:paraId="0E884D73" w14:textId="77777777" w:rsidR="00411351" w:rsidRDefault="00411351">
      <w:pPr>
        <w:rPr>
          <w:lang w:val="et-EE"/>
        </w:rPr>
      </w:pPr>
      <w:r>
        <w:rPr>
          <w:lang w:val="et-EE"/>
        </w:rPr>
        <w:t>Subkutaanne</w:t>
      </w:r>
    </w:p>
    <w:p w14:paraId="1E0FFB10" w14:textId="77777777" w:rsidR="00411351" w:rsidRDefault="00411351">
      <w:pPr>
        <w:rPr>
          <w:lang w:val="et-EE"/>
        </w:rPr>
      </w:pPr>
      <w:r>
        <w:rPr>
          <w:lang w:val="et-EE"/>
        </w:rPr>
        <w:t>Enne ravimi kasutamist lugege pakendi infolehte</w:t>
      </w:r>
    </w:p>
    <w:p w14:paraId="661F56D3" w14:textId="77777777" w:rsidR="00411351" w:rsidRDefault="00411351">
      <w:pPr>
        <w:rPr>
          <w:lang w:val="et-EE"/>
        </w:rPr>
      </w:pPr>
    </w:p>
    <w:p w14:paraId="5B52B777"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rsidRPr="00CC6AAD" w14:paraId="52163C62" w14:textId="77777777">
        <w:tc>
          <w:tcPr>
            <w:tcW w:w="9287" w:type="dxa"/>
          </w:tcPr>
          <w:p w14:paraId="0F552FC4" w14:textId="77777777" w:rsidR="00411351" w:rsidRDefault="00411351" w:rsidP="00BA19DB">
            <w:pPr>
              <w:ind w:left="567" w:hanging="567"/>
              <w:outlineLvl w:val="0"/>
              <w:rPr>
                <w:b/>
                <w:lang w:val="et-EE"/>
              </w:rPr>
            </w:pPr>
            <w:r>
              <w:rPr>
                <w:b/>
                <w:lang w:val="et-EE"/>
              </w:rPr>
              <w:t>6.</w:t>
            </w:r>
            <w:r>
              <w:rPr>
                <w:b/>
                <w:lang w:val="et-EE"/>
              </w:rPr>
              <w:tab/>
              <w:t>ERIHOIATUS, ET RAVIMIT TULEB HOIDA LASTE EEST VARJATUD JA KÄTTESAAMATUS KOHAS</w:t>
            </w:r>
          </w:p>
        </w:tc>
      </w:tr>
    </w:tbl>
    <w:p w14:paraId="3A174EB3" w14:textId="77777777" w:rsidR="00411351" w:rsidRDefault="00411351">
      <w:pPr>
        <w:rPr>
          <w:lang w:val="et-EE"/>
        </w:rPr>
      </w:pPr>
    </w:p>
    <w:p w14:paraId="2B32ED5D" w14:textId="77777777" w:rsidR="00411351" w:rsidRDefault="00411351">
      <w:pPr>
        <w:rPr>
          <w:lang w:val="et-EE"/>
        </w:rPr>
      </w:pPr>
      <w:r>
        <w:rPr>
          <w:lang w:val="et-EE"/>
        </w:rPr>
        <w:t>Hoida laste eest varjatud ja kättesaamatus kohas</w:t>
      </w:r>
    </w:p>
    <w:p w14:paraId="5BC8D56F" w14:textId="77777777" w:rsidR="00411351" w:rsidRDefault="00411351">
      <w:pPr>
        <w:rPr>
          <w:lang w:val="et-EE"/>
        </w:rPr>
      </w:pPr>
    </w:p>
    <w:p w14:paraId="42B0FC8F"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178F850B" w14:textId="77777777">
        <w:tc>
          <w:tcPr>
            <w:tcW w:w="9287" w:type="dxa"/>
          </w:tcPr>
          <w:p w14:paraId="1AD5CFBF" w14:textId="77777777" w:rsidR="00411351" w:rsidRDefault="00411351" w:rsidP="00BA19DB">
            <w:pPr>
              <w:outlineLvl w:val="0"/>
              <w:rPr>
                <w:b/>
                <w:lang w:val="et-EE"/>
              </w:rPr>
            </w:pPr>
            <w:r>
              <w:rPr>
                <w:b/>
                <w:lang w:val="et-EE"/>
              </w:rPr>
              <w:t>7.</w:t>
            </w:r>
            <w:r>
              <w:rPr>
                <w:b/>
                <w:lang w:val="et-EE"/>
              </w:rPr>
              <w:tab/>
              <w:t>TEISED ERIHOIATUSED (VAJADUSEL)</w:t>
            </w:r>
          </w:p>
        </w:tc>
      </w:tr>
    </w:tbl>
    <w:p w14:paraId="77EFA260" w14:textId="77777777" w:rsidR="00411351" w:rsidRDefault="00411351">
      <w:pPr>
        <w:rPr>
          <w:lang w:val="et-EE"/>
        </w:rPr>
      </w:pPr>
    </w:p>
    <w:p w14:paraId="3F354399" w14:textId="77777777" w:rsidR="00411351" w:rsidRDefault="00411351">
      <w:pPr>
        <w:rPr>
          <w:lang w:val="et-EE"/>
        </w:rPr>
      </w:pPr>
      <w:r>
        <w:rPr>
          <w:lang w:val="et-EE"/>
        </w:rPr>
        <w:t>Enne kasutamist võtta pen</w:t>
      </w:r>
      <w:r w:rsidR="0038631E">
        <w:rPr>
          <w:lang w:val="et-EE"/>
        </w:rPr>
        <w:t>-</w:t>
      </w:r>
      <w:r>
        <w:rPr>
          <w:lang w:val="et-EE"/>
        </w:rPr>
        <w:t>süstel karbist välja ja lasta sellel saavutada toatemperatuur vähemalt 45 minuti jooksul</w:t>
      </w:r>
    </w:p>
    <w:p w14:paraId="796F0ED5" w14:textId="77777777" w:rsidR="00411351" w:rsidRDefault="00411351">
      <w:pPr>
        <w:rPr>
          <w:lang w:val="et-EE"/>
        </w:rPr>
      </w:pPr>
    </w:p>
    <w:p w14:paraId="349901CF"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7A25C946" w14:textId="77777777">
        <w:tc>
          <w:tcPr>
            <w:tcW w:w="9287" w:type="dxa"/>
          </w:tcPr>
          <w:p w14:paraId="6CE7228F" w14:textId="77777777" w:rsidR="00411351" w:rsidRDefault="00411351" w:rsidP="00BA19DB">
            <w:pPr>
              <w:outlineLvl w:val="0"/>
              <w:rPr>
                <w:b/>
                <w:lang w:val="et-EE"/>
              </w:rPr>
            </w:pPr>
            <w:r>
              <w:rPr>
                <w:b/>
                <w:lang w:val="et-EE"/>
              </w:rPr>
              <w:t>8.</w:t>
            </w:r>
            <w:r>
              <w:rPr>
                <w:b/>
                <w:lang w:val="et-EE"/>
              </w:rPr>
              <w:tab/>
              <w:t>KÕLBLIKKUSAEG</w:t>
            </w:r>
          </w:p>
        </w:tc>
      </w:tr>
    </w:tbl>
    <w:p w14:paraId="16A7700D" w14:textId="77777777" w:rsidR="00411351" w:rsidRDefault="00411351">
      <w:pPr>
        <w:rPr>
          <w:b/>
          <w:lang w:val="et-EE"/>
        </w:rPr>
      </w:pPr>
    </w:p>
    <w:p w14:paraId="308272AC" w14:textId="6FE01A55" w:rsidR="00411351" w:rsidRDefault="00A6703E">
      <w:pPr>
        <w:rPr>
          <w:lang w:val="et-EE"/>
        </w:rPr>
      </w:pPr>
      <w:r>
        <w:rPr>
          <w:lang w:val="et-EE"/>
        </w:rPr>
        <w:t>EXP</w:t>
      </w:r>
    </w:p>
    <w:p w14:paraId="1776030F" w14:textId="77777777" w:rsidR="00411351" w:rsidRDefault="00411351">
      <w:pPr>
        <w:keepNext/>
        <w:keepLines/>
        <w:rPr>
          <w:lang w:val="et-EE"/>
        </w:rPr>
      </w:pPr>
    </w:p>
    <w:p w14:paraId="2560105F"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2A0AE38E" w14:textId="77777777">
        <w:tc>
          <w:tcPr>
            <w:tcW w:w="9287" w:type="dxa"/>
          </w:tcPr>
          <w:p w14:paraId="7160CFA5" w14:textId="77777777" w:rsidR="00411351" w:rsidRDefault="00411351" w:rsidP="00BA19DB">
            <w:pPr>
              <w:keepNext/>
              <w:keepLines/>
              <w:outlineLvl w:val="0"/>
              <w:rPr>
                <w:b/>
                <w:lang w:val="et-EE"/>
              </w:rPr>
            </w:pPr>
            <w:r>
              <w:rPr>
                <w:b/>
                <w:lang w:val="et-EE"/>
              </w:rPr>
              <w:lastRenderedPageBreak/>
              <w:t>9.</w:t>
            </w:r>
            <w:r>
              <w:rPr>
                <w:b/>
                <w:lang w:val="et-EE"/>
              </w:rPr>
              <w:tab/>
              <w:t xml:space="preserve">SÄILITAMISE ERITINGIMUSED </w:t>
            </w:r>
          </w:p>
        </w:tc>
      </w:tr>
    </w:tbl>
    <w:p w14:paraId="7EC886BD" w14:textId="77777777" w:rsidR="00411351" w:rsidRDefault="00411351" w:rsidP="0032421D">
      <w:pPr>
        <w:keepNext/>
        <w:keepLines/>
        <w:rPr>
          <w:lang w:val="et-EE"/>
        </w:rPr>
      </w:pPr>
    </w:p>
    <w:p w14:paraId="6DE5FDCA" w14:textId="77777777" w:rsidR="00411351" w:rsidRDefault="00411351" w:rsidP="0032421D">
      <w:pPr>
        <w:keepNext/>
        <w:keepLines/>
        <w:rPr>
          <w:lang w:val="et-EE"/>
        </w:rPr>
      </w:pPr>
      <w:r>
        <w:rPr>
          <w:lang w:val="et-EE"/>
        </w:rPr>
        <w:t>Hoida külmkapis</w:t>
      </w:r>
    </w:p>
    <w:p w14:paraId="2B461569" w14:textId="77777777" w:rsidR="00411351" w:rsidRDefault="00411351" w:rsidP="0032421D">
      <w:pPr>
        <w:keepNext/>
        <w:keepLines/>
        <w:rPr>
          <w:lang w:val="et-EE"/>
        </w:rPr>
      </w:pPr>
      <w:r>
        <w:rPr>
          <w:lang w:val="et-EE"/>
        </w:rPr>
        <w:t>Mitte lasta külmuda</w:t>
      </w:r>
    </w:p>
    <w:p w14:paraId="3AB02DB1" w14:textId="1685457F" w:rsidR="008E242E" w:rsidRDefault="008E242E" w:rsidP="0032421D">
      <w:pPr>
        <w:keepNext/>
        <w:keepLines/>
        <w:rPr>
          <w:lang w:val="et-EE"/>
        </w:rPr>
      </w:pPr>
      <w:r>
        <w:rPr>
          <w:lang w:val="et-EE"/>
        </w:rPr>
        <w:t xml:space="preserve">Pärast külmkapist väljavõtmist </w:t>
      </w:r>
      <w:ins w:id="1652" w:author="KBM_ET vendor_LRC" w:date="2026-03-18T11:17:00Z" w16du:dateUtc="2026-03-18T09:17:00Z">
        <w:r w:rsidR="00A075AA">
          <w:rPr>
            <w:lang w:val="et-EE"/>
          </w:rPr>
          <w:t>või</w:t>
        </w:r>
      </w:ins>
      <w:del w:id="1653" w:author="KBM_ET vendor_LRC" w:date="2026-03-18T11:17:00Z" w16du:dateUtc="2026-03-18T09:17:00Z">
        <w:r w:rsidDel="00A075AA">
          <w:rPr>
            <w:lang w:val="et-EE"/>
          </w:rPr>
          <w:delText>saa</w:delText>
        </w:r>
      </w:del>
      <w:r>
        <w:rPr>
          <w:lang w:val="et-EE"/>
        </w:rPr>
        <w:t xml:space="preserve">b pen-süstlit </w:t>
      </w:r>
      <w:ins w:id="1654" w:author="KBM_ET vendor_LRC" w:date="2026-03-18T11:17:00Z" w16du:dateUtc="2026-03-18T09:17:00Z">
        <w:r w:rsidR="00A075AA">
          <w:rPr>
            <w:lang w:val="et-EE"/>
          </w:rPr>
          <w:t>hoida</w:t>
        </w:r>
      </w:ins>
      <w:del w:id="1655" w:author="KBM_ET vendor_LRC" w:date="2026-03-18T11:17:00Z" w16du:dateUtc="2026-03-18T09:17:00Z">
        <w:r w:rsidDel="00A075AA">
          <w:rPr>
            <w:lang w:val="et-EE"/>
          </w:rPr>
          <w:delText>säilitada</w:delText>
        </w:r>
      </w:del>
      <w:r>
        <w:rPr>
          <w:lang w:val="et-EE"/>
        </w:rPr>
        <w:t xml:space="preserve"> kuni 2 nädalat temperatuuril kuni 30 </w:t>
      </w:r>
      <w:r>
        <w:rPr>
          <w:rFonts w:ascii="Symbol" w:hAnsi="Symbol"/>
          <w:lang w:val="et-EE"/>
        </w:rPr>
        <w:t></w:t>
      </w:r>
      <w:r>
        <w:rPr>
          <w:lang w:val="et-EE"/>
        </w:rPr>
        <w:t>C</w:t>
      </w:r>
      <w:ins w:id="1656" w:author="KBM_ET vendor_LRC" w:date="2026-03-18T11:17:00Z" w16du:dateUtc="2026-03-18T09:17:00Z">
        <w:r w:rsidR="00A075AA">
          <w:rPr>
            <w:lang w:val="et-EE"/>
          </w:rPr>
          <w:t>.</w:t>
        </w:r>
      </w:ins>
    </w:p>
    <w:p w14:paraId="13D5C342" w14:textId="77777777" w:rsidR="00411351" w:rsidRDefault="00411351" w:rsidP="00BA19DB">
      <w:pPr>
        <w:rPr>
          <w:lang w:val="et-EE"/>
        </w:rPr>
      </w:pPr>
      <w:r>
        <w:rPr>
          <w:lang w:val="et-EE"/>
        </w:rPr>
        <w:t>Hoida pen</w:t>
      </w:r>
      <w:r w:rsidR="0038631E">
        <w:rPr>
          <w:lang w:val="et-EE"/>
        </w:rPr>
        <w:t>-</w:t>
      </w:r>
      <w:r>
        <w:rPr>
          <w:lang w:val="et-EE"/>
        </w:rPr>
        <w:t>süstel välispakendis</w:t>
      </w:r>
      <w:r w:rsidR="00A6703E">
        <w:rPr>
          <w:lang w:val="et-EE"/>
        </w:rPr>
        <w:t>,</w:t>
      </w:r>
      <w:r>
        <w:rPr>
          <w:lang w:val="et-EE"/>
        </w:rPr>
        <w:t xml:space="preserve"> valguse ja niiskuse eest kaitstult</w:t>
      </w:r>
    </w:p>
    <w:p w14:paraId="0AB07A4B" w14:textId="77777777" w:rsidR="00411351" w:rsidRDefault="00411351" w:rsidP="00BA19DB">
      <w:pPr>
        <w:rPr>
          <w:lang w:val="et-EE"/>
        </w:rPr>
      </w:pPr>
    </w:p>
    <w:p w14:paraId="2F505561" w14:textId="77777777" w:rsidR="00411351" w:rsidRDefault="00411351" w:rsidP="00BA19DB">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rsidRPr="00066CE2" w14:paraId="649F83E7" w14:textId="77777777">
        <w:tc>
          <w:tcPr>
            <w:tcW w:w="9287" w:type="dxa"/>
          </w:tcPr>
          <w:p w14:paraId="37E844AD" w14:textId="77777777" w:rsidR="00411351" w:rsidRDefault="00411351" w:rsidP="00BA19DB">
            <w:pPr>
              <w:ind w:left="567" w:hanging="567"/>
              <w:outlineLvl w:val="0"/>
              <w:rPr>
                <w:b/>
                <w:lang w:val="et-EE"/>
              </w:rPr>
            </w:pPr>
            <w:r>
              <w:rPr>
                <w:b/>
                <w:lang w:val="et-EE"/>
              </w:rPr>
              <w:t>10.</w:t>
            </w:r>
            <w:r>
              <w:rPr>
                <w:b/>
                <w:lang w:val="et-EE"/>
              </w:rPr>
              <w:tab/>
              <w:t>ERINÕUDED KASUTAMATA JÄÄNUD RAVIMPREPARAADI VÕI SELLEST TEKKINUD JÄÄTMEMATERJALI HÄVITAMISEKS, VASTAVALT VAJADUSELE</w:t>
            </w:r>
          </w:p>
        </w:tc>
      </w:tr>
    </w:tbl>
    <w:p w14:paraId="569413B4" w14:textId="77777777" w:rsidR="00411351" w:rsidRDefault="00411351">
      <w:pPr>
        <w:rPr>
          <w:b/>
          <w:lang w:val="et-EE"/>
        </w:rPr>
      </w:pPr>
    </w:p>
    <w:p w14:paraId="09C4B19E"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rsidRPr="00066CE2" w14:paraId="4E2BC2C5" w14:textId="77777777">
        <w:tc>
          <w:tcPr>
            <w:tcW w:w="9287" w:type="dxa"/>
          </w:tcPr>
          <w:p w14:paraId="59DEA9FA" w14:textId="77777777" w:rsidR="00411351" w:rsidRDefault="00411351" w:rsidP="00BA19DB">
            <w:pPr>
              <w:outlineLvl w:val="0"/>
              <w:rPr>
                <w:b/>
                <w:lang w:val="et-EE"/>
              </w:rPr>
            </w:pPr>
            <w:r>
              <w:rPr>
                <w:b/>
                <w:lang w:val="et-EE"/>
              </w:rPr>
              <w:t>11.</w:t>
            </w:r>
            <w:r>
              <w:rPr>
                <w:b/>
                <w:lang w:val="et-EE"/>
              </w:rPr>
              <w:tab/>
              <w:t>MÜÜGILOA HOIDJA NIMI JA AADRESS</w:t>
            </w:r>
          </w:p>
        </w:tc>
      </w:tr>
    </w:tbl>
    <w:p w14:paraId="7FDBEF6E" w14:textId="77777777" w:rsidR="00411351" w:rsidRDefault="00411351">
      <w:pPr>
        <w:rPr>
          <w:lang w:val="et-EE"/>
        </w:rPr>
      </w:pPr>
    </w:p>
    <w:p w14:paraId="337D566F" w14:textId="77777777" w:rsidR="00411351" w:rsidRDefault="00411351">
      <w:pPr>
        <w:rPr>
          <w:lang w:val="et-EE"/>
        </w:rPr>
      </w:pPr>
      <w:r>
        <w:rPr>
          <w:lang w:val="et-EE"/>
        </w:rPr>
        <w:t xml:space="preserve">Roche Registration GmbH </w:t>
      </w:r>
    </w:p>
    <w:p w14:paraId="6A69A362" w14:textId="77777777" w:rsidR="00411351" w:rsidRDefault="00411351">
      <w:pPr>
        <w:rPr>
          <w:lang w:val="et-EE"/>
        </w:rPr>
      </w:pPr>
      <w:r>
        <w:rPr>
          <w:lang w:val="et-EE"/>
        </w:rPr>
        <w:t>Emil-Barell-Strasse 1</w:t>
      </w:r>
    </w:p>
    <w:p w14:paraId="71ADD63E" w14:textId="77777777" w:rsidR="00411351" w:rsidRDefault="00411351">
      <w:pPr>
        <w:rPr>
          <w:lang w:val="et-EE"/>
        </w:rPr>
      </w:pPr>
      <w:r>
        <w:rPr>
          <w:lang w:val="et-EE"/>
        </w:rPr>
        <w:t>79639 Grenzach-Wyhlen</w:t>
      </w:r>
    </w:p>
    <w:p w14:paraId="3500FB17" w14:textId="77777777" w:rsidR="00411351" w:rsidRDefault="00411351">
      <w:pPr>
        <w:rPr>
          <w:lang w:val="et-EE"/>
        </w:rPr>
      </w:pPr>
      <w:r>
        <w:rPr>
          <w:lang w:val="et-EE"/>
        </w:rPr>
        <w:t>Saksamaa</w:t>
      </w:r>
    </w:p>
    <w:p w14:paraId="01AD70DC" w14:textId="77777777" w:rsidR="00411351" w:rsidRDefault="00411351">
      <w:pPr>
        <w:rPr>
          <w:lang w:val="et-EE"/>
        </w:rPr>
      </w:pPr>
    </w:p>
    <w:p w14:paraId="75CF50AE"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01E28E9A" w14:textId="77777777">
        <w:tc>
          <w:tcPr>
            <w:tcW w:w="9287" w:type="dxa"/>
          </w:tcPr>
          <w:p w14:paraId="2D571C39" w14:textId="77777777" w:rsidR="00411351" w:rsidRDefault="00411351" w:rsidP="00BA19DB">
            <w:pPr>
              <w:outlineLvl w:val="0"/>
              <w:rPr>
                <w:b/>
                <w:lang w:val="et-EE"/>
              </w:rPr>
            </w:pPr>
            <w:r>
              <w:rPr>
                <w:b/>
                <w:lang w:val="et-EE"/>
              </w:rPr>
              <w:t>12.</w:t>
            </w:r>
            <w:r>
              <w:rPr>
                <w:b/>
                <w:lang w:val="et-EE"/>
              </w:rPr>
              <w:tab/>
              <w:t>MÜÜGILOA NUMBER (NUMBRID)</w:t>
            </w:r>
          </w:p>
        </w:tc>
      </w:tr>
    </w:tbl>
    <w:p w14:paraId="6B855FE4" w14:textId="77777777" w:rsidR="00411351" w:rsidRDefault="00411351">
      <w:pPr>
        <w:rPr>
          <w:b/>
          <w:lang w:val="et-EE"/>
        </w:rPr>
      </w:pPr>
    </w:p>
    <w:p w14:paraId="76BCA5A3" w14:textId="77777777" w:rsidR="00411351" w:rsidRDefault="00411351">
      <w:pPr>
        <w:rPr>
          <w:lang w:val="et-EE"/>
        </w:rPr>
      </w:pPr>
      <w:r>
        <w:rPr>
          <w:lang w:val="et-EE"/>
        </w:rPr>
        <w:t>EU/1/08/492/010</w:t>
      </w:r>
    </w:p>
    <w:p w14:paraId="3E2B6011" w14:textId="77777777" w:rsidR="00411351" w:rsidRDefault="00411351">
      <w:pPr>
        <w:rPr>
          <w:b/>
          <w:lang w:val="et-EE"/>
        </w:rPr>
      </w:pPr>
    </w:p>
    <w:p w14:paraId="21113DC6"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7BCFFA0A" w14:textId="77777777">
        <w:tc>
          <w:tcPr>
            <w:tcW w:w="9287" w:type="dxa"/>
          </w:tcPr>
          <w:p w14:paraId="2D7BA75A" w14:textId="77777777" w:rsidR="00411351" w:rsidRDefault="00411351" w:rsidP="00BA19DB">
            <w:pPr>
              <w:outlineLvl w:val="0"/>
              <w:rPr>
                <w:b/>
                <w:lang w:val="et-EE"/>
              </w:rPr>
            </w:pPr>
            <w:r>
              <w:rPr>
                <w:b/>
                <w:lang w:val="et-EE"/>
              </w:rPr>
              <w:t>13.</w:t>
            </w:r>
            <w:r>
              <w:rPr>
                <w:b/>
                <w:lang w:val="et-EE"/>
              </w:rPr>
              <w:tab/>
              <w:t>PARTII NUMBER</w:t>
            </w:r>
          </w:p>
        </w:tc>
      </w:tr>
    </w:tbl>
    <w:p w14:paraId="74B8435F" w14:textId="77777777" w:rsidR="00411351" w:rsidRPr="003F2A17" w:rsidRDefault="00411351">
      <w:pPr>
        <w:rPr>
          <w:bCs/>
          <w:lang w:val="et-EE"/>
        </w:rPr>
      </w:pPr>
    </w:p>
    <w:p w14:paraId="5BFD8986" w14:textId="035F2B6A" w:rsidR="00411351" w:rsidRPr="003F2A17" w:rsidRDefault="00A6703E">
      <w:pPr>
        <w:rPr>
          <w:bCs/>
          <w:lang w:val="et-EE"/>
        </w:rPr>
      </w:pPr>
      <w:r>
        <w:rPr>
          <w:bCs/>
          <w:lang w:val="et-EE"/>
        </w:rPr>
        <w:t>Lot</w:t>
      </w:r>
    </w:p>
    <w:p w14:paraId="2891B6D1" w14:textId="77777777" w:rsidR="00411351" w:rsidRDefault="00411351">
      <w:pPr>
        <w:rPr>
          <w:lang w:val="et-EE"/>
        </w:rPr>
      </w:pPr>
    </w:p>
    <w:p w14:paraId="791F414B"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39026E32" w14:textId="77777777">
        <w:tc>
          <w:tcPr>
            <w:tcW w:w="9287" w:type="dxa"/>
          </w:tcPr>
          <w:p w14:paraId="3F18E47D" w14:textId="77777777" w:rsidR="00411351" w:rsidRDefault="00411351" w:rsidP="00BA19DB">
            <w:pPr>
              <w:outlineLvl w:val="0"/>
              <w:rPr>
                <w:b/>
                <w:lang w:val="et-EE"/>
              </w:rPr>
            </w:pPr>
            <w:r>
              <w:rPr>
                <w:b/>
                <w:lang w:val="et-EE"/>
              </w:rPr>
              <w:t>14.</w:t>
            </w:r>
            <w:r>
              <w:rPr>
                <w:b/>
                <w:lang w:val="et-EE"/>
              </w:rPr>
              <w:tab/>
              <w:t xml:space="preserve">RAVIMI VÄLJASTAMISTINGIMUSED </w:t>
            </w:r>
          </w:p>
        </w:tc>
      </w:tr>
    </w:tbl>
    <w:p w14:paraId="2D4A4563" w14:textId="77777777" w:rsidR="00411351" w:rsidRDefault="00411351">
      <w:pPr>
        <w:rPr>
          <w:lang w:val="et-EE"/>
        </w:rPr>
      </w:pPr>
    </w:p>
    <w:p w14:paraId="1554BCE9" w14:textId="77777777" w:rsidR="00411351" w:rsidRDefault="00411351">
      <w:pPr>
        <w:rPr>
          <w:b/>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211C824E" w14:textId="77777777">
        <w:tc>
          <w:tcPr>
            <w:tcW w:w="9287" w:type="dxa"/>
            <w:tcBorders>
              <w:bottom w:val="single" w:sz="4" w:space="0" w:color="auto"/>
            </w:tcBorders>
          </w:tcPr>
          <w:p w14:paraId="6EDFF73B" w14:textId="77777777" w:rsidR="00411351" w:rsidRDefault="00411351" w:rsidP="00BA19DB">
            <w:pPr>
              <w:outlineLvl w:val="0"/>
              <w:rPr>
                <w:b/>
                <w:lang w:val="et-EE"/>
              </w:rPr>
            </w:pPr>
            <w:r>
              <w:rPr>
                <w:b/>
                <w:lang w:val="et-EE"/>
              </w:rPr>
              <w:t>15.</w:t>
            </w:r>
            <w:r>
              <w:rPr>
                <w:b/>
                <w:lang w:val="et-EE"/>
              </w:rPr>
              <w:tab/>
              <w:t>KASUTUSJUHEND</w:t>
            </w:r>
          </w:p>
        </w:tc>
      </w:tr>
    </w:tbl>
    <w:p w14:paraId="5DBFA527" w14:textId="77777777" w:rsidR="00411351" w:rsidRDefault="00411351">
      <w:pPr>
        <w:rPr>
          <w:b/>
          <w:lang w:val="et-EE"/>
        </w:rPr>
      </w:pPr>
    </w:p>
    <w:p w14:paraId="1C2FB990" w14:textId="77777777" w:rsidR="00411351" w:rsidRDefault="00411351">
      <w:pPr>
        <w:rPr>
          <w:b/>
          <w:u w:val="single"/>
          <w:lang w:val="et-EE"/>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73DC8488" w14:textId="77777777">
        <w:tc>
          <w:tcPr>
            <w:tcW w:w="9287" w:type="dxa"/>
            <w:tcBorders>
              <w:bottom w:val="single" w:sz="4" w:space="0" w:color="auto"/>
            </w:tcBorders>
          </w:tcPr>
          <w:p w14:paraId="6DEE8E78" w14:textId="77777777" w:rsidR="00411351" w:rsidRDefault="00411351" w:rsidP="00BA19DB">
            <w:pPr>
              <w:outlineLvl w:val="0"/>
              <w:rPr>
                <w:b/>
                <w:lang w:val="et-EE"/>
              </w:rPr>
            </w:pPr>
            <w:r>
              <w:rPr>
                <w:b/>
                <w:lang w:val="et-EE"/>
              </w:rPr>
              <w:t>16.</w:t>
            </w:r>
            <w:r>
              <w:rPr>
                <w:b/>
                <w:lang w:val="et-EE"/>
              </w:rPr>
              <w:tab/>
              <w:t>TEAVE BRAILLE’ KIRJAS (PUNKTKIRJAS)</w:t>
            </w:r>
          </w:p>
        </w:tc>
      </w:tr>
    </w:tbl>
    <w:p w14:paraId="6DD547D2" w14:textId="77777777" w:rsidR="00411351" w:rsidRDefault="00411351">
      <w:pPr>
        <w:rPr>
          <w:b/>
          <w:lang w:val="et-EE"/>
        </w:rPr>
      </w:pPr>
    </w:p>
    <w:p w14:paraId="2A312B37" w14:textId="77777777" w:rsidR="00411351" w:rsidRDefault="00411351">
      <w:pPr>
        <w:rPr>
          <w:lang w:val="et-EE"/>
        </w:rPr>
      </w:pPr>
      <w:r>
        <w:rPr>
          <w:lang w:val="et-EE"/>
        </w:rPr>
        <w:t>roactemra 162 mg pen</w:t>
      </w:r>
    </w:p>
    <w:p w14:paraId="3B53B46C" w14:textId="77777777" w:rsidR="00411351" w:rsidRDefault="00411351">
      <w:pPr>
        <w:rPr>
          <w:b/>
          <w:lang w:val="et-EE"/>
        </w:rPr>
      </w:pPr>
    </w:p>
    <w:p w14:paraId="153D6C1A" w14:textId="77777777" w:rsidR="00411351" w:rsidRDefault="00411351">
      <w:pPr>
        <w:rPr>
          <w:b/>
          <w:lang w:val="et-EE"/>
        </w:rPr>
      </w:pPr>
    </w:p>
    <w:p w14:paraId="7068E541" w14:textId="77777777" w:rsidR="00411351" w:rsidRDefault="00411351" w:rsidP="00BA19DB">
      <w:pPr>
        <w:pBdr>
          <w:top w:val="single" w:sz="4" w:space="1" w:color="auto"/>
          <w:left w:val="single" w:sz="4" w:space="4" w:color="auto"/>
          <w:bottom w:val="single" w:sz="4" w:space="1" w:color="auto"/>
          <w:right w:val="single" w:sz="4" w:space="4" w:color="auto"/>
        </w:pBdr>
        <w:outlineLvl w:val="0"/>
        <w:rPr>
          <w:b/>
          <w:lang w:val="et-EE"/>
        </w:rPr>
      </w:pPr>
      <w:r>
        <w:rPr>
          <w:b/>
          <w:lang w:val="et-EE"/>
        </w:rPr>
        <w:t>17.</w:t>
      </w:r>
      <w:r>
        <w:rPr>
          <w:b/>
          <w:lang w:val="et-EE"/>
        </w:rPr>
        <w:tab/>
        <w:t>AINULAADNE IDENTIFIKAATOR – 2D-vöötkood</w:t>
      </w:r>
    </w:p>
    <w:p w14:paraId="032FD738" w14:textId="77777777" w:rsidR="00411351" w:rsidRDefault="00411351">
      <w:pPr>
        <w:rPr>
          <w:b/>
          <w:lang w:val="et-EE"/>
        </w:rPr>
      </w:pPr>
    </w:p>
    <w:p w14:paraId="6C0C94D0" w14:textId="77777777" w:rsidR="00411351" w:rsidRDefault="00411351">
      <w:pPr>
        <w:rPr>
          <w:b/>
          <w:lang w:val="et-EE"/>
        </w:rPr>
      </w:pPr>
    </w:p>
    <w:p w14:paraId="39B5D564" w14:textId="77777777" w:rsidR="00411351" w:rsidRDefault="00411351" w:rsidP="00BA19DB">
      <w:pPr>
        <w:pBdr>
          <w:top w:val="single" w:sz="4" w:space="1" w:color="auto"/>
          <w:left w:val="single" w:sz="4" w:space="4" w:color="auto"/>
          <w:bottom w:val="single" w:sz="4" w:space="1" w:color="auto"/>
          <w:right w:val="single" w:sz="4" w:space="4" w:color="auto"/>
        </w:pBdr>
        <w:outlineLvl w:val="0"/>
        <w:rPr>
          <w:b/>
          <w:lang w:val="et-EE"/>
        </w:rPr>
      </w:pPr>
      <w:r>
        <w:rPr>
          <w:b/>
          <w:lang w:val="et-EE"/>
        </w:rPr>
        <w:t>18.</w:t>
      </w:r>
      <w:r>
        <w:rPr>
          <w:b/>
          <w:lang w:val="et-EE"/>
        </w:rPr>
        <w:tab/>
        <w:t>AINULAADNE IDENTIFIKAATOR – INIMLOETAVAD ANDMED</w:t>
      </w:r>
    </w:p>
    <w:p w14:paraId="0FC8317A" w14:textId="77777777" w:rsidR="00411351" w:rsidRDefault="00411351">
      <w:pPr>
        <w:rPr>
          <w:lang w:val="et-EE"/>
        </w:rPr>
      </w:pPr>
    </w:p>
    <w:p w14:paraId="7D765971" w14:textId="0BC37B58" w:rsidR="00411351" w:rsidRDefault="00411351">
      <w:pPr>
        <w:rPr>
          <w:b/>
          <w:bCs/>
          <w:lang w:val="et-EE"/>
        </w:rPr>
      </w:pPr>
      <w:r>
        <w:rPr>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3A1B1D74" w14:textId="77777777">
        <w:trPr>
          <w:trHeight w:val="785"/>
        </w:trPr>
        <w:tc>
          <w:tcPr>
            <w:tcW w:w="9287" w:type="dxa"/>
            <w:tcBorders>
              <w:bottom w:val="single" w:sz="4" w:space="0" w:color="auto"/>
            </w:tcBorders>
          </w:tcPr>
          <w:p w14:paraId="40523677" w14:textId="77777777" w:rsidR="00411351" w:rsidRDefault="00411351" w:rsidP="00BA19DB">
            <w:pPr>
              <w:outlineLvl w:val="0"/>
              <w:rPr>
                <w:b/>
                <w:lang w:val="et-EE"/>
              </w:rPr>
            </w:pPr>
            <w:r>
              <w:rPr>
                <w:b/>
                <w:lang w:val="et-EE"/>
              </w:rPr>
              <w:lastRenderedPageBreak/>
              <w:t>MINIMAALSED ANDMED, MIS PEAVAD OLEMA VÄIKESEL VAHETUL SISEPAKENDIL</w:t>
            </w:r>
          </w:p>
          <w:p w14:paraId="2D005B28" w14:textId="77777777" w:rsidR="00411351" w:rsidRDefault="00411351" w:rsidP="00BA19DB">
            <w:pPr>
              <w:outlineLvl w:val="0"/>
              <w:rPr>
                <w:b/>
                <w:lang w:val="et-EE"/>
              </w:rPr>
            </w:pPr>
          </w:p>
          <w:p w14:paraId="01B5E4E7" w14:textId="77777777" w:rsidR="00411351" w:rsidRDefault="00411351" w:rsidP="00BA19DB">
            <w:pPr>
              <w:outlineLvl w:val="0"/>
              <w:rPr>
                <w:b/>
                <w:lang w:val="et-EE"/>
              </w:rPr>
            </w:pPr>
            <w:r>
              <w:rPr>
                <w:b/>
                <w:lang w:val="et-EE"/>
              </w:rPr>
              <w:t>PEN-SÜSTLI ETIKETT</w:t>
            </w:r>
          </w:p>
        </w:tc>
      </w:tr>
    </w:tbl>
    <w:p w14:paraId="3D45B313" w14:textId="77777777" w:rsidR="00411351" w:rsidRDefault="00411351">
      <w:pPr>
        <w:rPr>
          <w:lang w:val="et-EE"/>
        </w:rPr>
      </w:pPr>
    </w:p>
    <w:p w14:paraId="35F3B8C5" w14:textId="77777777" w:rsidR="00411351" w:rsidRDefault="00411351">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rsidRPr="0078150C" w14:paraId="53814879" w14:textId="77777777">
        <w:tc>
          <w:tcPr>
            <w:tcW w:w="9287" w:type="dxa"/>
          </w:tcPr>
          <w:p w14:paraId="62042160" w14:textId="77777777" w:rsidR="00411351" w:rsidRDefault="00411351" w:rsidP="00BA19DB">
            <w:pPr>
              <w:outlineLvl w:val="0"/>
              <w:rPr>
                <w:b/>
                <w:lang w:val="et-EE"/>
              </w:rPr>
            </w:pPr>
            <w:r>
              <w:rPr>
                <w:b/>
                <w:lang w:val="et-EE"/>
              </w:rPr>
              <w:t>1.</w:t>
            </w:r>
            <w:r>
              <w:rPr>
                <w:b/>
                <w:lang w:val="et-EE"/>
              </w:rPr>
              <w:tab/>
              <w:t>RAVIMPREPARAADI NIMETUS JA MANUSTAMISTEE</w:t>
            </w:r>
            <w:del w:id="1657" w:author="Author" w:date="2025-08-06T14:57:00Z">
              <w:r w:rsidDel="00F3201D">
                <w:rPr>
                  <w:b/>
                  <w:lang w:val="et-EE"/>
                </w:rPr>
                <w:delText>(D)</w:delText>
              </w:r>
            </w:del>
          </w:p>
        </w:tc>
      </w:tr>
    </w:tbl>
    <w:p w14:paraId="21C639AD" w14:textId="77777777" w:rsidR="00411351" w:rsidRDefault="00411351">
      <w:pPr>
        <w:rPr>
          <w:lang w:val="et-EE"/>
        </w:rPr>
      </w:pPr>
    </w:p>
    <w:p w14:paraId="4C9F7505" w14:textId="77777777" w:rsidR="00411351" w:rsidRDefault="00411351">
      <w:pPr>
        <w:rPr>
          <w:lang w:val="et-EE"/>
        </w:rPr>
      </w:pPr>
      <w:r>
        <w:rPr>
          <w:lang w:val="et-EE"/>
        </w:rPr>
        <w:t>RoActemra 162 mg süstevedelik</w:t>
      </w:r>
    </w:p>
    <w:p w14:paraId="1C590C1F" w14:textId="77777777" w:rsidR="00411351" w:rsidRDefault="009C11E7">
      <w:pPr>
        <w:rPr>
          <w:lang w:val="et-EE"/>
        </w:rPr>
      </w:pPr>
      <w:r>
        <w:rPr>
          <w:lang w:val="et-EE"/>
        </w:rPr>
        <w:t>t</w:t>
      </w:r>
      <w:r w:rsidR="00411351">
        <w:rPr>
          <w:lang w:val="et-EE"/>
        </w:rPr>
        <w:t>otsilizumab</w:t>
      </w:r>
    </w:p>
    <w:p w14:paraId="1F32C9CB" w14:textId="77777777" w:rsidR="00411351" w:rsidRDefault="00411351">
      <w:pPr>
        <w:rPr>
          <w:lang w:val="et-EE"/>
        </w:rPr>
      </w:pPr>
      <w:r>
        <w:rPr>
          <w:lang w:val="et-EE"/>
        </w:rPr>
        <w:t>s.c.</w:t>
      </w:r>
    </w:p>
    <w:p w14:paraId="7A7443FD" w14:textId="77777777" w:rsidR="00411351" w:rsidRDefault="00411351">
      <w:pPr>
        <w:rPr>
          <w:lang w:val="et-EE"/>
        </w:rPr>
      </w:pPr>
    </w:p>
    <w:p w14:paraId="5961398B" w14:textId="77777777" w:rsidR="00411351" w:rsidRDefault="00411351">
      <w:pPr>
        <w:rPr>
          <w:bCs/>
          <w:i/>
          <w:iCs/>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74240E6D" w14:textId="77777777">
        <w:tc>
          <w:tcPr>
            <w:tcW w:w="9287" w:type="dxa"/>
          </w:tcPr>
          <w:p w14:paraId="01E9746C" w14:textId="77777777" w:rsidR="00411351" w:rsidRDefault="00411351" w:rsidP="00BA19DB">
            <w:pPr>
              <w:outlineLvl w:val="0"/>
              <w:rPr>
                <w:b/>
                <w:lang w:val="et-EE"/>
              </w:rPr>
            </w:pPr>
            <w:r>
              <w:rPr>
                <w:b/>
                <w:lang w:val="et-EE"/>
              </w:rPr>
              <w:t>2.</w:t>
            </w:r>
            <w:r>
              <w:rPr>
                <w:b/>
                <w:lang w:val="et-EE"/>
              </w:rPr>
              <w:tab/>
              <w:t>MANUSTAMISVIIS</w:t>
            </w:r>
          </w:p>
        </w:tc>
      </w:tr>
    </w:tbl>
    <w:p w14:paraId="264A5879" w14:textId="77777777" w:rsidR="00411351" w:rsidRDefault="00411351">
      <w:pPr>
        <w:rPr>
          <w:lang w:val="et-EE"/>
        </w:rPr>
      </w:pPr>
    </w:p>
    <w:p w14:paraId="0D30E184" w14:textId="77777777" w:rsidR="00411351" w:rsidRDefault="00411351">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1B58A6BA" w14:textId="77777777">
        <w:tc>
          <w:tcPr>
            <w:tcW w:w="9287" w:type="dxa"/>
          </w:tcPr>
          <w:p w14:paraId="27484A57" w14:textId="77777777" w:rsidR="00411351" w:rsidRDefault="00411351" w:rsidP="00BA19DB">
            <w:pPr>
              <w:outlineLvl w:val="0"/>
              <w:rPr>
                <w:b/>
                <w:lang w:val="et-EE"/>
              </w:rPr>
            </w:pPr>
            <w:r>
              <w:rPr>
                <w:b/>
                <w:lang w:val="et-EE"/>
              </w:rPr>
              <w:t>3.</w:t>
            </w:r>
            <w:r>
              <w:rPr>
                <w:b/>
                <w:lang w:val="et-EE"/>
              </w:rPr>
              <w:tab/>
              <w:t>KÕLBLIKKUSAEG</w:t>
            </w:r>
          </w:p>
        </w:tc>
      </w:tr>
    </w:tbl>
    <w:p w14:paraId="3300ED1C" w14:textId="77777777" w:rsidR="00411351" w:rsidRDefault="00411351">
      <w:pPr>
        <w:rPr>
          <w:lang w:val="et-EE"/>
        </w:rPr>
      </w:pPr>
    </w:p>
    <w:p w14:paraId="45952636" w14:textId="77777777" w:rsidR="00411351" w:rsidRDefault="00411351">
      <w:pPr>
        <w:rPr>
          <w:lang w:val="et-EE"/>
        </w:rPr>
      </w:pPr>
      <w:r>
        <w:rPr>
          <w:lang w:val="et-EE"/>
        </w:rPr>
        <w:t>EXP</w:t>
      </w:r>
    </w:p>
    <w:p w14:paraId="05E7B3B2" w14:textId="77777777" w:rsidR="00411351" w:rsidRDefault="00411351">
      <w:pPr>
        <w:rPr>
          <w:lang w:val="et-EE"/>
        </w:rPr>
      </w:pPr>
    </w:p>
    <w:p w14:paraId="24E5717B" w14:textId="77777777" w:rsidR="00411351" w:rsidRDefault="00411351">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44E9310D" w14:textId="77777777">
        <w:tc>
          <w:tcPr>
            <w:tcW w:w="9287" w:type="dxa"/>
          </w:tcPr>
          <w:p w14:paraId="113F4FE8" w14:textId="77777777" w:rsidR="00411351" w:rsidRDefault="00411351" w:rsidP="00BA19DB">
            <w:pPr>
              <w:outlineLvl w:val="0"/>
              <w:rPr>
                <w:b/>
                <w:lang w:val="et-EE"/>
              </w:rPr>
            </w:pPr>
            <w:r>
              <w:rPr>
                <w:b/>
                <w:lang w:val="et-EE"/>
              </w:rPr>
              <w:t>4.</w:t>
            </w:r>
            <w:r>
              <w:rPr>
                <w:b/>
                <w:lang w:val="et-EE"/>
              </w:rPr>
              <w:tab/>
              <w:t>PARTII NUMBER</w:t>
            </w:r>
          </w:p>
        </w:tc>
      </w:tr>
    </w:tbl>
    <w:p w14:paraId="410B9B49" w14:textId="77777777" w:rsidR="00411351" w:rsidRDefault="00411351">
      <w:pPr>
        <w:rPr>
          <w:lang w:val="et-EE"/>
        </w:rPr>
      </w:pPr>
    </w:p>
    <w:p w14:paraId="75511802" w14:textId="77777777" w:rsidR="00411351" w:rsidRDefault="00411351">
      <w:pPr>
        <w:rPr>
          <w:lang w:val="et-EE"/>
        </w:rPr>
      </w:pPr>
      <w:r>
        <w:rPr>
          <w:lang w:val="et-EE"/>
        </w:rPr>
        <w:t>Lot</w:t>
      </w:r>
    </w:p>
    <w:p w14:paraId="4312F26C" w14:textId="77777777" w:rsidR="00411351" w:rsidRDefault="00411351">
      <w:pPr>
        <w:rPr>
          <w:lang w:val="et-EE"/>
        </w:rPr>
      </w:pPr>
    </w:p>
    <w:p w14:paraId="48EAF013" w14:textId="77777777" w:rsidR="00411351" w:rsidRDefault="00411351">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rsidRPr="00066CE2" w14:paraId="0AEEE22B" w14:textId="77777777">
        <w:tc>
          <w:tcPr>
            <w:tcW w:w="9287" w:type="dxa"/>
          </w:tcPr>
          <w:p w14:paraId="7808F6BE" w14:textId="77777777" w:rsidR="00411351" w:rsidRDefault="00411351" w:rsidP="00BA19DB">
            <w:pPr>
              <w:outlineLvl w:val="0"/>
              <w:rPr>
                <w:b/>
                <w:lang w:val="et-EE"/>
              </w:rPr>
            </w:pPr>
            <w:r>
              <w:rPr>
                <w:b/>
                <w:lang w:val="et-EE"/>
              </w:rPr>
              <w:t>5.</w:t>
            </w:r>
            <w:r>
              <w:rPr>
                <w:b/>
                <w:lang w:val="et-EE"/>
              </w:rPr>
              <w:tab/>
              <w:t>PAKENDI SISU KAALU, MAHU VÕI ÜHIKUTE JÄRGI</w:t>
            </w:r>
          </w:p>
        </w:tc>
      </w:tr>
    </w:tbl>
    <w:p w14:paraId="09674AF0" w14:textId="77777777" w:rsidR="00411351" w:rsidRDefault="00411351">
      <w:pPr>
        <w:rPr>
          <w:lang w:val="et-EE"/>
        </w:rPr>
      </w:pPr>
    </w:p>
    <w:p w14:paraId="5AB29F52" w14:textId="77777777" w:rsidR="00411351" w:rsidRDefault="00411351">
      <w:pPr>
        <w:rPr>
          <w:lang w:val="et-EE"/>
        </w:rPr>
      </w:pPr>
      <w:r>
        <w:rPr>
          <w:lang w:val="et-EE"/>
        </w:rPr>
        <w:t>162 mg/0,9 ml</w:t>
      </w:r>
    </w:p>
    <w:p w14:paraId="1196E73B" w14:textId="77777777" w:rsidR="00411351" w:rsidRDefault="00411351">
      <w:pPr>
        <w:rPr>
          <w:lang w:val="et-EE"/>
        </w:rPr>
      </w:pPr>
    </w:p>
    <w:p w14:paraId="65317F20" w14:textId="77777777" w:rsidR="00411351" w:rsidRDefault="00411351">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11351" w14:paraId="4F63065E" w14:textId="77777777">
        <w:tc>
          <w:tcPr>
            <w:tcW w:w="9287" w:type="dxa"/>
          </w:tcPr>
          <w:p w14:paraId="36E6CD69" w14:textId="77777777" w:rsidR="00411351" w:rsidRDefault="00411351" w:rsidP="00BA19DB">
            <w:pPr>
              <w:outlineLvl w:val="0"/>
              <w:rPr>
                <w:b/>
                <w:lang w:val="et-EE"/>
              </w:rPr>
            </w:pPr>
            <w:r>
              <w:rPr>
                <w:b/>
                <w:lang w:val="et-EE"/>
              </w:rPr>
              <w:t>6.</w:t>
            </w:r>
            <w:r>
              <w:rPr>
                <w:b/>
                <w:lang w:val="et-EE"/>
              </w:rPr>
              <w:tab/>
              <w:t>MUU</w:t>
            </w:r>
          </w:p>
        </w:tc>
      </w:tr>
    </w:tbl>
    <w:p w14:paraId="24F81A18" w14:textId="77777777" w:rsidR="00411351" w:rsidRDefault="00411351">
      <w:pPr>
        <w:rPr>
          <w:lang w:val="et-EE"/>
        </w:rPr>
      </w:pPr>
    </w:p>
    <w:p w14:paraId="5D0DCB4E" w14:textId="77777777" w:rsidR="00411351" w:rsidRDefault="00411351">
      <w:pPr>
        <w:rPr>
          <w:lang w:val="et-EE"/>
        </w:rPr>
      </w:pPr>
      <w:r>
        <w:rPr>
          <w:lang w:val="et-EE"/>
        </w:rPr>
        <w:br w:type="page"/>
      </w:r>
    </w:p>
    <w:p w14:paraId="753D5F33" w14:textId="77777777" w:rsidR="00411351" w:rsidRDefault="00411351">
      <w:pPr>
        <w:rPr>
          <w:lang w:val="et-EE"/>
        </w:rPr>
      </w:pPr>
    </w:p>
    <w:p w14:paraId="4E7A2EFF" w14:textId="77777777" w:rsidR="00411351" w:rsidRDefault="00411351">
      <w:pPr>
        <w:rPr>
          <w:lang w:val="et-EE"/>
        </w:rPr>
      </w:pPr>
    </w:p>
    <w:p w14:paraId="4069D610" w14:textId="77777777" w:rsidR="00411351" w:rsidRDefault="00411351">
      <w:pPr>
        <w:rPr>
          <w:lang w:val="et-EE"/>
        </w:rPr>
      </w:pPr>
    </w:p>
    <w:p w14:paraId="3745ED18" w14:textId="77777777" w:rsidR="00411351" w:rsidRDefault="00411351">
      <w:pPr>
        <w:rPr>
          <w:lang w:val="et-EE"/>
        </w:rPr>
      </w:pPr>
    </w:p>
    <w:p w14:paraId="10A57DED" w14:textId="77777777" w:rsidR="00411351" w:rsidRDefault="00411351">
      <w:pPr>
        <w:rPr>
          <w:lang w:val="et-EE"/>
        </w:rPr>
      </w:pPr>
    </w:p>
    <w:p w14:paraId="37DC9629" w14:textId="77777777" w:rsidR="00411351" w:rsidRDefault="00411351">
      <w:pPr>
        <w:rPr>
          <w:lang w:val="et-EE"/>
        </w:rPr>
      </w:pPr>
    </w:p>
    <w:p w14:paraId="24796B0D" w14:textId="77777777" w:rsidR="00411351" w:rsidRDefault="00411351">
      <w:pPr>
        <w:rPr>
          <w:lang w:val="et-EE"/>
        </w:rPr>
      </w:pPr>
    </w:p>
    <w:p w14:paraId="610CA87D" w14:textId="77777777" w:rsidR="00411351" w:rsidRDefault="00411351">
      <w:pPr>
        <w:rPr>
          <w:lang w:val="et-EE"/>
        </w:rPr>
      </w:pPr>
    </w:p>
    <w:p w14:paraId="3DA8AA4A" w14:textId="77777777" w:rsidR="00411351" w:rsidRDefault="00411351">
      <w:pPr>
        <w:rPr>
          <w:lang w:val="et-EE"/>
        </w:rPr>
      </w:pPr>
    </w:p>
    <w:p w14:paraId="0A999B6C" w14:textId="77777777" w:rsidR="00411351" w:rsidRDefault="00411351">
      <w:pPr>
        <w:rPr>
          <w:lang w:val="et-EE"/>
        </w:rPr>
      </w:pPr>
    </w:p>
    <w:p w14:paraId="41EC3D19" w14:textId="77777777" w:rsidR="00411351" w:rsidRDefault="00411351">
      <w:pPr>
        <w:rPr>
          <w:lang w:val="et-EE"/>
        </w:rPr>
      </w:pPr>
    </w:p>
    <w:p w14:paraId="1EF0D122" w14:textId="77777777" w:rsidR="00411351" w:rsidRDefault="00411351">
      <w:pPr>
        <w:rPr>
          <w:lang w:val="et-EE"/>
        </w:rPr>
      </w:pPr>
    </w:p>
    <w:p w14:paraId="1793D228" w14:textId="77777777" w:rsidR="00411351" w:rsidRDefault="00411351">
      <w:pPr>
        <w:rPr>
          <w:lang w:val="et-EE"/>
        </w:rPr>
      </w:pPr>
    </w:p>
    <w:p w14:paraId="1CF202FA" w14:textId="77777777" w:rsidR="00411351" w:rsidRDefault="00411351">
      <w:pPr>
        <w:rPr>
          <w:lang w:val="et-EE"/>
        </w:rPr>
      </w:pPr>
    </w:p>
    <w:p w14:paraId="0B68FE60" w14:textId="77777777" w:rsidR="00411351" w:rsidRDefault="00411351">
      <w:pPr>
        <w:rPr>
          <w:lang w:val="et-EE"/>
        </w:rPr>
      </w:pPr>
    </w:p>
    <w:p w14:paraId="55F35C46" w14:textId="77777777" w:rsidR="00411351" w:rsidRDefault="00411351">
      <w:pPr>
        <w:rPr>
          <w:lang w:val="et-EE"/>
        </w:rPr>
      </w:pPr>
    </w:p>
    <w:p w14:paraId="7427DA7E" w14:textId="77777777" w:rsidR="00411351" w:rsidRDefault="00411351">
      <w:pPr>
        <w:rPr>
          <w:lang w:val="et-EE"/>
        </w:rPr>
      </w:pPr>
    </w:p>
    <w:p w14:paraId="37F617A6" w14:textId="77777777" w:rsidR="00411351" w:rsidRDefault="00411351">
      <w:pPr>
        <w:rPr>
          <w:lang w:val="et-EE"/>
        </w:rPr>
      </w:pPr>
    </w:p>
    <w:p w14:paraId="76F60927" w14:textId="77777777" w:rsidR="00411351" w:rsidRDefault="00411351">
      <w:pPr>
        <w:rPr>
          <w:lang w:val="et-EE"/>
        </w:rPr>
      </w:pPr>
    </w:p>
    <w:p w14:paraId="57CA12CE" w14:textId="77777777" w:rsidR="00411351" w:rsidRDefault="00411351">
      <w:pPr>
        <w:rPr>
          <w:lang w:val="et-EE"/>
        </w:rPr>
      </w:pPr>
    </w:p>
    <w:p w14:paraId="7E404991" w14:textId="77777777" w:rsidR="00411351" w:rsidRDefault="00411351">
      <w:pPr>
        <w:rPr>
          <w:lang w:val="et-EE"/>
        </w:rPr>
      </w:pPr>
    </w:p>
    <w:p w14:paraId="421E8BE8" w14:textId="77777777" w:rsidR="00187537" w:rsidRDefault="00187537">
      <w:pPr>
        <w:rPr>
          <w:lang w:val="et-EE"/>
        </w:rPr>
      </w:pPr>
    </w:p>
    <w:p w14:paraId="03532CA0" w14:textId="77777777" w:rsidR="00411351" w:rsidRDefault="00411351">
      <w:pPr>
        <w:rPr>
          <w:lang w:val="et-EE"/>
        </w:rPr>
      </w:pPr>
    </w:p>
    <w:p w14:paraId="28E3ADCC" w14:textId="77777777" w:rsidR="00411351" w:rsidRDefault="00411351">
      <w:pPr>
        <w:pStyle w:val="Annex"/>
        <w:rPr>
          <w:lang w:val="et-EE"/>
        </w:rPr>
      </w:pPr>
      <w:r>
        <w:rPr>
          <w:lang w:val="et-EE"/>
        </w:rPr>
        <w:t>B. PAKENDI INFOLEHT</w:t>
      </w:r>
    </w:p>
    <w:p w14:paraId="418F4361" w14:textId="77777777" w:rsidR="003E3F1D" w:rsidRDefault="003E3F1D">
      <w:pPr>
        <w:jc w:val="center"/>
        <w:rPr>
          <w:lang w:val="et-EE"/>
        </w:rPr>
      </w:pPr>
    </w:p>
    <w:p w14:paraId="3018A9AB" w14:textId="77777777" w:rsidR="00411351" w:rsidRPr="00EC2693" w:rsidRDefault="00411351" w:rsidP="00BA19DB">
      <w:pPr>
        <w:jc w:val="center"/>
        <w:outlineLvl w:val="0"/>
        <w:rPr>
          <w:b/>
          <w:lang w:val="et-EE"/>
        </w:rPr>
      </w:pPr>
      <w:r>
        <w:rPr>
          <w:lang w:val="et-EE"/>
        </w:rPr>
        <w:br w:type="page"/>
      </w:r>
      <w:bookmarkStart w:id="1658" w:name="_Hlk175131062"/>
      <w:r w:rsidRPr="00EC2693">
        <w:rPr>
          <w:b/>
          <w:lang w:val="et-EE"/>
        </w:rPr>
        <w:lastRenderedPageBreak/>
        <w:t>Pakendi infoleht: teave kasutajale</w:t>
      </w:r>
    </w:p>
    <w:p w14:paraId="3D31DF43" w14:textId="77777777" w:rsidR="00411351" w:rsidRDefault="00411351">
      <w:pPr>
        <w:jc w:val="center"/>
        <w:rPr>
          <w:b/>
          <w:lang w:val="et-EE"/>
        </w:rPr>
      </w:pPr>
    </w:p>
    <w:p w14:paraId="3D4ED486" w14:textId="77777777" w:rsidR="00411351" w:rsidRDefault="00411351" w:rsidP="00BA19DB">
      <w:pPr>
        <w:jc w:val="center"/>
        <w:outlineLvl w:val="1"/>
        <w:rPr>
          <w:lang w:val="et-EE"/>
        </w:rPr>
      </w:pPr>
      <w:r>
        <w:rPr>
          <w:b/>
          <w:bCs/>
          <w:lang w:val="et-EE"/>
        </w:rPr>
        <w:t>RoActemra 20 mg/ml infusioonilahuse kontsentraat</w:t>
      </w:r>
    </w:p>
    <w:p w14:paraId="143BE197" w14:textId="77777777" w:rsidR="00411351" w:rsidRDefault="00937A09">
      <w:pPr>
        <w:jc w:val="center"/>
        <w:rPr>
          <w:lang w:val="et-EE"/>
        </w:rPr>
      </w:pPr>
      <w:r>
        <w:rPr>
          <w:lang w:val="et-EE"/>
        </w:rPr>
        <w:t>t</w:t>
      </w:r>
      <w:r w:rsidR="00411351">
        <w:rPr>
          <w:lang w:val="et-EE"/>
        </w:rPr>
        <w:t>otsilizumab</w:t>
      </w:r>
    </w:p>
    <w:p w14:paraId="584A0737" w14:textId="77777777" w:rsidR="00411351" w:rsidRDefault="00411351">
      <w:pPr>
        <w:jc w:val="center"/>
        <w:rPr>
          <w:lang w:val="et-EE"/>
        </w:rPr>
      </w:pPr>
    </w:p>
    <w:p w14:paraId="2B03AD03" w14:textId="77777777" w:rsidR="00411351" w:rsidRDefault="00411351">
      <w:pPr>
        <w:ind w:right="-2"/>
        <w:rPr>
          <w:b/>
          <w:bCs/>
          <w:lang w:val="et-EE"/>
        </w:rPr>
      </w:pPr>
      <w:r>
        <w:rPr>
          <w:b/>
          <w:bCs/>
          <w:lang w:val="et-EE"/>
        </w:rPr>
        <w:t>Enne ravimi manustamist lugege hoolikalt infolehte, sest siin on teile vajalikku teavet.</w:t>
      </w:r>
    </w:p>
    <w:p w14:paraId="4711125F" w14:textId="77777777" w:rsidR="00411351" w:rsidRDefault="00411351">
      <w:pPr>
        <w:ind w:right="-2"/>
        <w:rPr>
          <w:b/>
          <w:bCs/>
          <w:lang w:val="et-EE"/>
        </w:rPr>
      </w:pPr>
    </w:p>
    <w:p w14:paraId="74FAAEE2" w14:textId="37E61A60" w:rsidR="00411351" w:rsidRDefault="00FE581A" w:rsidP="00BA19DB">
      <w:pPr>
        <w:ind w:left="567" w:hanging="567"/>
        <w:rPr>
          <w:rFonts w:ascii="Symbol" w:hAnsi="Symbol"/>
          <w:lang w:val="et-EE"/>
        </w:rPr>
      </w:pPr>
      <w:ins w:id="1659" w:author="Author1" w:date="2025-08-25T16:29:00Z">
        <w:r w:rsidRPr="008B789E">
          <w:rPr>
            <w:lang w:val="cs-CZ"/>
          </w:rPr>
          <w:sym w:font="Symbol" w:char="F0B7"/>
        </w:r>
      </w:ins>
      <w:del w:id="1660" w:author="Author" w:date="2025-08-06T14:58:00Z">
        <w:r w:rsidR="00544B13" w:rsidDel="00F3201D">
          <w:rPr>
            <w:rFonts w:ascii="Symbol" w:hAnsi="Symbol"/>
            <w:lang w:val="et-EE"/>
          </w:rPr>
          <w:delText></w:delText>
        </w:r>
      </w:del>
      <w:r w:rsidR="00544B13">
        <w:rPr>
          <w:rFonts w:ascii="Symbol" w:hAnsi="Symbol"/>
          <w:lang w:val="et-EE"/>
        </w:rPr>
        <w:tab/>
      </w:r>
      <w:r w:rsidR="00411351">
        <w:rPr>
          <w:lang w:val="et-EE"/>
        </w:rPr>
        <w:t>Hoidke infoleht alles, et seda vajadusel uuesti lugeda.</w:t>
      </w:r>
    </w:p>
    <w:p w14:paraId="50141547" w14:textId="5A5CA583" w:rsidR="00411351" w:rsidRDefault="00FE581A" w:rsidP="00BA19DB">
      <w:pPr>
        <w:ind w:left="567" w:hanging="567"/>
        <w:rPr>
          <w:rFonts w:ascii="Symbol" w:hAnsi="Symbol"/>
          <w:lang w:val="et-EE"/>
        </w:rPr>
      </w:pPr>
      <w:ins w:id="1661" w:author="Author1" w:date="2025-08-25T16:29:00Z">
        <w:r w:rsidRPr="008B789E">
          <w:rPr>
            <w:lang w:val="cs-CZ"/>
          </w:rPr>
          <w:sym w:font="Symbol" w:char="F0B7"/>
        </w:r>
      </w:ins>
      <w:del w:id="1662" w:author="Author" w:date="2025-08-06T14:58:00Z">
        <w:r w:rsidR="00544B13" w:rsidDel="00F3201D">
          <w:rPr>
            <w:rFonts w:ascii="Symbol" w:hAnsi="Symbol"/>
            <w:lang w:val="et-EE"/>
          </w:rPr>
          <w:delText></w:delText>
        </w:r>
      </w:del>
      <w:r w:rsidR="00544B13">
        <w:rPr>
          <w:rFonts w:ascii="Symbol" w:hAnsi="Symbol"/>
          <w:lang w:val="et-EE"/>
        </w:rPr>
        <w:tab/>
      </w:r>
      <w:r w:rsidR="00411351">
        <w:rPr>
          <w:lang w:val="et-EE"/>
        </w:rPr>
        <w:t>Kui teil on lisaküsimusi, pidage nõu oma arsti või meditsiiniõega.</w:t>
      </w:r>
    </w:p>
    <w:p w14:paraId="4E5B74B2" w14:textId="26AC5307" w:rsidR="00411351" w:rsidRDefault="00FE581A" w:rsidP="00BA19DB">
      <w:pPr>
        <w:ind w:left="567" w:hanging="567"/>
        <w:rPr>
          <w:lang w:val="et-EE"/>
        </w:rPr>
      </w:pPr>
      <w:ins w:id="1663" w:author="Author1" w:date="2025-08-25T16:29:00Z">
        <w:r w:rsidRPr="008B789E">
          <w:rPr>
            <w:lang w:val="cs-CZ"/>
          </w:rPr>
          <w:sym w:font="Symbol" w:char="F0B7"/>
        </w:r>
      </w:ins>
      <w:del w:id="1664" w:author="Author" w:date="2025-08-06T14:58:00Z">
        <w:r w:rsidR="00544B13" w:rsidDel="00F3201D">
          <w:rPr>
            <w:rFonts w:ascii="Symbol" w:hAnsi="Symbol"/>
            <w:lang w:val="et-EE"/>
          </w:rPr>
          <w:delText></w:delText>
        </w:r>
      </w:del>
      <w:r w:rsidR="00544B13">
        <w:rPr>
          <w:rFonts w:ascii="Symbol" w:hAnsi="Symbol"/>
          <w:lang w:val="et-EE"/>
        </w:rPr>
        <w:tab/>
      </w:r>
      <w:r w:rsidR="00411351">
        <w:rPr>
          <w:lang w:val="et-EE"/>
        </w:rPr>
        <w:t>Kui teil tekib ükskõik milline kõrvaltoime, pidage nõu oma arsti või meditsiiniõega. Kõrvaltoime võib olla ka selline, mida selles infolehes ei ole nimetatud. Vt lõik 4.</w:t>
      </w:r>
    </w:p>
    <w:p w14:paraId="2598A3C3" w14:textId="629BB3B1" w:rsidR="00411351" w:rsidRDefault="00411351">
      <w:pPr>
        <w:ind w:right="-2"/>
        <w:rPr>
          <w:lang w:val="et-EE"/>
        </w:rPr>
      </w:pPr>
    </w:p>
    <w:p w14:paraId="6BCF342C" w14:textId="561A1E19" w:rsidR="00411351" w:rsidRDefault="00411351">
      <w:pPr>
        <w:ind w:right="-2"/>
        <w:rPr>
          <w:b/>
          <w:lang w:val="et-EE"/>
        </w:rPr>
      </w:pPr>
      <w:r>
        <w:rPr>
          <w:bCs/>
          <w:lang w:val="et-EE"/>
        </w:rPr>
        <w:t xml:space="preserve">Lisaks käesolevale infolehele antakse teile </w:t>
      </w:r>
      <w:r>
        <w:rPr>
          <w:b/>
          <w:bCs/>
          <w:lang w:val="et-EE"/>
        </w:rPr>
        <w:t>patsiendi kaart</w:t>
      </w:r>
      <w:r>
        <w:rPr>
          <w:bCs/>
          <w:lang w:val="et-EE"/>
        </w:rPr>
        <w:t xml:space="preserve">, mis </w:t>
      </w:r>
      <w:r>
        <w:rPr>
          <w:lang w:val="et-EE"/>
        </w:rPr>
        <w:t xml:space="preserve">sisaldab tähtsat ohutusalast teavet, millest </w:t>
      </w:r>
      <w:del w:id="1665" w:author="KBM_ET vendor" w:date="2026-01-29T09:59:00Z">
        <w:r w:rsidDel="00B40004">
          <w:rPr>
            <w:lang w:val="et-EE"/>
          </w:rPr>
          <w:delText xml:space="preserve">te </w:delText>
        </w:r>
      </w:del>
      <w:r>
        <w:rPr>
          <w:lang w:val="et-EE"/>
        </w:rPr>
        <w:t>peate olema teadlik enne RoActemra’ga ravi alustamist ja ravi ajal.</w:t>
      </w:r>
    </w:p>
    <w:p w14:paraId="07116F01" w14:textId="77777777" w:rsidR="00411351" w:rsidRDefault="00411351">
      <w:pPr>
        <w:ind w:right="-2"/>
        <w:rPr>
          <w:b/>
          <w:lang w:val="et-EE"/>
        </w:rPr>
      </w:pPr>
    </w:p>
    <w:p w14:paraId="42DC25F2" w14:textId="77777777" w:rsidR="00411351" w:rsidRDefault="00411351">
      <w:pPr>
        <w:ind w:right="-2"/>
        <w:rPr>
          <w:lang w:val="et-EE"/>
        </w:rPr>
      </w:pPr>
      <w:r>
        <w:rPr>
          <w:b/>
          <w:lang w:val="et-EE"/>
        </w:rPr>
        <w:t>Infolehe sisukord</w:t>
      </w:r>
    </w:p>
    <w:p w14:paraId="12A891AE" w14:textId="77777777" w:rsidR="00411351" w:rsidRDefault="00411351">
      <w:pPr>
        <w:ind w:left="567" w:right="-29" w:hanging="567"/>
        <w:rPr>
          <w:lang w:val="et-EE"/>
        </w:rPr>
      </w:pPr>
      <w:r>
        <w:rPr>
          <w:lang w:val="et-EE"/>
        </w:rPr>
        <w:t>1</w:t>
      </w:r>
      <w:r w:rsidR="00644D7F">
        <w:rPr>
          <w:lang w:val="et-EE"/>
        </w:rPr>
        <w:t>.</w:t>
      </w:r>
      <w:r>
        <w:rPr>
          <w:lang w:val="et-EE"/>
        </w:rPr>
        <w:tab/>
        <w:t>Mis ravim on RoActemra ja milleks seda kasutatakse</w:t>
      </w:r>
    </w:p>
    <w:p w14:paraId="67E96EBD" w14:textId="77777777" w:rsidR="00411351" w:rsidRDefault="00411351">
      <w:pPr>
        <w:ind w:left="567" w:right="-29" w:hanging="567"/>
        <w:rPr>
          <w:lang w:val="et-EE"/>
        </w:rPr>
      </w:pPr>
      <w:r>
        <w:rPr>
          <w:lang w:val="et-EE"/>
        </w:rPr>
        <w:t>2</w:t>
      </w:r>
      <w:r w:rsidR="00644D7F">
        <w:rPr>
          <w:lang w:val="et-EE"/>
        </w:rPr>
        <w:t>.</w:t>
      </w:r>
      <w:r>
        <w:rPr>
          <w:lang w:val="et-EE"/>
        </w:rPr>
        <w:tab/>
        <w:t>Mida on vaja teada enne RoActemra manustamist</w:t>
      </w:r>
    </w:p>
    <w:p w14:paraId="014A4126" w14:textId="77777777" w:rsidR="00411351" w:rsidRDefault="00411351">
      <w:pPr>
        <w:ind w:left="567" w:right="-29" w:hanging="567"/>
        <w:rPr>
          <w:lang w:val="et-EE"/>
        </w:rPr>
      </w:pPr>
      <w:r>
        <w:rPr>
          <w:lang w:val="et-EE"/>
        </w:rPr>
        <w:t>3</w:t>
      </w:r>
      <w:r w:rsidR="00644D7F">
        <w:rPr>
          <w:lang w:val="et-EE"/>
        </w:rPr>
        <w:t>.</w:t>
      </w:r>
      <w:r>
        <w:rPr>
          <w:lang w:val="et-EE"/>
        </w:rPr>
        <w:tab/>
        <w:t>Kuidas RoActemra’t manustatakse</w:t>
      </w:r>
    </w:p>
    <w:p w14:paraId="18B20548" w14:textId="77777777" w:rsidR="00411351" w:rsidRDefault="00411351">
      <w:pPr>
        <w:ind w:left="567" w:right="-29" w:hanging="567"/>
        <w:rPr>
          <w:lang w:val="et-EE"/>
        </w:rPr>
      </w:pPr>
      <w:r>
        <w:rPr>
          <w:lang w:val="et-EE"/>
        </w:rPr>
        <w:t>4</w:t>
      </w:r>
      <w:r w:rsidR="00644D7F">
        <w:rPr>
          <w:lang w:val="et-EE"/>
        </w:rPr>
        <w:t>.</w:t>
      </w:r>
      <w:r>
        <w:rPr>
          <w:lang w:val="et-EE"/>
        </w:rPr>
        <w:tab/>
        <w:t>Võimalikud kõrvaltoimed</w:t>
      </w:r>
    </w:p>
    <w:p w14:paraId="008150A9" w14:textId="77777777" w:rsidR="00411351" w:rsidRDefault="00411351">
      <w:pPr>
        <w:ind w:left="567" w:right="-29" w:hanging="567"/>
        <w:rPr>
          <w:lang w:val="et-EE"/>
        </w:rPr>
      </w:pPr>
      <w:r>
        <w:rPr>
          <w:lang w:val="et-EE"/>
        </w:rPr>
        <w:t>5</w:t>
      </w:r>
      <w:r w:rsidR="00644D7F">
        <w:rPr>
          <w:lang w:val="et-EE"/>
        </w:rPr>
        <w:t>.</w:t>
      </w:r>
      <w:r>
        <w:rPr>
          <w:lang w:val="et-EE"/>
        </w:rPr>
        <w:tab/>
        <w:t>Kuidas RoActemra’t säilitada</w:t>
      </w:r>
    </w:p>
    <w:p w14:paraId="7C001688" w14:textId="77777777" w:rsidR="00411351" w:rsidRDefault="00411351">
      <w:pPr>
        <w:ind w:left="567" w:right="-29" w:hanging="567"/>
        <w:rPr>
          <w:lang w:val="et-EE"/>
        </w:rPr>
      </w:pPr>
      <w:r>
        <w:rPr>
          <w:lang w:val="et-EE"/>
        </w:rPr>
        <w:t>6</w:t>
      </w:r>
      <w:r w:rsidR="00644D7F">
        <w:rPr>
          <w:lang w:val="et-EE"/>
        </w:rPr>
        <w:t>.</w:t>
      </w:r>
      <w:r>
        <w:rPr>
          <w:lang w:val="et-EE"/>
        </w:rPr>
        <w:tab/>
        <w:t>Pakendi sisu ja muu teave</w:t>
      </w:r>
    </w:p>
    <w:p w14:paraId="2A6D4B45" w14:textId="77777777" w:rsidR="00411351" w:rsidRDefault="00411351">
      <w:pPr>
        <w:ind w:right="-2"/>
        <w:rPr>
          <w:lang w:val="et-EE"/>
        </w:rPr>
      </w:pPr>
    </w:p>
    <w:p w14:paraId="3DED5408" w14:textId="77777777" w:rsidR="00411351" w:rsidRDefault="00411351">
      <w:pPr>
        <w:ind w:right="-2"/>
        <w:rPr>
          <w:lang w:val="et-EE"/>
        </w:rPr>
      </w:pPr>
    </w:p>
    <w:p w14:paraId="54BD9910" w14:textId="77777777" w:rsidR="00411351" w:rsidRPr="009928D7" w:rsidRDefault="00411351">
      <w:pPr>
        <w:ind w:left="567" w:right="-2" w:hanging="567"/>
        <w:rPr>
          <w:szCs w:val="22"/>
          <w:lang w:val="et-EE"/>
        </w:rPr>
      </w:pPr>
      <w:r w:rsidRPr="00EC2693">
        <w:rPr>
          <w:b/>
          <w:szCs w:val="22"/>
          <w:lang w:val="et-EE"/>
        </w:rPr>
        <w:t>1.</w:t>
      </w:r>
      <w:r w:rsidRPr="00EC2693">
        <w:rPr>
          <w:b/>
          <w:szCs w:val="22"/>
          <w:lang w:val="et-EE"/>
        </w:rPr>
        <w:tab/>
        <w:t xml:space="preserve">Mis ravim on </w:t>
      </w:r>
      <w:r w:rsidRPr="00EC2693">
        <w:rPr>
          <w:b/>
          <w:bCs/>
          <w:szCs w:val="22"/>
          <w:lang w:val="et-EE"/>
        </w:rPr>
        <w:t>RoActemra</w:t>
      </w:r>
      <w:r w:rsidRPr="00EC2693">
        <w:rPr>
          <w:b/>
          <w:szCs w:val="22"/>
          <w:lang w:val="et-EE"/>
        </w:rPr>
        <w:t xml:space="preserve"> ja milleks seda kasutatakse</w:t>
      </w:r>
    </w:p>
    <w:p w14:paraId="08A5D2B5" w14:textId="77777777" w:rsidR="00411351" w:rsidRDefault="00411351">
      <w:pPr>
        <w:ind w:right="-2"/>
        <w:rPr>
          <w:lang w:val="et-EE"/>
        </w:rPr>
      </w:pPr>
    </w:p>
    <w:p w14:paraId="5C911FB3" w14:textId="77777777" w:rsidR="00411351" w:rsidRDefault="00411351">
      <w:pPr>
        <w:ind w:right="-2"/>
        <w:rPr>
          <w:lang w:val="et-EE"/>
        </w:rPr>
      </w:pPr>
      <w:r>
        <w:rPr>
          <w:lang w:val="et-EE"/>
        </w:rPr>
        <w:t>RoActemra sisaldab toimeainena totsilizumabi, mis on spetsiifiliste immuunrakkude poolt toodetav valk (monoklonaalne antikeha), mis blokeerib interleukiin</w:t>
      </w:r>
      <w:r>
        <w:rPr>
          <w:lang w:val="et-EE"/>
        </w:rPr>
        <w:noBreakHyphen/>
        <w:t>6</w:t>
      </w:r>
      <w:r>
        <w:rPr>
          <w:lang w:val="et-EE"/>
        </w:rPr>
        <w:noBreakHyphen/>
        <w:t>ks nimetatud spetsiifilise valgu (tsütokiini) toime. See valk osaleb organismi põletikulistes protsessides ja selle blokeerimine võib vähendada põletikku teie organismis. RoActemra aitab vähendada haigusnähtusid, nagu liigeste valu ja turse, ning võib parandada ka igapäevase tegevuse sooritamist. On tõestatud, et RoActemra aeglustab liigesekõhre ja luuotste haigusest tingitud kahjustuse süvenemist ning parandab võimet sooritada igapäevaseid tegevusi.</w:t>
      </w:r>
    </w:p>
    <w:p w14:paraId="467A0DD6" w14:textId="77777777" w:rsidR="00411351" w:rsidRDefault="00411351">
      <w:pPr>
        <w:ind w:right="-2"/>
        <w:rPr>
          <w:lang w:val="et-EE"/>
        </w:rPr>
      </w:pPr>
    </w:p>
    <w:p w14:paraId="5371B597" w14:textId="0D3355F8" w:rsidR="00411351" w:rsidRDefault="001E09DB" w:rsidP="00BA19DB">
      <w:pPr>
        <w:ind w:left="567" w:hanging="567"/>
        <w:rPr>
          <w:lang w:val="et-EE"/>
        </w:rPr>
      </w:pPr>
      <w:ins w:id="1666" w:author="Author1" w:date="2025-08-25T16:29:00Z">
        <w:r w:rsidRPr="008B789E">
          <w:rPr>
            <w:lang w:val="cs-CZ"/>
          </w:rPr>
          <w:sym w:font="Symbol" w:char="F0B7"/>
        </w:r>
      </w:ins>
      <w:del w:id="1667" w:author="Author" w:date="2025-08-06T14:58:00Z">
        <w:r w:rsidR="00372DCA" w:rsidDel="00F3201D">
          <w:rPr>
            <w:rFonts w:ascii="Symbol" w:hAnsi="Symbol"/>
            <w:lang w:val="et-EE"/>
          </w:rPr>
          <w:delText></w:delText>
        </w:r>
      </w:del>
      <w:r w:rsidR="00372DCA">
        <w:rPr>
          <w:rFonts w:ascii="Symbol" w:hAnsi="Symbol"/>
          <w:lang w:val="et-EE"/>
        </w:rPr>
        <w:tab/>
      </w:r>
      <w:r w:rsidR="00411351">
        <w:rPr>
          <w:b/>
          <w:lang w:val="et-EE"/>
        </w:rPr>
        <w:t>RoActemra’t kasutatakse</w:t>
      </w:r>
      <w:r w:rsidR="00411351">
        <w:rPr>
          <w:lang w:val="et-EE"/>
        </w:rPr>
        <w:t xml:space="preserve"> mõõduka kuni raske aktiivse reumatoidartriidi (RA), mis on autoimmuunhaigus, </w:t>
      </w:r>
      <w:r w:rsidR="00411351">
        <w:rPr>
          <w:b/>
          <w:lang w:val="et-EE"/>
        </w:rPr>
        <w:t>raviks täiskasvanutel</w:t>
      </w:r>
      <w:r w:rsidR="00411351">
        <w:rPr>
          <w:lang w:val="et-EE"/>
        </w:rPr>
        <w:t>, kui eelnevalt kasutatud ravimid ei olnud piisavalt tõhusad. RoActemra’t kasutatakse tavaliselt kombinatsioonis metotreksaadiga. Kuid RoActemra’t võib manustada ka üksinda, kui arst leiab, et metotreksaat on sobimatu.</w:t>
      </w:r>
    </w:p>
    <w:p w14:paraId="4C503C71" w14:textId="77777777" w:rsidR="00411351" w:rsidRDefault="00411351" w:rsidP="00BA19DB">
      <w:pPr>
        <w:ind w:left="567" w:hanging="567"/>
        <w:rPr>
          <w:lang w:val="et-EE"/>
        </w:rPr>
      </w:pPr>
    </w:p>
    <w:p w14:paraId="3D2BAC0B" w14:textId="1054F762" w:rsidR="00411351" w:rsidRDefault="001E09DB" w:rsidP="00BA19DB">
      <w:pPr>
        <w:ind w:left="567" w:hanging="567"/>
        <w:rPr>
          <w:lang w:val="et-EE"/>
        </w:rPr>
      </w:pPr>
      <w:ins w:id="1668" w:author="Author1" w:date="2025-08-25T16:29:00Z">
        <w:r w:rsidRPr="008B789E">
          <w:rPr>
            <w:lang w:val="cs-CZ"/>
          </w:rPr>
          <w:sym w:font="Symbol" w:char="F0B7"/>
        </w:r>
      </w:ins>
      <w:del w:id="1669" w:author="Author" w:date="2025-08-06T14:58:00Z">
        <w:r w:rsidR="00372DCA" w:rsidDel="00F3201D">
          <w:rPr>
            <w:rFonts w:ascii="Symbol" w:hAnsi="Symbol"/>
            <w:lang w:val="et-EE"/>
          </w:rPr>
          <w:delText></w:delText>
        </w:r>
      </w:del>
      <w:r w:rsidR="00372DCA">
        <w:rPr>
          <w:rFonts w:ascii="Symbol" w:hAnsi="Symbol"/>
          <w:lang w:val="et-EE"/>
        </w:rPr>
        <w:tab/>
      </w:r>
      <w:r w:rsidR="00411351">
        <w:rPr>
          <w:lang w:val="et-EE"/>
        </w:rPr>
        <w:t>RoActemra’t võib kasutada ka täiskasvanute raviks, kes ei ole saanud eelnevalt ravi metotreksaadiga, kui neil esineb raske, aktiivne ja progresseeruv reumatoidartriit.</w:t>
      </w:r>
    </w:p>
    <w:p w14:paraId="4F73F88A" w14:textId="77777777" w:rsidR="00411351" w:rsidRDefault="00411351" w:rsidP="00BA19DB">
      <w:pPr>
        <w:ind w:left="567" w:hanging="567"/>
        <w:rPr>
          <w:lang w:val="et-EE"/>
        </w:rPr>
      </w:pPr>
    </w:p>
    <w:p w14:paraId="2F12981B" w14:textId="1EC4208C" w:rsidR="00411351" w:rsidRDefault="001E09DB" w:rsidP="00BA19DB">
      <w:pPr>
        <w:ind w:left="567" w:hanging="567"/>
        <w:rPr>
          <w:b/>
          <w:lang w:val="et-EE"/>
        </w:rPr>
      </w:pPr>
      <w:ins w:id="1670" w:author="Author1" w:date="2025-08-25T16:29:00Z">
        <w:r w:rsidRPr="008B789E">
          <w:rPr>
            <w:lang w:val="cs-CZ"/>
          </w:rPr>
          <w:sym w:font="Symbol" w:char="F0B7"/>
        </w:r>
      </w:ins>
      <w:del w:id="1671" w:author="Author" w:date="2025-08-06T14:58:00Z">
        <w:r w:rsidR="00372DCA" w:rsidDel="00F3201D">
          <w:rPr>
            <w:rFonts w:ascii="Symbol" w:hAnsi="Symbol"/>
            <w:lang w:val="et-EE"/>
          </w:rPr>
          <w:delText></w:delText>
        </w:r>
      </w:del>
      <w:r w:rsidR="00372DCA">
        <w:rPr>
          <w:rFonts w:ascii="Symbol" w:hAnsi="Symbol"/>
          <w:lang w:val="et-EE"/>
        </w:rPr>
        <w:tab/>
      </w:r>
      <w:r w:rsidR="00411351">
        <w:rPr>
          <w:b/>
          <w:lang w:val="et-EE"/>
        </w:rPr>
        <w:t>RoActemra’t kasutatakse sJIA</w:t>
      </w:r>
      <w:r w:rsidR="00411351">
        <w:rPr>
          <w:b/>
          <w:lang w:val="et-EE"/>
        </w:rPr>
        <w:noBreakHyphen/>
        <w:t>ga laste raviks</w:t>
      </w:r>
      <w:r w:rsidR="00411351">
        <w:rPr>
          <w:lang w:val="et-EE"/>
        </w:rPr>
        <w:t xml:space="preserve">. RoActemra’t kasutatakse lastel alates 2 aasta vanusest, kellel esineb </w:t>
      </w:r>
      <w:r w:rsidR="00411351">
        <w:rPr>
          <w:b/>
          <w:i/>
          <w:lang w:val="et-EE"/>
        </w:rPr>
        <w:t>aktiivne süsteemne juveniilne idiopaatiline artriit (sJIA)</w:t>
      </w:r>
      <w:r w:rsidR="00411351">
        <w:rPr>
          <w:lang w:val="et-EE"/>
        </w:rPr>
        <w:t xml:space="preserve">. See on põletikuline haigus, mis põhjustab ühe või enama liigese valu ja turset koos palaviku ja nahalööbega. RoActemra’t kasutatakse </w:t>
      </w:r>
      <w:r w:rsidR="00FB375A">
        <w:rPr>
          <w:lang w:val="et-EE"/>
        </w:rPr>
        <w:t>sJIA</w:t>
      </w:r>
      <w:r w:rsidR="00411351">
        <w:rPr>
          <w:lang w:val="et-EE"/>
        </w:rPr>
        <w:t xml:space="preserve"> sümptomite leevendamiseks ja seda võib kasutada kombinatsioonis metotreksaadiga või ilma.</w:t>
      </w:r>
    </w:p>
    <w:p w14:paraId="776212B4" w14:textId="77777777" w:rsidR="00411351" w:rsidRDefault="00411351" w:rsidP="00BA19DB">
      <w:pPr>
        <w:ind w:left="567" w:hanging="567"/>
        <w:rPr>
          <w:b/>
          <w:lang w:val="et-EE"/>
        </w:rPr>
      </w:pPr>
    </w:p>
    <w:p w14:paraId="08748DDD" w14:textId="39B47921" w:rsidR="00411351" w:rsidRDefault="001E09DB" w:rsidP="00BA19DB">
      <w:pPr>
        <w:ind w:left="567" w:hanging="567"/>
        <w:rPr>
          <w:lang w:val="et-EE"/>
        </w:rPr>
      </w:pPr>
      <w:ins w:id="1672" w:author="Author1" w:date="2025-08-25T16:29:00Z">
        <w:r w:rsidRPr="008B789E">
          <w:rPr>
            <w:lang w:val="cs-CZ"/>
          </w:rPr>
          <w:sym w:font="Symbol" w:char="F0B7"/>
        </w:r>
      </w:ins>
      <w:del w:id="1673" w:author="Author" w:date="2025-08-06T14:58:00Z">
        <w:r w:rsidR="00372DCA" w:rsidDel="00F3201D">
          <w:rPr>
            <w:rFonts w:ascii="Symbol" w:hAnsi="Symbol"/>
            <w:lang w:val="et-EE"/>
          </w:rPr>
          <w:delText></w:delText>
        </w:r>
      </w:del>
      <w:r w:rsidR="00372DCA">
        <w:rPr>
          <w:rFonts w:ascii="Symbol" w:hAnsi="Symbol"/>
          <w:lang w:val="et-EE"/>
        </w:rPr>
        <w:tab/>
      </w:r>
      <w:r w:rsidR="00411351">
        <w:rPr>
          <w:b/>
          <w:lang w:val="et-EE"/>
        </w:rPr>
        <w:t>RoActemra’t kasutatakse pJIA</w:t>
      </w:r>
      <w:r w:rsidR="00411351">
        <w:rPr>
          <w:b/>
          <w:lang w:val="et-EE"/>
        </w:rPr>
        <w:noBreakHyphen/>
        <w:t>ga laste raviks</w:t>
      </w:r>
      <w:r w:rsidR="00411351">
        <w:rPr>
          <w:lang w:val="et-EE"/>
        </w:rPr>
        <w:t xml:space="preserve">. RoActemra’t kasutatakse lastel alates 2 aasta vanusest, kellel esineb aktiivne </w:t>
      </w:r>
      <w:r w:rsidR="00411351">
        <w:rPr>
          <w:b/>
          <w:i/>
          <w:lang w:val="et-EE"/>
        </w:rPr>
        <w:t xml:space="preserve">polüartikulaarne juveniilne idiopaatiline artriit </w:t>
      </w:r>
      <w:r w:rsidR="00411351">
        <w:rPr>
          <w:b/>
          <w:lang w:val="et-EE"/>
        </w:rPr>
        <w:t>(</w:t>
      </w:r>
      <w:r w:rsidR="00411351">
        <w:rPr>
          <w:b/>
          <w:i/>
          <w:lang w:val="et-EE"/>
        </w:rPr>
        <w:t>pJIA</w:t>
      </w:r>
      <w:r w:rsidR="00411351">
        <w:rPr>
          <w:b/>
          <w:lang w:val="et-EE"/>
        </w:rPr>
        <w:t>)</w:t>
      </w:r>
      <w:r w:rsidR="00411351">
        <w:rPr>
          <w:lang w:val="et-EE"/>
        </w:rPr>
        <w:t xml:space="preserve">. See on põletikuline haigus, mis põhjustab ühe või enama liigese valu ja turset. RoActemra’t kasutatakse </w:t>
      </w:r>
      <w:r w:rsidR="00FB375A">
        <w:rPr>
          <w:lang w:val="et-EE"/>
        </w:rPr>
        <w:t>pJIA</w:t>
      </w:r>
      <w:r w:rsidR="00411351">
        <w:rPr>
          <w:lang w:val="et-EE"/>
        </w:rPr>
        <w:t xml:space="preserve"> sümptomite leevendamiseks ja seda võib kasutada kombinatsioonis metotreksaadiga või ilma.</w:t>
      </w:r>
    </w:p>
    <w:p w14:paraId="7A72FE2B" w14:textId="77777777" w:rsidR="00411351" w:rsidRDefault="00411351" w:rsidP="00BA19DB">
      <w:pPr>
        <w:ind w:left="567" w:hanging="567"/>
        <w:rPr>
          <w:lang w:val="et-EE"/>
        </w:rPr>
      </w:pPr>
    </w:p>
    <w:p w14:paraId="288DC23D" w14:textId="26169576" w:rsidR="00411351" w:rsidRDefault="001E09DB" w:rsidP="00372DCA">
      <w:pPr>
        <w:keepNext/>
        <w:keepLines/>
        <w:ind w:left="567" w:hanging="567"/>
        <w:rPr>
          <w:lang w:val="et-EE"/>
        </w:rPr>
      </w:pPr>
      <w:ins w:id="1674" w:author="Author1" w:date="2025-08-25T16:29:00Z">
        <w:r w:rsidRPr="008B789E">
          <w:rPr>
            <w:lang w:val="cs-CZ"/>
          </w:rPr>
          <w:lastRenderedPageBreak/>
          <w:sym w:font="Symbol" w:char="F0B7"/>
        </w:r>
      </w:ins>
      <w:del w:id="1675" w:author="Author" w:date="2025-08-06T14:58:00Z">
        <w:r w:rsidR="00372DCA" w:rsidDel="00F3201D">
          <w:rPr>
            <w:rFonts w:ascii="Symbol" w:hAnsi="Symbol"/>
            <w:lang w:val="et-EE"/>
          </w:rPr>
          <w:delText></w:delText>
        </w:r>
      </w:del>
      <w:r w:rsidR="00372DCA">
        <w:rPr>
          <w:rFonts w:ascii="Symbol" w:hAnsi="Symbol"/>
          <w:lang w:val="et-EE"/>
        </w:rPr>
        <w:tab/>
      </w:r>
      <w:r w:rsidR="00411351">
        <w:rPr>
          <w:b/>
          <w:lang w:val="et-EE"/>
        </w:rPr>
        <w:t xml:space="preserve">RoActemra’t kasutatakse </w:t>
      </w:r>
      <w:r w:rsidR="00411351">
        <w:rPr>
          <w:lang w:val="et-EE"/>
        </w:rPr>
        <w:t>raske või eluohtliku</w:t>
      </w:r>
      <w:r w:rsidR="00411351">
        <w:rPr>
          <w:b/>
          <w:lang w:val="et-EE"/>
        </w:rPr>
        <w:t xml:space="preserve"> tsütokiinide vabanemise sündroomi </w:t>
      </w:r>
      <w:r w:rsidR="00FB375A">
        <w:rPr>
          <w:b/>
          <w:lang w:val="et-EE"/>
        </w:rPr>
        <w:t>(</w:t>
      </w:r>
      <w:r w:rsidR="00FB375A">
        <w:rPr>
          <w:b/>
          <w:i/>
          <w:iCs/>
          <w:lang w:val="et-EE"/>
        </w:rPr>
        <w:t>cytokine release syndrome</w:t>
      </w:r>
      <w:r w:rsidR="00FB375A">
        <w:rPr>
          <w:b/>
          <w:lang w:val="et-EE"/>
        </w:rPr>
        <w:t xml:space="preserve">, CRS) </w:t>
      </w:r>
      <w:r w:rsidR="00411351">
        <w:rPr>
          <w:b/>
          <w:lang w:val="et-EE"/>
        </w:rPr>
        <w:t xml:space="preserve">raviks täiskasvanutel ja lastel </w:t>
      </w:r>
      <w:r w:rsidR="00411351">
        <w:rPr>
          <w:lang w:val="et-EE"/>
        </w:rPr>
        <w:t xml:space="preserve">alates 2 aasta vanusest. See on kõrvaltoime, mis võib tekkida teatud vähitüüpidega patsientidel, keda ravitakse kimäärse antigeeni retseptoriga T-rakkude ravimitega. </w:t>
      </w:r>
    </w:p>
    <w:p w14:paraId="6161797F" w14:textId="77777777" w:rsidR="00411351" w:rsidRDefault="00411351" w:rsidP="00BA19DB">
      <w:pPr>
        <w:ind w:left="567" w:hanging="567"/>
        <w:rPr>
          <w:lang w:val="et-EE"/>
        </w:rPr>
      </w:pPr>
    </w:p>
    <w:p w14:paraId="737EE715" w14:textId="434C9DB0" w:rsidR="00B47375" w:rsidRDefault="001E09DB" w:rsidP="00372DCA">
      <w:pPr>
        <w:ind w:left="567" w:hanging="567"/>
        <w:rPr>
          <w:lang w:val="et-EE"/>
        </w:rPr>
      </w:pPr>
      <w:ins w:id="1676" w:author="Author1" w:date="2025-08-25T16:29:00Z">
        <w:r w:rsidRPr="008B789E">
          <w:rPr>
            <w:lang w:val="cs-CZ"/>
          </w:rPr>
          <w:sym w:font="Symbol" w:char="F0B7"/>
        </w:r>
      </w:ins>
      <w:del w:id="1677" w:author="Author" w:date="2025-08-06T14:58:00Z">
        <w:r w:rsidR="00372DCA" w:rsidDel="00F3201D">
          <w:rPr>
            <w:rFonts w:ascii="Symbol" w:hAnsi="Symbol"/>
            <w:lang w:val="et-EE"/>
          </w:rPr>
          <w:delText></w:delText>
        </w:r>
      </w:del>
      <w:r w:rsidR="00372DCA">
        <w:rPr>
          <w:rFonts w:ascii="Symbol" w:hAnsi="Symbol"/>
          <w:lang w:val="et-EE"/>
        </w:rPr>
        <w:tab/>
      </w:r>
      <w:r w:rsidR="00B47375">
        <w:rPr>
          <w:b/>
          <w:lang w:val="et-EE"/>
        </w:rPr>
        <w:t xml:space="preserve">RoActemra’t kasutatakse </w:t>
      </w:r>
      <w:r w:rsidR="00943A3D">
        <w:rPr>
          <w:bCs/>
          <w:lang w:val="et-EE"/>
        </w:rPr>
        <w:t xml:space="preserve">2019. aasta </w:t>
      </w:r>
      <w:r w:rsidR="00B47375" w:rsidRPr="00671847">
        <w:rPr>
          <w:szCs w:val="22"/>
          <w:lang w:val="et-EE"/>
        </w:rPr>
        <w:t>koroonaviirushaigus</w:t>
      </w:r>
      <w:r w:rsidR="00943A3D">
        <w:rPr>
          <w:szCs w:val="22"/>
          <w:lang w:val="et-EE"/>
        </w:rPr>
        <w:t>e</w:t>
      </w:r>
      <w:r w:rsidR="00B47375" w:rsidRPr="00671847">
        <w:rPr>
          <w:szCs w:val="22"/>
          <w:lang w:val="et-EE"/>
        </w:rPr>
        <w:t xml:space="preserve"> (COVID</w:t>
      </w:r>
      <w:r w:rsidR="00B47375" w:rsidRPr="00671847">
        <w:rPr>
          <w:szCs w:val="22"/>
          <w:lang w:val="et-EE"/>
        </w:rPr>
        <w:noBreakHyphen/>
        <w:t xml:space="preserve">19) </w:t>
      </w:r>
      <w:r w:rsidR="00B47375" w:rsidRPr="003F2A17">
        <w:rPr>
          <w:b/>
          <w:bCs/>
          <w:szCs w:val="22"/>
          <w:lang w:val="et-EE"/>
        </w:rPr>
        <w:t>raviks täiskasvanutel</w:t>
      </w:r>
      <w:r w:rsidR="00B47375" w:rsidRPr="00671847">
        <w:rPr>
          <w:szCs w:val="22"/>
          <w:lang w:val="et-EE"/>
        </w:rPr>
        <w:t>, kes saavad süsteemseid kortikosteroide ning vajavad lisahapnikku või mehaanilist ventilatsiooni</w:t>
      </w:r>
      <w:r w:rsidR="00B47375">
        <w:rPr>
          <w:lang w:val="et-EE"/>
        </w:rPr>
        <w:t>.</w:t>
      </w:r>
    </w:p>
    <w:p w14:paraId="66740AAF" w14:textId="77777777" w:rsidR="00B47375" w:rsidRDefault="00B47375" w:rsidP="003F2A17">
      <w:pPr>
        <w:pStyle w:val="Standard1"/>
        <w:ind w:left="709" w:hanging="709"/>
        <w:rPr>
          <w:lang w:val="et-EE"/>
        </w:rPr>
      </w:pPr>
    </w:p>
    <w:p w14:paraId="0CCAD7BC" w14:textId="77777777" w:rsidR="00411351" w:rsidRDefault="00411351">
      <w:pPr>
        <w:ind w:right="-2"/>
        <w:rPr>
          <w:lang w:val="et-EE"/>
        </w:rPr>
      </w:pPr>
    </w:p>
    <w:p w14:paraId="5CC2F9F2" w14:textId="77777777" w:rsidR="00411351" w:rsidRPr="009928D7" w:rsidRDefault="00411351">
      <w:pPr>
        <w:keepNext/>
        <w:ind w:left="567" w:right="-2" w:hanging="567"/>
        <w:rPr>
          <w:szCs w:val="22"/>
          <w:lang w:val="et-EE"/>
        </w:rPr>
      </w:pPr>
      <w:r w:rsidRPr="00EC2693">
        <w:rPr>
          <w:b/>
          <w:szCs w:val="22"/>
          <w:lang w:val="et-EE"/>
        </w:rPr>
        <w:t>2.</w:t>
      </w:r>
      <w:r w:rsidRPr="00EC2693">
        <w:rPr>
          <w:b/>
          <w:szCs w:val="22"/>
          <w:lang w:val="et-EE"/>
        </w:rPr>
        <w:tab/>
      </w:r>
      <w:r w:rsidRPr="00EC2693">
        <w:rPr>
          <w:b/>
          <w:bCs/>
          <w:szCs w:val="22"/>
          <w:lang w:val="et-EE"/>
        </w:rPr>
        <w:t>Mida on vaja teada enne RoActemra manustamist</w:t>
      </w:r>
    </w:p>
    <w:p w14:paraId="3EFBB106" w14:textId="77777777" w:rsidR="00411351" w:rsidRDefault="00411351">
      <w:pPr>
        <w:keepNext/>
        <w:ind w:left="567" w:right="-2" w:hanging="567"/>
        <w:rPr>
          <w:lang w:val="et-EE"/>
        </w:rPr>
      </w:pPr>
    </w:p>
    <w:p w14:paraId="58C31389" w14:textId="77777777" w:rsidR="00411351" w:rsidRDefault="00411351">
      <w:pPr>
        <w:keepNext/>
        <w:rPr>
          <w:rFonts w:ascii="Symbol" w:hAnsi="Symbol"/>
          <w:lang w:val="et-EE"/>
        </w:rPr>
      </w:pPr>
      <w:r>
        <w:rPr>
          <w:b/>
          <w:bCs/>
          <w:lang w:val="et-EE"/>
        </w:rPr>
        <w:t xml:space="preserve">RoActemra’t </w:t>
      </w:r>
      <w:r w:rsidR="003C018B">
        <w:rPr>
          <w:b/>
          <w:bCs/>
          <w:lang w:val="et-EE"/>
        </w:rPr>
        <w:t>ei tohi kasutada</w:t>
      </w:r>
    </w:p>
    <w:p w14:paraId="4ED15F3C" w14:textId="53A3B431" w:rsidR="00411351" w:rsidRDefault="001E09DB" w:rsidP="00E935D2">
      <w:pPr>
        <w:ind w:left="567" w:hanging="567"/>
        <w:rPr>
          <w:rFonts w:ascii="Symbol" w:hAnsi="Symbol"/>
          <w:lang w:val="et-EE"/>
        </w:rPr>
      </w:pPr>
      <w:ins w:id="1678" w:author="Author1" w:date="2025-08-25T16:29:00Z">
        <w:r w:rsidRPr="008B789E">
          <w:rPr>
            <w:lang w:val="cs-CZ"/>
          </w:rPr>
          <w:sym w:font="Symbol" w:char="F0B7"/>
        </w:r>
      </w:ins>
      <w:del w:id="1679" w:author="Author" w:date="2025-08-06T14:59:00Z">
        <w:r w:rsidR="00C650A7" w:rsidDel="00F3201D">
          <w:rPr>
            <w:rFonts w:ascii="Symbol" w:hAnsi="Symbol"/>
            <w:lang w:val="et-EE"/>
          </w:rPr>
          <w:delText></w:delText>
        </w:r>
      </w:del>
      <w:r w:rsidR="00C650A7">
        <w:rPr>
          <w:rFonts w:ascii="Symbol" w:hAnsi="Symbol"/>
          <w:lang w:val="et-EE"/>
        </w:rPr>
        <w:tab/>
      </w:r>
      <w:r w:rsidR="00411351">
        <w:rPr>
          <w:lang w:val="et-EE"/>
        </w:rPr>
        <w:t>kui olete totsilizumabi või selle ravimi mis tahes koostisosa (loetletud lõigus</w:t>
      </w:r>
      <w:r w:rsidR="00DA6856" w:rsidRPr="003F2A17">
        <w:rPr>
          <w:lang w:val="et-EE"/>
        </w:rPr>
        <w:t> </w:t>
      </w:r>
      <w:r w:rsidR="00411351">
        <w:rPr>
          <w:lang w:val="et-EE"/>
        </w:rPr>
        <w:t xml:space="preserve">6) suhtes </w:t>
      </w:r>
      <w:r w:rsidR="00411351">
        <w:rPr>
          <w:b/>
          <w:lang w:val="et-EE"/>
        </w:rPr>
        <w:t>allergiline</w:t>
      </w:r>
      <w:r w:rsidR="00411351">
        <w:rPr>
          <w:lang w:val="et-EE"/>
        </w:rPr>
        <w:t>.</w:t>
      </w:r>
    </w:p>
    <w:p w14:paraId="513F7349" w14:textId="0051EE56" w:rsidR="00411351" w:rsidRDefault="001E09DB" w:rsidP="00E935D2">
      <w:pPr>
        <w:ind w:left="567" w:hanging="567"/>
        <w:rPr>
          <w:lang w:val="et-EE"/>
        </w:rPr>
      </w:pPr>
      <w:ins w:id="1680" w:author="Author1" w:date="2025-08-25T16:29:00Z">
        <w:r w:rsidRPr="008B789E">
          <w:rPr>
            <w:lang w:val="cs-CZ"/>
          </w:rPr>
          <w:sym w:font="Symbol" w:char="F0B7"/>
        </w:r>
      </w:ins>
      <w:del w:id="1681" w:author="Author" w:date="2025-08-06T14:59:00Z">
        <w:r w:rsidR="00C650A7" w:rsidDel="00F3201D">
          <w:rPr>
            <w:rFonts w:ascii="Symbol" w:hAnsi="Symbol"/>
            <w:lang w:val="et-EE"/>
          </w:rPr>
          <w:delText></w:delText>
        </w:r>
      </w:del>
      <w:r w:rsidR="00C650A7">
        <w:rPr>
          <w:rFonts w:ascii="Symbol" w:hAnsi="Symbol"/>
          <w:lang w:val="et-EE"/>
        </w:rPr>
        <w:tab/>
      </w:r>
      <w:r w:rsidR="00411351">
        <w:rPr>
          <w:lang w:val="et-EE"/>
        </w:rPr>
        <w:t>kui teil on äge raske</w:t>
      </w:r>
      <w:r w:rsidR="000F1C7B">
        <w:rPr>
          <w:lang w:val="et-EE"/>
        </w:rPr>
        <w:t>lt kulgev</w:t>
      </w:r>
      <w:r w:rsidR="00411351">
        <w:rPr>
          <w:lang w:val="et-EE"/>
        </w:rPr>
        <w:t xml:space="preserve"> infektsioon</w:t>
      </w:r>
      <w:r w:rsidR="00FB375A">
        <w:rPr>
          <w:lang w:val="et-EE"/>
        </w:rPr>
        <w:t xml:space="preserve"> (erandiks COVID</w:t>
      </w:r>
      <w:r w:rsidR="00FB375A">
        <w:rPr>
          <w:lang w:val="et-EE"/>
        </w:rPr>
        <w:noBreakHyphen/>
        <w:t>19)</w:t>
      </w:r>
      <w:r w:rsidR="00411351">
        <w:rPr>
          <w:lang w:val="et-EE"/>
        </w:rPr>
        <w:t>.</w:t>
      </w:r>
    </w:p>
    <w:p w14:paraId="0A36A658" w14:textId="77777777" w:rsidR="00411351" w:rsidRDefault="00411351" w:rsidP="00BA19DB">
      <w:pPr>
        <w:rPr>
          <w:lang w:val="et-EE"/>
        </w:rPr>
      </w:pPr>
      <w:r>
        <w:rPr>
          <w:lang w:val="et-EE"/>
        </w:rPr>
        <w:t>Kui midagi eespool loetletust kehtib teie kohta, rääkige sellest infusiooni manustavale arstile või meditsiiniõele.</w:t>
      </w:r>
    </w:p>
    <w:p w14:paraId="6D9823E1" w14:textId="77777777" w:rsidR="00411351" w:rsidRDefault="00411351">
      <w:pPr>
        <w:ind w:right="-2"/>
        <w:rPr>
          <w:lang w:val="et-EE"/>
        </w:rPr>
      </w:pPr>
    </w:p>
    <w:p w14:paraId="00A56B80" w14:textId="77777777" w:rsidR="00411351" w:rsidRDefault="00411351">
      <w:pPr>
        <w:keepNext/>
        <w:rPr>
          <w:lang w:val="et-EE"/>
        </w:rPr>
      </w:pPr>
      <w:r>
        <w:rPr>
          <w:b/>
          <w:lang w:val="et-EE"/>
        </w:rPr>
        <w:t>Hoiatused ja ettevaatusabinõud</w:t>
      </w:r>
    </w:p>
    <w:p w14:paraId="6519AB3F" w14:textId="77777777" w:rsidR="00411351" w:rsidRDefault="00411351">
      <w:pPr>
        <w:keepNext/>
        <w:rPr>
          <w:bCs/>
          <w:lang w:val="et-EE"/>
        </w:rPr>
      </w:pPr>
      <w:r>
        <w:rPr>
          <w:lang w:val="et-EE"/>
        </w:rPr>
        <w:t>Enne RoActemra manustamist pidage nõu oma arsti või meditsiiniõega.</w:t>
      </w:r>
    </w:p>
    <w:p w14:paraId="24CB6E00" w14:textId="77777777" w:rsidR="00411351" w:rsidRDefault="00411351">
      <w:pPr>
        <w:keepNext/>
        <w:rPr>
          <w:bCs/>
          <w:lang w:val="et-EE"/>
        </w:rPr>
      </w:pPr>
    </w:p>
    <w:p w14:paraId="2B47BA56" w14:textId="2F87896C" w:rsidR="00411351" w:rsidRDefault="001E09DB" w:rsidP="00E935D2">
      <w:pPr>
        <w:ind w:left="567" w:hanging="567"/>
        <w:rPr>
          <w:lang w:val="et-EE"/>
        </w:rPr>
      </w:pPr>
      <w:ins w:id="1682" w:author="Author1" w:date="2025-08-25T16:30:00Z">
        <w:r w:rsidRPr="008B789E">
          <w:rPr>
            <w:lang w:val="cs-CZ"/>
          </w:rPr>
          <w:sym w:font="Symbol" w:char="F0B7"/>
        </w:r>
      </w:ins>
      <w:del w:id="1683" w:author="Author" w:date="2025-08-06T14:59:00Z">
        <w:r w:rsidR="00E935D2" w:rsidDel="00F3201D">
          <w:rPr>
            <w:rFonts w:ascii="Symbol" w:hAnsi="Symbol"/>
            <w:lang w:val="et-EE"/>
          </w:rPr>
          <w:delText></w:delText>
        </w:r>
      </w:del>
      <w:r w:rsidR="00E935D2">
        <w:rPr>
          <w:rFonts w:ascii="Symbol" w:hAnsi="Symbol"/>
          <w:lang w:val="et-EE"/>
        </w:rPr>
        <w:tab/>
      </w:r>
      <w:r w:rsidR="00411351">
        <w:rPr>
          <w:lang w:val="et-EE"/>
        </w:rPr>
        <w:t xml:space="preserve">Kui teil tekivad </w:t>
      </w:r>
      <w:r w:rsidR="00411351">
        <w:rPr>
          <w:b/>
          <w:lang w:val="et-EE"/>
        </w:rPr>
        <w:t>allergilised reaktsioonid</w:t>
      </w:r>
      <w:r w:rsidR="00411351">
        <w:rPr>
          <w:lang w:val="et-EE"/>
        </w:rPr>
        <w:t xml:space="preserve">, nagu pigistustunne rindkeres, vilisev hingamine, tugev pearinglus või –pööritus, huulte või naha turse, infusiooni ajal või pärast seda, </w:t>
      </w:r>
      <w:r w:rsidR="00411351">
        <w:rPr>
          <w:b/>
          <w:lang w:val="et-EE"/>
        </w:rPr>
        <w:t>rääkige sellest otsekohe oma arstile</w:t>
      </w:r>
      <w:r w:rsidR="00411351">
        <w:rPr>
          <w:lang w:val="et-EE"/>
        </w:rPr>
        <w:t>.</w:t>
      </w:r>
    </w:p>
    <w:p w14:paraId="79C441E4" w14:textId="77777777" w:rsidR="00411351" w:rsidRDefault="00411351" w:rsidP="00E935D2">
      <w:pPr>
        <w:ind w:left="567" w:hanging="567"/>
        <w:rPr>
          <w:lang w:val="et-EE"/>
        </w:rPr>
      </w:pPr>
    </w:p>
    <w:p w14:paraId="7920C10F" w14:textId="58C34488" w:rsidR="00411351" w:rsidRDefault="001E09DB" w:rsidP="00E935D2">
      <w:pPr>
        <w:ind w:left="567" w:hanging="567"/>
        <w:rPr>
          <w:lang w:val="et-EE"/>
        </w:rPr>
      </w:pPr>
      <w:ins w:id="1684" w:author="Author1" w:date="2025-08-25T16:30:00Z">
        <w:r w:rsidRPr="008B789E">
          <w:rPr>
            <w:lang w:val="cs-CZ"/>
          </w:rPr>
          <w:sym w:font="Symbol" w:char="F0B7"/>
        </w:r>
      </w:ins>
      <w:del w:id="1685" w:author="Author" w:date="2025-08-06T14:59:00Z">
        <w:r w:rsidR="00E935D2" w:rsidDel="00F3201D">
          <w:rPr>
            <w:rFonts w:ascii="Symbol" w:hAnsi="Symbol"/>
            <w:lang w:val="et-EE"/>
          </w:rPr>
          <w:delText></w:delText>
        </w:r>
      </w:del>
      <w:r w:rsidR="00E935D2">
        <w:rPr>
          <w:rFonts w:ascii="Symbol" w:hAnsi="Symbol"/>
          <w:lang w:val="et-EE"/>
        </w:rPr>
        <w:tab/>
      </w:r>
      <w:r w:rsidR="00411351">
        <w:rPr>
          <w:lang w:val="et-EE"/>
        </w:rPr>
        <w:t xml:space="preserve">Kui teil on ükskõik milline </w:t>
      </w:r>
      <w:r w:rsidR="00411351">
        <w:rPr>
          <w:b/>
          <w:lang w:val="et-EE"/>
        </w:rPr>
        <w:t>infektsioon</w:t>
      </w:r>
      <w:r w:rsidR="00411351">
        <w:rPr>
          <w:lang w:val="et-EE"/>
        </w:rPr>
        <w:t>, lühi</w:t>
      </w:r>
      <w:r w:rsidR="00411351">
        <w:rPr>
          <w:lang w:val="et-EE"/>
        </w:rPr>
        <w:noBreakHyphen/>
        <w:t xml:space="preserve"> või pikaajaline, või kui teil esineb sageli infektsioone. Kui te ennast halvasti tunnete, </w:t>
      </w:r>
      <w:r w:rsidR="00411351">
        <w:rPr>
          <w:b/>
          <w:lang w:val="et-EE"/>
        </w:rPr>
        <w:t>rääkige sellest otsekohe oma arstile</w:t>
      </w:r>
      <w:r w:rsidR="00411351">
        <w:rPr>
          <w:lang w:val="et-EE"/>
        </w:rPr>
        <w:t>. RoActemra toimel võib väheneda organismi võime reageerida infektsioonidele, samuti võib olemasolev infektsioon halveneda või suureneda risk uue infektsiooni tekkeks.</w:t>
      </w:r>
    </w:p>
    <w:p w14:paraId="789B58C1" w14:textId="77777777" w:rsidR="00411351" w:rsidRDefault="00411351" w:rsidP="00E935D2">
      <w:pPr>
        <w:ind w:left="567" w:hanging="567"/>
        <w:rPr>
          <w:lang w:val="et-EE"/>
        </w:rPr>
      </w:pPr>
    </w:p>
    <w:p w14:paraId="7AA8CB23" w14:textId="547F7BF7" w:rsidR="00411351" w:rsidRDefault="001E09DB" w:rsidP="00E935D2">
      <w:pPr>
        <w:ind w:left="567" w:hanging="567"/>
        <w:rPr>
          <w:lang w:val="et-EE"/>
        </w:rPr>
      </w:pPr>
      <w:ins w:id="1686" w:author="Author1" w:date="2025-08-25T16:30:00Z">
        <w:r w:rsidRPr="008B789E">
          <w:rPr>
            <w:lang w:val="cs-CZ"/>
          </w:rPr>
          <w:sym w:font="Symbol" w:char="F0B7"/>
        </w:r>
      </w:ins>
      <w:del w:id="1687" w:author="Author" w:date="2025-08-06T14:59:00Z">
        <w:r w:rsidR="00E935D2" w:rsidDel="00F3201D">
          <w:rPr>
            <w:rFonts w:ascii="Symbol" w:hAnsi="Symbol"/>
            <w:lang w:val="et-EE"/>
          </w:rPr>
          <w:delText></w:delText>
        </w:r>
      </w:del>
      <w:r w:rsidR="00E935D2">
        <w:rPr>
          <w:rFonts w:ascii="Symbol" w:hAnsi="Symbol"/>
          <w:lang w:val="et-EE"/>
        </w:rPr>
        <w:tab/>
      </w:r>
      <w:r w:rsidR="00411351">
        <w:rPr>
          <w:lang w:val="et-EE"/>
        </w:rPr>
        <w:t xml:space="preserve">Kui te olete põdenud </w:t>
      </w:r>
      <w:r w:rsidR="00411351">
        <w:rPr>
          <w:b/>
          <w:lang w:val="et-EE"/>
        </w:rPr>
        <w:t>tuberkuloosi</w:t>
      </w:r>
      <w:r w:rsidR="00411351">
        <w:rPr>
          <w:lang w:val="et-EE"/>
        </w:rPr>
        <w:t>, teavitage sellest oma arsti. Arst kontrollib teid tuberkuloosi nähtude ja sümptomite suhtes enne RoActemra</w:t>
      </w:r>
      <w:r w:rsidR="00411351">
        <w:rPr>
          <w:lang w:val="et-EE"/>
        </w:rPr>
        <w:noBreakHyphen/>
        <w:t>ravi alustamist. Teavitage oma arsti otsekohe sellest, kui teil tekivad ravi ajal või järgselt tuberkuloosi sümptomid (püsiv köha, kaalulangus, loidus, väike palavik) või ükskõik millised muud infektsiooninähud.</w:t>
      </w:r>
    </w:p>
    <w:p w14:paraId="3885F4A0" w14:textId="77777777" w:rsidR="00411351" w:rsidRDefault="00411351" w:rsidP="00E935D2">
      <w:pPr>
        <w:ind w:left="567" w:hanging="567"/>
        <w:rPr>
          <w:lang w:val="et-EE"/>
        </w:rPr>
      </w:pPr>
    </w:p>
    <w:p w14:paraId="06068228" w14:textId="62079956" w:rsidR="00411351" w:rsidRDefault="001E09DB" w:rsidP="00E935D2">
      <w:pPr>
        <w:ind w:left="567" w:hanging="567"/>
        <w:rPr>
          <w:lang w:val="et-EE"/>
        </w:rPr>
      </w:pPr>
      <w:ins w:id="1688" w:author="Author1" w:date="2025-08-25T16:30:00Z">
        <w:r w:rsidRPr="008B789E">
          <w:rPr>
            <w:lang w:val="cs-CZ"/>
          </w:rPr>
          <w:sym w:font="Symbol" w:char="F0B7"/>
        </w:r>
      </w:ins>
      <w:del w:id="1689" w:author="Author" w:date="2025-08-06T14:59:00Z">
        <w:r w:rsidR="00E935D2" w:rsidDel="00F3201D">
          <w:rPr>
            <w:rFonts w:ascii="Symbol" w:hAnsi="Symbol"/>
            <w:lang w:val="et-EE"/>
          </w:rPr>
          <w:delText></w:delText>
        </w:r>
      </w:del>
      <w:r w:rsidR="00E935D2">
        <w:rPr>
          <w:rFonts w:ascii="Symbol" w:hAnsi="Symbol"/>
          <w:lang w:val="et-EE"/>
        </w:rPr>
        <w:tab/>
      </w:r>
      <w:r w:rsidR="00411351">
        <w:rPr>
          <w:lang w:val="et-EE"/>
        </w:rPr>
        <w:t xml:space="preserve">Kui teil on kunagi olnud </w:t>
      </w:r>
      <w:r w:rsidR="00411351">
        <w:rPr>
          <w:b/>
          <w:lang w:val="et-EE"/>
        </w:rPr>
        <w:t>soolehaavand</w:t>
      </w:r>
      <w:r w:rsidR="00411351">
        <w:rPr>
          <w:lang w:val="et-EE"/>
        </w:rPr>
        <w:t xml:space="preserve"> või </w:t>
      </w:r>
      <w:r w:rsidR="00411351">
        <w:rPr>
          <w:b/>
          <w:lang w:val="et-EE"/>
        </w:rPr>
        <w:t>divertikuliit</w:t>
      </w:r>
      <w:r w:rsidR="00411351">
        <w:rPr>
          <w:lang w:val="et-EE"/>
        </w:rPr>
        <w:t>, rääkige sellest oma arstile. Sümptomiteks on kõhuvalu ja ebaselge põhjusega sooletegevuse muutused koos palavikuga.</w:t>
      </w:r>
    </w:p>
    <w:p w14:paraId="42BBFED0" w14:textId="77777777" w:rsidR="00411351" w:rsidRDefault="00411351" w:rsidP="00E935D2">
      <w:pPr>
        <w:ind w:left="567" w:hanging="567"/>
        <w:rPr>
          <w:lang w:val="et-EE"/>
        </w:rPr>
      </w:pPr>
    </w:p>
    <w:p w14:paraId="412B59F0" w14:textId="064BF051" w:rsidR="00411351" w:rsidRDefault="001E09DB" w:rsidP="00E935D2">
      <w:pPr>
        <w:ind w:left="567" w:hanging="567"/>
        <w:rPr>
          <w:lang w:val="et-EE"/>
        </w:rPr>
      </w:pPr>
      <w:ins w:id="1690" w:author="Author1" w:date="2025-08-25T16:30:00Z">
        <w:r w:rsidRPr="008B789E">
          <w:rPr>
            <w:lang w:val="cs-CZ"/>
          </w:rPr>
          <w:sym w:font="Symbol" w:char="F0B7"/>
        </w:r>
      </w:ins>
      <w:del w:id="1691" w:author="Author" w:date="2025-08-06T14:59:00Z">
        <w:r w:rsidR="00E935D2" w:rsidDel="00F3201D">
          <w:rPr>
            <w:rFonts w:ascii="Symbol" w:hAnsi="Symbol"/>
            <w:lang w:val="et-EE"/>
          </w:rPr>
          <w:delText></w:delText>
        </w:r>
      </w:del>
      <w:r w:rsidR="00E935D2">
        <w:rPr>
          <w:rFonts w:ascii="Symbol" w:hAnsi="Symbol"/>
          <w:lang w:val="et-EE"/>
        </w:rPr>
        <w:tab/>
      </w:r>
      <w:r w:rsidR="00411351">
        <w:rPr>
          <w:lang w:val="et-EE"/>
        </w:rPr>
        <w:t xml:space="preserve">Kui te põete </w:t>
      </w:r>
      <w:r w:rsidR="00411351">
        <w:rPr>
          <w:b/>
          <w:lang w:val="et-EE"/>
        </w:rPr>
        <w:t>maksahaigust</w:t>
      </w:r>
      <w:r w:rsidR="00411351">
        <w:rPr>
          <w:lang w:val="et-EE"/>
        </w:rPr>
        <w:t>, rääkige sellest oma arstile. Enne RoActemra kasutamist võib arst teha vereanalüüsi teie maksatalitluse kontrollimiseks.</w:t>
      </w:r>
    </w:p>
    <w:p w14:paraId="37262700" w14:textId="77777777" w:rsidR="00411351" w:rsidRDefault="00411351" w:rsidP="00E935D2">
      <w:pPr>
        <w:ind w:left="567" w:hanging="567"/>
        <w:rPr>
          <w:lang w:val="et-EE"/>
        </w:rPr>
      </w:pPr>
    </w:p>
    <w:p w14:paraId="4DB30A88" w14:textId="2A2EE636" w:rsidR="00411351" w:rsidRDefault="001E09DB" w:rsidP="00E935D2">
      <w:pPr>
        <w:ind w:left="567" w:hanging="567"/>
        <w:rPr>
          <w:lang w:val="et-EE"/>
        </w:rPr>
      </w:pPr>
      <w:ins w:id="1692" w:author="Author1" w:date="2025-08-25T16:30:00Z">
        <w:r w:rsidRPr="008B789E">
          <w:rPr>
            <w:lang w:val="cs-CZ"/>
          </w:rPr>
          <w:sym w:font="Symbol" w:char="F0B7"/>
        </w:r>
      </w:ins>
      <w:del w:id="1693" w:author="Author" w:date="2025-08-06T14:59:00Z">
        <w:r w:rsidR="00E935D2" w:rsidDel="00F3201D">
          <w:rPr>
            <w:rFonts w:ascii="Symbol" w:hAnsi="Symbol"/>
            <w:lang w:val="et-EE"/>
          </w:rPr>
          <w:delText></w:delText>
        </w:r>
      </w:del>
      <w:r w:rsidR="00E935D2">
        <w:rPr>
          <w:rFonts w:ascii="Symbol" w:hAnsi="Symbol"/>
          <w:lang w:val="et-EE"/>
        </w:rPr>
        <w:tab/>
      </w:r>
      <w:r w:rsidR="00411351">
        <w:rPr>
          <w:b/>
          <w:lang w:val="et-EE"/>
        </w:rPr>
        <w:t xml:space="preserve">Kui patsienti on hiljuti vaktsineeritud </w:t>
      </w:r>
      <w:r w:rsidR="00411351">
        <w:rPr>
          <w:lang w:val="et-EE"/>
        </w:rPr>
        <w:t xml:space="preserve">(kehtib nii täiskasvanu kui lapse kohta) või on vaktsineerimine plaanis, rääkige sellest oma arstile. </w:t>
      </w:r>
      <w:r w:rsidR="00411351">
        <w:rPr>
          <w:szCs w:val="22"/>
          <w:lang w:val="et-EE"/>
        </w:rPr>
        <w:t>Enne RoActemra</w:t>
      </w:r>
      <w:r w:rsidR="00411351">
        <w:rPr>
          <w:szCs w:val="22"/>
          <w:lang w:val="et-EE"/>
        </w:rPr>
        <w:noBreakHyphen/>
        <w:t>ravi alustamist peavad kõikidele patsientidele (eriti lastele) olema tehtud kõik vaktsinatsioonid</w:t>
      </w:r>
      <w:r w:rsidR="00B47375">
        <w:rPr>
          <w:szCs w:val="22"/>
          <w:lang w:val="et-EE"/>
        </w:rPr>
        <w:t>, välja arvatud juhul, kui vajalik on kiire ravi alustamine</w:t>
      </w:r>
      <w:r w:rsidR="00411351">
        <w:rPr>
          <w:szCs w:val="22"/>
          <w:lang w:val="et-EE"/>
        </w:rPr>
        <w:t xml:space="preserve">. </w:t>
      </w:r>
      <w:r w:rsidR="00411351">
        <w:rPr>
          <w:lang w:val="et-EE"/>
        </w:rPr>
        <w:t>RoActemra</w:t>
      </w:r>
      <w:r w:rsidR="00411351">
        <w:rPr>
          <w:lang w:val="et-EE"/>
        </w:rPr>
        <w:noBreakHyphen/>
        <w:t xml:space="preserve">ravi ajal ei tohi kasutada teatud tüüpi vaktsiine. </w:t>
      </w:r>
    </w:p>
    <w:p w14:paraId="68A7F3F2" w14:textId="77777777" w:rsidR="00411351" w:rsidRDefault="00411351" w:rsidP="00E935D2">
      <w:pPr>
        <w:ind w:left="567" w:hanging="567"/>
        <w:rPr>
          <w:lang w:val="et-EE"/>
        </w:rPr>
      </w:pPr>
    </w:p>
    <w:p w14:paraId="0E468460" w14:textId="48E8E7D7" w:rsidR="00411351" w:rsidRDefault="001E09DB" w:rsidP="00E935D2">
      <w:pPr>
        <w:ind w:left="567" w:hanging="567"/>
        <w:rPr>
          <w:lang w:val="et-EE"/>
        </w:rPr>
      </w:pPr>
      <w:ins w:id="1694" w:author="Author1" w:date="2025-08-25T16:30:00Z">
        <w:r w:rsidRPr="008B789E">
          <w:rPr>
            <w:lang w:val="cs-CZ"/>
          </w:rPr>
          <w:sym w:font="Symbol" w:char="F0B7"/>
        </w:r>
      </w:ins>
      <w:del w:id="1695" w:author="Author" w:date="2025-08-06T15:00:00Z">
        <w:r w:rsidR="00E935D2" w:rsidDel="00F3201D">
          <w:rPr>
            <w:rFonts w:ascii="Symbol" w:hAnsi="Symbol"/>
            <w:lang w:val="et-EE"/>
          </w:rPr>
          <w:delText></w:delText>
        </w:r>
      </w:del>
      <w:r w:rsidR="00E935D2">
        <w:rPr>
          <w:rFonts w:ascii="Symbol" w:hAnsi="Symbol"/>
          <w:lang w:val="et-EE"/>
        </w:rPr>
        <w:tab/>
      </w:r>
      <w:r w:rsidR="00411351">
        <w:rPr>
          <w:lang w:val="et-EE"/>
        </w:rPr>
        <w:t xml:space="preserve">Rääkige oma arstile sellest, kui teil on </w:t>
      </w:r>
      <w:r w:rsidR="00411351">
        <w:rPr>
          <w:b/>
          <w:lang w:val="et-EE"/>
        </w:rPr>
        <w:t>vähk</w:t>
      </w:r>
      <w:r w:rsidR="00411351">
        <w:rPr>
          <w:lang w:val="et-EE"/>
        </w:rPr>
        <w:t>. Arst otsustab, kas teile tohib RoActemra’t manustada.</w:t>
      </w:r>
    </w:p>
    <w:p w14:paraId="42511B36" w14:textId="77777777" w:rsidR="00411351" w:rsidRDefault="00411351" w:rsidP="00E935D2">
      <w:pPr>
        <w:ind w:left="567" w:hanging="567"/>
        <w:rPr>
          <w:lang w:val="et-EE"/>
        </w:rPr>
      </w:pPr>
    </w:p>
    <w:p w14:paraId="3C8DB345" w14:textId="4F72C5E0" w:rsidR="00411351" w:rsidRDefault="001E09DB" w:rsidP="00E935D2">
      <w:pPr>
        <w:ind w:left="567" w:hanging="567"/>
        <w:rPr>
          <w:lang w:val="et-EE"/>
        </w:rPr>
      </w:pPr>
      <w:ins w:id="1696" w:author="Author1" w:date="2025-08-25T16:30:00Z">
        <w:r w:rsidRPr="008B789E">
          <w:rPr>
            <w:lang w:val="cs-CZ"/>
          </w:rPr>
          <w:sym w:font="Symbol" w:char="F0B7"/>
        </w:r>
      </w:ins>
      <w:del w:id="1697" w:author="Author" w:date="2025-08-06T15:00:00Z">
        <w:r w:rsidR="00E935D2" w:rsidDel="00F3201D">
          <w:rPr>
            <w:rFonts w:ascii="Symbol" w:hAnsi="Symbol"/>
            <w:lang w:val="et-EE"/>
          </w:rPr>
          <w:delText></w:delText>
        </w:r>
      </w:del>
      <w:r w:rsidR="00E935D2">
        <w:rPr>
          <w:rFonts w:ascii="Symbol" w:hAnsi="Symbol"/>
          <w:lang w:val="et-EE"/>
        </w:rPr>
        <w:tab/>
      </w:r>
      <w:r w:rsidR="00411351">
        <w:rPr>
          <w:lang w:val="et-EE"/>
        </w:rPr>
        <w:t xml:space="preserve">Rääkige oma arstile sellest, kui teil esinevad </w:t>
      </w:r>
      <w:r w:rsidR="00411351">
        <w:rPr>
          <w:b/>
          <w:lang w:val="et-EE"/>
        </w:rPr>
        <w:t>südame-veresoonkonna haiguste riskitegurid</w:t>
      </w:r>
      <w:r w:rsidR="00411351">
        <w:rPr>
          <w:lang w:val="et-EE"/>
        </w:rPr>
        <w:t>, nagu kõrge vererõhk ja kõrgenenud kolesteroolitase. Neid on vaja RoActemra</w:t>
      </w:r>
      <w:r w:rsidR="00411351">
        <w:rPr>
          <w:lang w:val="et-EE"/>
        </w:rPr>
        <w:noBreakHyphen/>
        <w:t>ravi ajal jälgida.</w:t>
      </w:r>
    </w:p>
    <w:p w14:paraId="232330F0" w14:textId="77777777" w:rsidR="00411351" w:rsidRDefault="00411351" w:rsidP="00E935D2">
      <w:pPr>
        <w:ind w:left="567" w:hanging="567"/>
        <w:rPr>
          <w:lang w:val="et-EE"/>
        </w:rPr>
      </w:pPr>
    </w:p>
    <w:p w14:paraId="18193CFC" w14:textId="026A31DC" w:rsidR="00411351" w:rsidRDefault="001E09DB" w:rsidP="00E935D2">
      <w:pPr>
        <w:ind w:left="567" w:hanging="567"/>
        <w:rPr>
          <w:lang w:val="et-EE"/>
        </w:rPr>
      </w:pPr>
      <w:ins w:id="1698" w:author="Author1" w:date="2025-08-25T16:30:00Z">
        <w:r w:rsidRPr="008B789E">
          <w:rPr>
            <w:lang w:val="cs-CZ"/>
          </w:rPr>
          <w:sym w:font="Symbol" w:char="F0B7"/>
        </w:r>
      </w:ins>
      <w:del w:id="1699" w:author="Author" w:date="2025-08-06T15:00:00Z">
        <w:r w:rsidR="00E935D2" w:rsidDel="00F3201D">
          <w:rPr>
            <w:rFonts w:ascii="Symbol" w:hAnsi="Symbol"/>
            <w:lang w:val="et-EE"/>
          </w:rPr>
          <w:delText></w:delText>
        </w:r>
      </w:del>
      <w:r w:rsidR="00E935D2">
        <w:rPr>
          <w:rFonts w:ascii="Symbol" w:hAnsi="Symbol"/>
          <w:lang w:val="et-EE"/>
        </w:rPr>
        <w:tab/>
      </w:r>
      <w:r w:rsidR="00411351">
        <w:rPr>
          <w:lang w:val="et-EE"/>
        </w:rPr>
        <w:t xml:space="preserve">Kui teil on keskmise raskusega või rasked </w:t>
      </w:r>
      <w:r w:rsidR="00411351">
        <w:rPr>
          <w:b/>
          <w:lang w:val="et-EE"/>
        </w:rPr>
        <w:t>neerutalitluse häired</w:t>
      </w:r>
      <w:r w:rsidR="00411351">
        <w:rPr>
          <w:lang w:val="et-EE"/>
        </w:rPr>
        <w:t>, siis arst jälgib teid.</w:t>
      </w:r>
    </w:p>
    <w:p w14:paraId="1B454233" w14:textId="77777777" w:rsidR="00411351" w:rsidRDefault="00411351" w:rsidP="00E935D2">
      <w:pPr>
        <w:ind w:left="567" w:hanging="567"/>
        <w:rPr>
          <w:lang w:val="et-EE"/>
        </w:rPr>
      </w:pPr>
    </w:p>
    <w:p w14:paraId="4B097046" w14:textId="2A69F8B1" w:rsidR="00411351" w:rsidRDefault="001E09DB" w:rsidP="00E935D2">
      <w:pPr>
        <w:ind w:left="567" w:hanging="567"/>
        <w:rPr>
          <w:lang w:val="et-EE"/>
        </w:rPr>
      </w:pPr>
      <w:ins w:id="1700" w:author="Author1" w:date="2025-08-25T16:30:00Z">
        <w:r w:rsidRPr="008B789E">
          <w:rPr>
            <w:lang w:val="cs-CZ"/>
          </w:rPr>
          <w:sym w:font="Symbol" w:char="F0B7"/>
        </w:r>
      </w:ins>
      <w:del w:id="1701" w:author="Author" w:date="2025-08-06T15:00:00Z">
        <w:r w:rsidR="00E935D2" w:rsidDel="00F3201D">
          <w:rPr>
            <w:rFonts w:ascii="Symbol" w:hAnsi="Symbol"/>
            <w:lang w:val="et-EE"/>
          </w:rPr>
          <w:delText></w:delText>
        </w:r>
      </w:del>
      <w:r w:rsidR="00E935D2">
        <w:rPr>
          <w:rFonts w:ascii="Symbol" w:hAnsi="Symbol"/>
          <w:lang w:val="et-EE"/>
        </w:rPr>
        <w:tab/>
      </w:r>
      <w:r w:rsidR="00411351">
        <w:rPr>
          <w:rFonts w:eastAsia="SimSun"/>
          <w:lang w:val="et-EE"/>
        </w:rPr>
        <w:t xml:space="preserve">Kui teil esinevad </w:t>
      </w:r>
      <w:r w:rsidR="00411351">
        <w:rPr>
          <w:rFonts w:eastAsia="SimSun"/>
          <w:b/>
          <w:lang w:val="et-EE"/>
        </w:rPr>
        <w:t>püsivad peavalud</w:t>
      </w:r>
      <w:r w:rsidR="00411351">
        <w:rPr>
          <w:rFonts w:eastAsia="SimSun"/>
          <w:lang w:val="et-EE"/>
        </w:rPr>
        <w:t>.</w:t>
      </w:r>
    </w:p>
    <w:p w14:paraId="44250DCA" w14:textId="77777777" w:rsidR="00411351" w:rsidRDefault="00411351" w:rsidP="00E935D2">
      <w:pPr>
        <w:ind w:left="567" w:hanging="567"/>
        <w:rPr>
          <w:lang w:val="et-EE"/>
        </w:rPr>
      </w:pPr>
    </w:p>
    <w:p w14:paraId="5C8EC87C" w14:textId="77777777" w:rsidR="00411351" w:rsidRDefault="00411351">
      <w:pPr>
        <w:rPr>
          <w:lang w:val="et-EE"/>
        </w:rPr>
      </w:pPr>
      <w:r>
        <w:rPr>
          <w:lang w:val="et-EE"/>
        </w:rPr>
        <w:t xml:space="preserve">Arst teeb enne RoActemra manustamist ja ravi ajal vereanalüüse, et kindlaks teha, kas teil on madal </w:t>
      </w:r>
      <w:r w:rsidR="007135D9">
        <w:rPr>
          <w:lang w:val="et-EE"/>
        </w:rPr>
        <w:t xml:space="preserve">vere </w:t>
      </w:r>
      <w:r>
        <w:rPr>
          <w:lang w:val="et-EE"/>
        </w:rPr>
        <w:t>valgeliblede arv, madal vereliistakute arv või kõrge maksaensüümide aktiivsus.</w:t>
      </w:r>
    </w:p>
    <w:p w14:paraId="6CAE2F89" w14:textId="77777777" w:rsidR="00411351" w:rsidRDefault="00411351">
      <w:pPr>
        <w:ind w:left="567" w:hanging="567"/>
        <w:rPr>
          <w:lang w:val="et-EE"/>
        </w:rPr>
      </w:pPr>
    </w:p>
    <w:p w14:paraId="71628996" w14:textId="77777777" w:rsidR="00411351" w:rsidRDefault="00411351">
      <w:pPr>
        <w:keepNext/>
        <w:keepLines/>
        <w:ind w:left="562" w:hanging="562"/>
        <w:rPr>
          <w:lang w:val="et-EE"/>
        </w:rPr>
      </w:pPr>
      <w:r>
        <w:rPr>
          <w:b/>
          <w:lang w:val="et-EE"/>
        </w:rPr>
        <w:t>Lapsed ja noorukid</w:t>
      </w:r>
    </w:p>
    <w:p w14:paraId="6C453234" w14:textId="0AA5E3A4" w:rsidR="00411351" w:rsidRDefault="00411351">
      <w:pPr>
        <w:keepNext/>
        <w:keepLines/>
        <w:ind w:left="567" w:hanging="567"/>
        <w:rPr>
          <w:lang w:val="et-EE"/>
        </w:rPr>
      </w:pPr>
      <w:r>
        <w:rPr>
          <w:lang w:val="et-EE"/>
        </w:rPr>
        <w:t xml:space="preserve">RoActemra’t ei soovitata kasutada </w:t>
      </w:r>
      <w:ins w:id="1702" w:author="KBM_ET vendor_LRC" w:date="2026-03-18T11:18:00Z" w16du:dateUtc="2026-03-18T09:18:00Z">
        <w:r w:rsidR="00B81378">
          <w:rPr>
            <w:lang w:val="et-EE"/>
          </w:rPr>
          <w:t>alla 2</w:t>
        </w:r>
        <w:del w:id="1703" w:author="KBM_ET QC_LRC" w:date="2026-03-18T15:39:00Z" w16du:dateUtc="2026-03-18T13:39:00Z">
          <w:r w:rsidR="00B81378" w:rsidDel="00D1263C">
            <w:rPr>
              <w:lang w:val="et-EE"/>
            </w:rPr>
            <w:delText xml:space="preserve"> </w:delText>
          </w:r>
        </w:del>
      </w:ins>
      <w:ins w:id="1704" w:author="KBM_ET QC_LRC" w:date="2026-03-18T15:39:00Z" w16du:dateUtc="2026-03-18T13:39:00Z">
        <w:r w:rsidR="00D1263C">
          <w:rPr>
            <w:lang w:val="et-EE"/>
          </w:rPr>
          <w:t> </w:t>
        </w:r>
      </w:ins>
      <w:ins w:id="1705" w:author="KBM_ET vendor_LRC" w:date="2026-03-18T11:18:00Z" w16du:dateUtc="2026-03-18T09:18:00Z">
        <w:r w:rsidR="00B81378">
          <w:rPr>
            <w:lang w:val="et-EE"/>
          </w:rPr>
          <w:t xml:space="preserve">aasta vanustel </w:t>
        </w:r>
      </w:ins>
      <w:r>
        <w:rPr>
          <w:lang w:val="et-EE"/>
        </w:rPr>
        <w:t>lastel</w:t>
      </w:r>
      <w:del w:id="1706" w:author="KBM_ET vendor_LRC" w:date="2026-03-18T11:18:00Z" w16du:dateUtc="2026-03-18T09:18:00Z">
        <w:r w:rsidDel="00B81378">
          <w:rPr>
            <w:lang w:val="et-EE"/>
          </w:rPr>
          <w:delText xml:space="preserve"> vanuses alla 2</w:delText>
        </w:r>
        <w:r w:rsidR="00DA6856" w:rsidDel="00B81378">
          <w:rPr>
            <w:lang w:val="et-EE"/>
          </w:rPr>
          <w:delText> </w:delText>
        </w:r>
        <w:r w:rsidDel="00B81378">
          <w:rPr>
            <w:lang w:val="et-EE"/>
          </w:rPr>
          <w:delText>eluaasta</w:delText>
        </w:r>
      </w:del>
      <w:r>
        <w:rPr>
          <w:lang w:val="et-EE"/>
        </w:rPr>
        <w:t>.</w:t>
      </w:r>
    </w:p>
    <w:p w14:paraId="35A3F8B1" w14:textId="77777777" w:rsidR="00411351" w:rsidRDefault="00411351">
      <w:pPr>
        <w:keepNext/>
        <w:keepLines/>
        <w:ind w:left="567" w:hanging="567"/>
        <w:rPr>
          <w:lang w:val="et-EE"/>
        </w:rPr>
      </w:pPr>
    </w:p>
    <w:p w14:paraId="6E886541" w14:textId="77777777" w:rsidR="00411351" w:rsidRDefault="00411351">
      <w:pPr>
        <w:rPr>
          <w:lang w:val="et-EE"/>
        </w:rPr>
      </w:pPr>
      <w:r>
        <w:rPr>
          <w:szCs w:val="22"/>
          <w:lang w:val="et-EE"/>
        </w:rPr>
        <w:t xml:space="preserve">Kui lapsel on kunagi esinenud </w:t>
      </w:r>
      <w:r>
        <w:rPr>
          <w:b/>
          <w:i/>
          <w:szCs w:val="22"/>
          <w:lang w:val="et-EE"/>
        </w:rPr>
        <w:t>makrofaagide aktivatsiooni sündroomi</w:t>
      </w:r>
      <w:r>
        <w:rPr>
          <w:szCs w:val="22"/>
          <w:lang w:val="et-EE"/>
        </w:rPr>
        <w:t xml:space="preserve"> (teatud vererakkude aktiveerumist ja kontrollimatut vohamist), rääkige sellest oma arstile. Arst peab otsustama, kas talle võib RoActemra’t manustada.</w:t>
      </w:r>
    </w:p>
    <w:p w14:paraId="01A16F58" w14:textId="77777777" w:rsidR="00411351" w:rsidRDefault="00411351">
      <w:pPr>
        <w:ind w:left="567" w:hanging="567"/>
        <w:rPr>
          <w:lang w:val="et-EE"/>
        </w:rPr>
      </w:pPr>
    </w:p>
    <w:p w14:paraId="293938D8" w14:textId="77777777" w:rsidR="00411351" w:rsidRDefault="00411351">
      <w:pPr>
        <w:keepNext/>
        <w:keepLines/>
        <w:rPr>
          <w:lang w:val="et-EE"/>
        </w:rPr>
      </w:pPr>
      <w:r>
        <w:rPr>
          <w:b/>
          <w:bCs/>
          <w:lang w:val="et-EE"/>
        </w:rPr>
        <w:t>Muud ravimid ja RoActemra</w:t>
      </w:r>
    </w:p>
    <w:p w14:paraId="134680F4" w14:textId="77777777" w:rsidR="00411351" w:rsidRDefault="00411351">
      <w:pPr>
        <w:ind w:right="-2"/>
        <w:rPr>
          <w:lang w:val="et-EE"/>
        </w:rPr>
      </w:pPr>
      <w:r>
        <w:rPr>
          <w:lang w:val="et-EE"/>
        </w:rPr>
        <w:t xml:space="preserve">Teatage oma arstile, kui te kasutate (või teie laps kasutab, kui tema on patsient) või olete hiljuti kasutanud mis tahes muid ravimeid. See kehtib ka ilma retseptita ostetud ravimite kohta. RoActemra võib mõjutada mõnede ravimite toimet ning nende annus võib vajada kohandamist. Kui teie poolt kasutatavad ravimid sisaldavad mõnda järgmistest toimeainetest, </w:t>
      </w:r>
      <w:r>
        <w:rPr>
          <w:b/>
          <w:lang w:val="et-EE"/>
        </w:rPr>
        <w:t>rääkige sellest oma arstile</w:t>
      </w:r>
      <w:r>
        <w:rPr>
          <w:lang w:val="et-EE"/>
        </w:rPr>
        <w:t>:</w:t>
      </w:r>
    </w:p>
    <w:p w14:paraId="12CDBE63" w14:textId="77777777" w:rsidR="00411351" w:rsidRDefault="00411351">
      <w:pPr>
        <w:ind w:right="-2"/>
        <w:rPr>
          <w:lang w:val="et-EE"/>
        </w:rPr>
      </w:pPr>
    </w:p>
    <w:p w14:paraId="7A0D9E76" w14:textId="18E9D77D" w:rsidR="00411351" w:rsidRDefault="001E09DB" w:rsidP="00BA19DB">
      <w:pPr>
        <w:ind w:left="567" w:hanging="567"/>
        <w:rPr>
          <w:rFonts w:ascii="Symbol" w:hAnsi="Symbol"/>
          <w:lang w:val="et-EE"/>
        </w:rPr>
      </w:pPr>
      <w:ins w:id="1707" w:author="Author1" w:date="2025-08-25T16:30:00Z">
        <w:r w:rsidRPr="008B789E">
          <w:rPr>
            <w:lang w:val="cs-CZ"/>
          </w:rPr>
          <w:sym w:font="Symbol" w:char="F0B7"/>
        </w:r>
      </w:ins>
      <w:del w:id="1708" w:author="Author" w:date="2025-08-06T15:00:00Z">
        <w:r w:rsidR="00542FA4" w:rsidDel="00F3201D">
          <w:rPr>
            <w:rFonts w:ascii="Symbol" w:hAnsi="Symbol"/>
            <w:lang w:val="et-EE"/>
          </w:rPr>
          <w:delText></w:delText>
        </w:r>
      </w:del>
      <w:r w:rsidR="00542FA4">
        <w:rPr>
          <w:rFonts w:ascii="Symbol" w:hAnsi="Symbol"/>
          <w:lang w:val="et-EE"/>
        </w:rPr>
        <w:tab/>
      </w:r>
      <w:r w:rsidR="00411351">
        <w:rPr>
          <w:lang w:val="et-EE"/>
        </w:rPr>
        <w:t xml:space="preserve">metüülprednisoloon, deksametasoon, mis on </w:t>
      </w:r>
      <w:r w:rsidR="00411351" w:rsidRPr="003F2A17">
        <w:rPr>
          <w:b/>
          <w:bCs/>
          <w:lang w:val="et-EE"/>
        </w:rPr>
        <w:t>põletiku</w:t>
      </w:r>
      <w:r w:rsidR="00411351">
        <w:rPr>
          <w:lang w:val="et-EE"/>
        </w:rPr>
        <w:t>vastased ravimid</w:t>
      </w:r>
    </w:p>
    <w:p w14:paraId="778509CA" w14:textId="50CF6F6C" w:rsidR="00411351" w:rsidRDefault="001E09DB" w:rsidP="00BA19DB">
      <w:pPr>
        <w:ind w:left="567" w:hanging="567"/>
        <w:rPr>
          <w:rFonts w:ascii="Symbol" w:hAnsi="Symbol"/>
          <w:lang w:val="et-EE"/>
        </w:rPr>
      </w:pPr>
      <w:ins w:id="1709" w:author="Author1" w:date="2025-08-25T16:30:00Z">
        <w:r w:rsidRPr="008B789E">
          <w:rPr>
            <w:lang w:val="cs-CZ"/>
          </w:rPr>
          <w:sym w:font="Symbol" w:char="F0B7"/>
        </w:r>
      </w:ins>
      <w:del w:id="1710" w:author="Author" w:date="2025-08-06T15:00:00Z">
        <w:r w:rsidR="00542FA4" w:rsidDel="00F3201D">
          <w:rPr>
            <w:rFonts w:ascii="Symbol" w:hAnsi="Symbol"/>
            <w:lang w:val="et-EE"/>
          </w:rPr>
          <w:delText></w:delText>
        </w:r>
      </w:del>
      <w:r w:rsidR="00542FA4">
        <w:rPr>
          <w:rFonts w:ascii="Symbol" w:hAnsi="Symbol"/>
          <w:lang w:val="et-EE"/>
        </w:rPr>
        <w:tab/>
      </w:r>
      <w:r w:rsidR="00411351">
        <w:rPr>
          <w:lang w:val="et-EE"/>
        </w:rPr>
        <w:t xml:space="preserve">simvastatiin või atorvastatiin, mida kasutatakse </w:t>
      </w:r>
      <w:r w:rsidR="00411351">
        <w:rPr>
          <w:b/>
          <w:lang w:val="et-EE"/>
        </w:rPr>
        <w:t>kolesteroolitaseme</w:t>
      </w:r>
      <w:r w:rsidR="00411351">
        <w:rPr>
          <w:lang w:val="et-EE"/>
        </w:rPr>
        <w:t xml:space="preserve"> langetamiseks</w:t>
      </w:r>
    </w:p>
    <w:p w14:paraId="45D588C9" w14:textId="223C5D60" w:rsidR="00411351" w:rsidRDefault="001E09DB" w:rsidP="00BA19DB">
      <w:pPr>
        <w:ind w:left="567" w:hanging="567"/>
        <w:rPr>
          <w:rFonts w:ascii="Symbol" w:hAnsi="Symbol"/>
          <w:lang w:val="et-EE"/>
        </w:rPr>
      </w:pPr>
      <w:ins w:id="1711" w:author="Author1" w:date="2025-08-25T16:30:00Z">
        <w:r w:rsidRPr="008B789E">
          <w:rPr>
            <w:lang w:val="cs-CZ"/>
          </w:rPr>
          <w:sym w:font="Symbol" w:char="F0B7"/>
        </w:r>
      </w:ins>
      <w:del w:id="1712" w:author="Author" w:date="2025-08-06T15:00:00Z">
        <w:r w:rsidR="00542FA4" w:rsidDel="00F3201D">
          <w:rPr>
            <w:rFonts w:ascii="Symbol" w:hAnsi="Symbol"/>
            <w:lang w:val="et-EE"/>
          </w:rPr>
          <w:delText></w:delText>
        </w:r>
      </w:del>
      <w:r w:rsidR="00542FA4">
        <w:rPr>
          <w:rFonts w:ascii="Symbol" w:hAnsi="Symbol"/>
          <w:lang w:val="et-EE"/>
        </w:rPr>
        <w:tab/>
      </w:r>
      <w:r w:rsidR="00411351">
        <w:rPr>
          <w:lang w:val="et-EE"/>
        </w:rPr>
        <w:t xml:space="preserve">kaltsiumikanali blokaatorid (nt amlodipiin), mida kasutatakse </w:t>
      </w:r>
      <w:r w:rsidR="00411351">
        <w:rPr>
          <w:b/>
          <w:lang w:val="et-EE"/>
        </w:rPr>
        <w:t>kõrgvererõhu</w:t>
      </w:r>
      <w:r w:rsidR="00B86979">
        <w:rPr>
          <w:b/>
          <w:lang w:val="et-EE"/>
        </w:rPr>
        <w:t>tõve</w:t>
      </w:r>
      <w:r w:rsidR="00411351">
        <w:rPr>
          <w:lang w:val="et-EE"/>
        </w:rPr>
        <w:t xml:space="preserve"> raviks</w:t>
      </w:r>
    </w:p>
    <w:p w14:paraId="2BED7158" w14:textId="371EA118" w:rsidR="00411351" w:rsidRDefault="001E09DB" w:rsidP="00BA19DB">
      <w:pPr>
        <w:ind w:left="567" w:hanging="567"/>
        <w:rPr>
          <w:rFonts w:ascii="Symbol" w:hAnsi="Symbol"/>
          <w:lang w:val="et-EE"/>
        </w:rPr>
      </w:pPr>
      <w:ins w:id="1713" w:author="Author1" w:date="2025-08-25T16:30:00Z">
        <w:r w:rsidRPr="008B789E">
          <w:rPr>
            <w:lang w:val="cs-CZ"/>
          </w:rPr>
          <w:sym w:font="Symbol" w:char="F0B7"/>
        </w:r>
      </w:ins>
      <w:del w:id="1714" w:author="Author" w:date="2025-08-06T15:00:00Z">
        <w:r w:rsidR="00542FA4" w:rsidDel="00F3201D">
          <w:rPr>
            <w:rFonts w:ascii="Symbol" w:hAnsi="Symbol"/>
            <w:lang w:val="et-EE"/>
          </w:rPr>
          <w:delText></w:delText>
        </w:r>
      </w:del>
      <w:r w:rsidR="00542FA4">
        <w:rPr>
          <w:rFonts w:ascii="Symbol" w:hAnsi="Symbol"/>
          <w:lang w:val="et-EE"/>
        </w:rPr>
        <w:tab/>
      </w:r>
      <w:r w:rsidR="00411351">
        <w:rPr>
          <w:lang w:val="et-EE"/>
        </w:rPr>
        <w:t xml:space="preserve">teofülliin, mida kasutatakse </w:t>
      </w:r>
      <w:r w:rsidR="00411351">
        <w:rPr>
          <w:b/>
          <w:lang w:val="et-EE"/>
        </w:rPr>
        <w:t>astma</w:t>
      </w:r>
      <w:r w:rsidR="00411351">
        <w:rPr>
          <w:lang w:val="et-EE"/>
        </w:rPr>
        <w:t xml:space="preserve"> raviks</w:t>
      </w:r>
    </w:p>
    <w:p w14:paraId="4F220D24" w14:textId="2B71E941" w:rsidR="00411351" w:rsidRDefault="001E09DB" w:rsidP="00BA19DB">
      <w:pPr>
        <w:ind w:left="567" w:hanging="567"/>
        <w:rPr>
          <w:rFonts w:ascii="Symbol" w:hAnsi="Symbol"/>
          <w:lang w:val="et-EE"/>
        </w:rPr>
      </w:pPr>
      <w:ins w:id="1715" w:author="Author1" w:date="2025-08-25T16:30:00Z">
        <w:r w:rsidRPr="008B789E">
          <w:rPr>
            <w:lang w:val="cs-CZ"/>
          </w:rPr>
          <w:sym w:font="Symbol" w:char="F0B7"/>
        </w:r>
      </w:ins>
      <w:del w:id="1716" w:author="Author" w:date="2025-08-06T15:00:00Z">
        <w:r w:rsidR="00542FA4" w:rsidDel="00F3201D">
          <w:rPr>
            <w:rFonts w:ascii="Symbol" w:hAnsi="Symbol"/>
            <w:lang w:val="et-EE"/>
          </w:rPr>
          <w:delText></w:delText>
        </w:r>
      </w:del>
      <w:r w:rsidR="00542FA4">
        <w:rPr>
          <w:rFonts w:ascii="Symbol" w:hAnsi="Symbol"/>
          <w:lang w:val="et-EE"/>
        </w:rPr>
        <w:tab/>
      </w:r>
      <w:r w:rsidR="00411351">
        <w:rPr>
          <w:lang w:val="et-EE"/>
        </w:rPr>
        <w:t xml:space="preserve">varfariin või fenprokumoon, mida kasutatakse </w:t>
      </w:r>
      <w:r w:rsidR="00411351">
        <w:rPr>
          <w:b/>
          <w:lang w:val="et-EE"/>
        </w:rPr>
        <w:t>vere vedeldamiseks</w:t>
      </w:r>
    </w:p>
    <w:p w14:paraId="685F058D" w14:textId="639E3F30" w:rsidR="00411351" w:rsidRDefault="001E09DB" w:rsidP="00BA19DB">
      <w:pPr>
        <w:ind w:left="567" w:hanging="567"/>
        <w:rPr>
          <w:rFonts w:ascii="Symbol" w:hAnsi="Symbol"/>
          <w:lang w:val="et-EE"/>
        </w:rPr>
      </w:pPr>
      <w:ins w:id="1717" w:author="Author1" w:date="2025-08-25T16:30:00Z">
        <w:r w:rsidRPr="008B789E">
          <w:rPr>
            <w:lang w:val="cs-CZ"/>
          </w:rPr>
          <w:sym w:font="Symbol" w:char="F0B7"/>
        </w:r>
      </w:ins>
      <w:del w:id="1718" w:author="Author" w:date="2025-08-06T15:00:00Z">
        <w:r w:rsidR="00542FA4" w:rsidDel="00F3201D">
          <w:rPr>
            <w:rFonts w:ascii="Symbol" w:hAnsi="Symbol"/>
            <w:lang w:val="et-EE"/>
          </w:rPr>
          <w:delText></w:delText>
        </w:r>
      </w:del>
      <w:r w:rsidR="00542FA4">
        <w:rPr>
          <w:rFonts w:ascii="Symbol" w:hAnsi="Symbol"/>
          <w:lang w:val="et-EE"/>
        </w:rPr>
        <w:tab/>
      </w:r>
      <w:r w:rsidR="00411351">
        <w:rPr>
          <w:lang w:val="et-EE"/>
        </w:rPr>
        <w:t xml:space="preserve">fenütoiin, mida kasutatakse </w:t>
      </w:r>
      <w:r w:rsidR="00411351">
        <w:rPr>
          <w:b/>
          <w:lang w:val="et-EE"/>
        </w:rPr>
        <w:t>krampide</w:t>
      </w:r>
      <w:r w:rsidR="00411351">
        <w:rPr>
          <w:lang w:val="et-EE"/>
        </w:rPr>
        <w:t xml:space="preserve"> raviks</w:t>
      </w:r>
    </w:p>
    <w:p w14:paraId="2064EC82" w14:textId="24887A1E" w:rsidR="00411351" w:rsidRDefault="001E09DB" w:rsidP="00BA19DB">
      <w:pPr>
        <w:ind w:left="567" w:hanging="567"/>
        <w:rPr>
          <w:rFonts w:ascii="Symbol" w:hAnsi="Symbol"/>
          <w:lang w:val="et-EE"/>
        </w:rPr>
      </w:pPr>
      <w:ins w:id="1719" w:author="Author1" w:date="2025-08-25T16:30:00Z">
        <w:r w:rsidRPr="008B789E">
          <w:rPr>
            <w:lang w:val="cs-CZ"/>
          </w:rPr>
          <w:sym w:font="Symbol" w:char="F0B7"/>
        </w:r>
      </w:ins>
      <w:del w:id="1720" w:author="Author" w:date="2025-08-06T15:00:00Z">
        <w:r w:rsidR="00542FA4" w:rsidDel="00F3201D">
          <w:rPr>
            <w:rFonts w:ascii="Symbol" w:hAnsi="Symbol"/>
            <w:lang w:val="et-EE"/>
          </w:rPr>
          <w:delText></w:delText>
        </w:r>
      </w:del>
      <w:r w:rsidR="00542FA4">
        <w:rPr>
          <w:rFonts w:ascii="Symbol" w:hAnsi="Symbol"/>
          <w:lang w:val="et-EE"/>
        </w:rPr>
        <w:tab/>
      </w:r>
      <w:r w:rsidR="00411351">
        <w:rPr>
          <w:lang w:val="et-EE"/>
        </w:rPr>
        <w:t xml:space="preserve">tsüklosporiin, mida kasutatakse </w:t>
      </w:r>
      <w:r w:rsidR="00411351">
        <w:rPr>
          <w:b/>
          <w:lang w:val="et-EE"/>
        </w:rPr>
        <w:t>immuunsüsteemi pärssimiseks</w:t>
      </w:r>
      <w:r w:rsidR="00411351">
        <w:rPr>
          <w:lang w:val="et-EE"/>
        </w:rPr>
        <w:t xml:space="preserve"> elundisiirdamise ajal</w:t>
      </w:r>
    </w:p>
    <w:p w14:paraId="5AD1FB7C" w14:textId="7EDA2F87" w:rsidR="00411351" w:rsidRDefault="001E09DB" w:rsidP="00BA19DB">
      <w:pPr>
        <w:ind w:left="567" w:hanging="567"/>
        <w:rPr>
          <w:lang w:val="et-EE"/>
        </w:rPr>
      </w:pPr>
      <w:ins w:id="1721" w:author="Author1" w:date="2025-08-25T16:30:00Z">
        <w:r w:rsidRPr="008B789E">
          <w:rPr>
            <w:lang w:val="cs-CZ"/>
          </w:rPr>
          <w:sym w:font="Symbol" w:char="F0B7"/>
        </w:r>
      </w:ins>
      <w:del w:id="1722" w:author="Author" w:date="2025-08-06T15:00:00Z">
        <w:r w:rsidR="00542FA4" w:rsidDel="00F3201D">
          <w:rPr>
            <w:rFonts w:ascii="Symbol" w:hAnsi="Symbol"/>
            <w:lang w:val="et-EE"/>
          </w:rPr>
          <w:delText></w:delText>
        </w:r>
      </w:del>
      <w:r w:rsidR="00542FA4">
        <w:rPr>
          <w:rFonts w:ascii="Symbol" w:hAnsi="Symbol"/>
          <w:lang w:val="et-EE"/>
        </w:rPr>
        <w:tab/>
      </w:r>
      <w:r w:rsidR="00411351">
        <w:rPr>
          <w:lang w:val="et-EE"/>
        </w:rPr>
        <w:t xml:space="preserve">bensodiasepiinid (nt temasepaam), mida kasutatakse </w:t>
      </w:r>
      <w:r w:rsidR="00411351">
        <w:rPr>
          <w:b/>
          <w:lang w:val="et-EE"/>
        </w:rPr>
        <w:t>ärevuse leevendamiseks.</w:t>
      </w:r>
    </w:p>
    <w:p w14:paraId="44A9B018" w14:textId="77777777" w:rsidR="00411351" w:rsidRDefault="00411351">
      <w:pPr>
        <w:ind w:right="-2"/>
        <w:rPr>
          <w:lang w:val="et-EE"/>
        </w:rPr>
      </w:pPr>
    </w:p>
    <w:p w14:paraId="3CD55FB6" w14:textId="0A6198FE" w:rsidR="00411351" w:rsidRDefault="00411351">
      <w:pPr>
        <w:ind w:right="-2"/>
        <w:rPr>
          <w:lang w:val="et-EE"/>
        </w:rPr>
      </w:pPr>
      <w:r>
        <w:rPr>
          <w:lang w:val="et-EE"/>
        </w:rPr>
        <w:t xml:space="preserve">Kliinilise kogemuse puudumise tõttu ei soovitata RoActemra’t kasutada koos </w:t>
      </w:r>
      <w:r w:rsidR="00A6703E">
        <w:rPr>
          <w:lang w:val="et-EE"/>
        </w:rPr>
        <w:t>RA</w:t>
      </w:r>
      <w:r>
        <w:rPr>
          <w:lang w:val="et-EE"/>
        </w:rPr>
        <w:t xml:space="preserve">, </w:t>
      </w:r>
      <w:r w:rsidR="00A6703E">
        <w:rPr>
          <w:lang w:val="et-EE"/>
        </w:rPr>
        <w:t xml:space="preserve">sJIA </w:t>
      </w:r>
      <w:r>
        <w:rPr>
          <w:lang w:val="et-EE"/>
        </w:rPr>
        <w:t xml:space="preserve">või </w:t>
      </w:r>
      <w:r w:rsidR="00A6703E">
        <w:rPr>
          <w:szCs w:val="22"/>
          <w:lang w:val="et-EE"/>
        </w:rPr>
        <w:t>pJIA</w:t>
      </w:r>
      <w:r>
        <w:rPr>
          <w:lang w:val="et-EE"/>
        </w:rPr>
        <w:t xml:space="preserve"> teiste bioloogiliste ravimitega.</w:t>
      </w:r>
    </w:p>
    <w:p w14:paraId="60C59E89" w14:textId="77777777" w:rsidR="00411351" w:rsidRDefault="00411351">
      <w:pPr>
        <w:rPr>
          <w:lang w:val="et-EE"/>
        </w:rPr>
      </w:pPr>
    </w:p>
    <w:p w14:paraId="185FCA4F" w14:textId="77777777" w:rsidR="00411351" w:rsidRDefault="00411351">
      <w:pPr>
        <w:ind w:right="-2"/>
        <w:rPr>
          <w:b/>
          <w:lang w:val="et-EE"/>
        </w:rPr>
      </w:pPr>
      <w:r>
        <w:rPr>
          <w:b/>
          <w:lang w:val="et-EE"/>
        </w:rPr>
        <w:t>Rasedus, imetamine ja viljakus</w:t>
      </w:r>
    </w:p>
    <w:p w14:paraId="2DE0F8B0" w14:textId="77777777" w:rsidR="00411351" w:rsidRDefault="00411351">
      <w:pPr>
        <w:ind w:right="-2"/>
        <w:rPr>
          <w:lang w:val="et-EE"/>
        </w:rPr>
      </w:pPr>
      <w:r>
        <w:rPr>
          <w:b/>
          <w:lang w:val="et-EE"/>
        </w:rPr>
        <w:t>RoActemra’t ei tohi kasutada raseduse ajal,</w:t>
      </w:r>
      <w:r>
        <w:rPr>
          <w:lang w:val="et-EE"/>
        </w:rPr>
        <w:t xml:space="preserve"> kui see ei ole hädavajalik. Kui te olete rase, arvate end olevat rase või kavatsete rasestuda, pidage nõu oma arstiga.</w:t>
      </w:r>
    </w:p>
    <w:p w14:paraId="2AB1566C" w14:textId="77777777" w:rsidR="00411351" w:rsidRDefault="00411351">
      <w:pPr>
        <w:ind w:right="-2"/>
        <w:rPr>
          <w:lang w:val="et-EE"/>
        </w:rPr>
      </w:pPr>
    </w:p>
    <w:p w14:paraId="704D48F2" w14:textId="6432E783" w:rsidR="00411351" w:rsidRDefault="00291622">
      <w:pPr>
        <w:ind w:right="-2"/>
        <w:rPr>
          <w:lang w:val="et-EE"/>
        </w:rPr>
      </w:pPr>
      <w:ins w:id="1723" w:author="KBM_ET vendor_LRC" w:date="2026-03-18T11:19:00Z" w16du:dateUtc="2026-03-18T09:19:00Z">
        <w:r>
          <w:rPr>
            <w:b/>
            <w:lang w:val="et-EE"/>
          </w:rPr>
          <w:t>Rasestumis</w:t>
        </w:r>
      </w:ins>
      <w:del w:id="1724" w:author="KBM_ET vendor_LRC" w:date="2026-03-18T11:19:00Z" w16du:dateUtc="2026-03-18T09:19:00Z">
        <w:r w:rsidR="00411351" w:rsidDel="00291622">
          <w:rPr>
            <w:b/>
            <w:lang w:val="et-EE"/>
          </w:rPr>
          <w:delText>Viljastumis</w:delText>
        </w:r>
      </w:del>
      <w:r w:rsidR="00411351">
        <w:rPr>
          <w:b/>
          <w:lang w:val="et-EE"/>
        </w:rPr>
        <w:t>võimelised naised</w:t>
      </w:r>
      <w:r w:rsidR="00411351">
        <w:rPr>
          <w:lang w:val="et-EE"/>
        </w:rPr>
        <w:t xml:space="preserve"> peavad kasutama tõhusaid rasestumisvastaseid vahendeid ravi ajal ja kuni 3</w:t>
      </w:r>
      <w:r w:rsidR="00006C9A">
        <w:rPr>
          <w:lang w:val="et-EE"/>
        </w:rPr>
        <w:t> </w:t>
      </w:r>
      <w:r w:rsidR="00411351">
        <w:rPr>
          <w:lang w:val="et-EE"/>
        </w:rPr>
        <w:t>kuud pärast ravi lõppu.</w:t>
      </w:r>
    </w:p>
    <w:p w14:paraId="5FF45257" w14:textId="77777777" w:rsidR="00411351" w:rsidRDefault="00411351">
      <w:pPr>
        <w:ind w:right="-2"/>
        <w:rPr>
          <w:lang w:val="et-EE"/>
        </w:rPr>
      </w:pPr>
    </w:p>
    <w:p w14:paraId="3B07B922" w14:textId="77777777" w:rsidR="00411351" w:rsidRDefault="00411351">
      <w:pPr>
        <w:rPr>
          <w:lang w:val="et-EE"/>
        </w:rPr>
      </w:pPr>
      <w:r>
        <w:rPr>
          <w:b/>
          <w:lang w:val="et-EE"/>
        </w:rPr>
        <w:t>Lõpetage rinnaga toitmine, kui teile on plaanis manustada RoActemra’t</w:t>
      </w:r>
      <w:r>
        <w:rPr>
          <w:lang w:val="et-EE"/>
        </w:rPr>
        <w:t xml:space="preserve"> ning pidage nõu oma arstiga. Enne rinnaga toitmise alustamist peab viimasest ravist olema möödunud vähemalt 3</w:t>
      </w:r>
      <w:r w:rsidR="009F4BEA">
        <w:rPr>
          <w:lang w:val="et-EE"/>
        </w:rPr>
        <w:t> </w:t>
      </w:r>
      <w:r>
        <w:rPr>
          <w:lang w:val="et-EE"/>
        </w:rPr>
        <w:t xml:space="preserve">kuud. Ei ole teada, kas RoActemra eritub rinnapiima. </w:t>
      </w:r>
    </w:p>
    <w:p w14:paraId="32562BEA" w14:textId="77777777" w:rsidR="00411351" w:rsidRDefault="00411351">
      <w:pPr>
        <w:ind w:right="-29"/>
        <w:rPr>
          <w:lang w:val="et-EE"/>
        </w:rPr>
      </w:pPr>
    </w:p>
    <w:p w14:paraId="2EDF6C54" w14:textId="77777777" w:rsidR="00411351" w:rsidRDefault="00411351">
      <w:pPr>
        <w:rPr>
          <w:lang w:val="et-EE"/>
        </w:rPr>
      </w:pPr>
      <w:r>
        <w:rPr>
          <w:lang w:val="et-EE"/>
        </w:rPr>
        <w:t>Praegu olemasolevad andmed ei näita selle ravimi mõju viljakusele.</w:t>
      </w:r>
    </w:p>
    <w:p w14:paraId="4C4B8E75" w14:textId="77777777" w:rsidR="00411351" w:rsidRDefault="00411351">
      <w:pPr>
        <w:ind w:right="-29"/>
        <w:rPr>
          <w:lang w:val="et-EE"/>
        </w:rPr>
      </w:pPr>
    </w:p>
    <w:p w14:paraId="09A50456" w14:textId="77777777" w:rsidR="00411351" w:rsidRDefault="00411351">
      <w:pPr>
        <w:rPr>
          <w:lang w:val="et-EE"/>
        </w:rPr>
      </w:pPr>
      <w:r>
        <w:rPr>
          <w:b/>
          <w:lang w:val="et-EE"/>
        </w:rPr>
        <w:t>Autojuhtimine ja masinatega töötamine</w:t>
      </w:r>
    </w:p>
    <w:p w14:paraId="1AA404F3" w14:textId="77777777" w:rsidR="00411351" w:rsidRDefault="00411351">
      <w:pPr>
        <w:rPr>
          <w:b/>
          <w:lang w:val="et-EE"/>
        </w:rPr>
      </w:pPr>
      <w:r>
        <w:rPr>
          <w:lang w:val="et-EE"/>
        </w:rPr>
        <w:t>See ravim võib põhjustada pearinglust. Kui teil tekib pearinglus, ärge juhtige autot ega töötage masinatega.</w:t>
      </w:r>
    </w:p>
    <w:p w14:paraId="215EB07A" w14:textId="77777777" w:rsidR="00411351" w:rsidRDefault="00411351">
      <w:pPr>
        <w:ind w:right="-2"/>
        <w:rPr>
          <w:b/>
          <w:lang w:val="et-EE"/>
        </w:rPr>
      </w:pPr>
    </w:p>
    <w:p w14:paraId="48A4F5C3" w14:textId="77777777" w:rsidR="00411351" w:rsidRDefault="00411351">
      <w:pPr>
        <w:keepNext/>
        <w:rPr>
          <w:iCs/>
          <w:szCs w:val="22"/>
          <w:lang w:val="et-EE"/>
        </w:rPr>
      </w:pPr>
      <w:r>
        <w:rPr>
          <w:b/>
          <w:lang w:val="et-EE"/>
        </w:rPr>
        <w:t>RoActemra</w:t>
      </w:r>
      <w:r>
        <w:rPr>
          <w:lang w:val="et-EE"/>
        </w:rPr>
        <w:t xml:space="preserve"> </w:t>
      </w:r>
      <w:r>
        <w:rPr>
          <w:b/>
          <w:lang w:val="et-EE"/>
        </w:rPr>
        <w:t>sisaldab naatriumi</w:t>
      </w:r>
    </w:p>
    <w:p w14:paraId="7B751194" w14:textId="5D36F681" w:rsidR="00FB375A" w:rsidRPr="00BF3A85" w:rsidRDefault="00FB375A" w:rsidP="00FB375A">
      <w:pPr>
        <w:rPr>
          <w:iCs/>
          <w:szCs w:val="22"/>
          <w:lang w:val="et-EE"/>
        </w:rPr>
      </w:pPr>
      <w:r>
        <w:rPr>
          <w:iCs/>
          <w:szCs w:val="22"/>
          <w:lang w:val="et-EE"/>
        </w:rPr>
        <w:t>Pärast lahjendamist 0,9% naatriumkloriidi lahusega sisaldab ravim 230,6 mg naatriumi maksimaalses 800 mg</w:t>
      </w:r>
      <w:r w:rsidR="000F1C7B" w:rsidRPr="000F1C7B">
        <w:rPr>
          <w:iCs/>
          <w:szCs w:val="22"/>
          <w:lang w:val="et-EE"/>
        </w:rPr>
        <w:t xml:space="preserve"> </w:t>
      </w:r>
      <w:r w:rsidR="000F1C7B">
        <w:rPr>
          <w:iCs/>
          <w:szCs w:val="22"/>
          <w:lang w:val="et-EE"/>
        </w:rPr>
        <w:t>annuses</w:t>
      </w:r>
      <w:r>
        <w:rPr>
          <w:iCs/>
          <w:szCs w:val="22"/>
          <w:lang w:val="et-EE"/>
        </w:rPr>
        <w:t xml:space="preserve">, </w:t>
      </w:r>
      <w:r>
        <w:rPr>
          <w:szCs w:val="22"/>
          <w:lang w:val="et-EE"/>
        </w:rPr>
        <w:t>mis on võrdne 11,5%</w:t>
      </w:r>
      <w:r>
        <w:rPr>
          <w:szCs w:val="22"/>
          <w:lang w:val="et-EE"/>
        </w:rPr>
        <w:noBreakHyphen/>
        <w:t xml:space="preserve">ga </w:t>
      </w:r>
      <w:r w:rsidRPr="00303D56">
        <w:rPr>
          <w:szCs w:val="22"/>
          <w:lang w:val="et-EE"/>
        </w:rPr>
        <w:t>WHO poolt</w:t>
      </w:r>
      <w:r>
        <w:rPr>
          <w:szCs w:val="22"/>
          <w:lang w:val="et-EE"/>
        </w:rPr>
        <w:t xml:space="preserve"> </w:t>
      </w:r>
      <w:r w:rsidRPr="00303D56">
        <w:rPr>
          <w:szCs w:val="22"/>
          <w:lang w:val="et-EE"/>
        </w:rPr>
        <w:t>soovitatud naatriumi maksimaalsest</w:t>
      </w:r>
      <w:r>
        <w:rPr>
          <w:szCs w:val="22"/>
          <w:lang w:val="et-EE"/>
        </w:rPr>
        <w:t xml:space="preserve"> </w:t>
      </w:r>
      <w:r w:rsidRPr="00303D56">
        <w:rPr>
          <w:szCs w:val="22"/>
          <w:lang w:val="et-EE"/>
        </w:rPr>
        <w:t>ööpäevasest</w:t>
      </w:r>
      <w:r>
        <w:rPr>
          <w:szCs w:val="22"/>
          <w:lang w:val="et-EE"/>
        </w:rPr>
        <w:t xml:space="preserve"> toiduga saadavast</w:t>
      </w:r>
      <w:r w:rsidRPr="00303D56">
        <w:rPr>
          <w:szCs w:val="22"/>
          <w:lang w:val="et-EE"/>
        </w:rPr>
        <w:t xml:space="preserve"> kogusest täiskasvanutel, s.o 2</w:t>
      </w:r>
      <w:r>
        <w:rPr>
          <w:szCs w:val="22"/>
          <w:lang w:val="et-EE"/>
        </w:rPr>
        <w:t> </w:t>
      </w:r>
      <w:r>
        <w:rPr>
          <w:iCs/>
          <w:szCs w:val="22"/>
          <w:lang w:val="et-EE"/>
        </w:rPr>
        <w:t>g</w:t>
      </w:r>
      <w:r>
        <w:rPr>
          <w:szCs w:val="22"/>
          <w:lang w:val="et-EE"/>
        </w:rPr>
        <w:t>.</w:t>
      </w:r>
      <w:r>
        <w:rPr>
          <w:iCs/>
          <w:szCs w:val="22"/>
          <w:lang w:val="et-EE"/>
        </w:rPr>
        <w:t xml:space="preserve"> </w:t>
      </w:r>
    </w:p>
    <w:p w14:paraId="3966E1B4" w14:textId="77777777" w:rsidR="00FB375A" w:rsidRDefault="00FB375A" w:rsidP="00FB375A">
      <w:pPr>
        <w:rPr>
          <w:szCs w:val="22"/>
          <w:lang w:val="et-EE"/>
        </w:rPr>
      </w:pPr>
    </w:p>
    <w:p w14:paraId="3AED8810" w14:textId="142CF7E0" w:rsidR="00FB375A" w:rsidRDefault="00FB375A" w:rsidP="00FB375A">
      <w:pPr>
        <w:keepNext/>
        <w:rPr>
          <w:iCs/>
          <w:szCs w:val="22"/>
          <w:lang w:val="et-EE"/>
        </w:rPr>
      </w:pPr>
      <w:r>
        <w:rPr>
          <w:b/>
          <w:lang w:val="et-EE"/>
        </w:rPr>
        <w:t>RoActemra</w:t>
      </w:r>
      <w:r>
        <w:rPr>
          <w:lang w:val="et-EE"/>
        </w:rPr>
        <w:t xml:space="preserve"> </w:t>
      </w:r>
      <w:r>
        <w:rPr>
          <w:b/>
          <w:lang w:val="et-EE"/>
        </w:rPr>
        <w:t>sisaldab polüsorbaat</w:t>
      </w:r>
      <w:ins w:id="1725" w:author="Author1" w:date="2025-08-25T16:30:00Z">
        <w:r w:rsidR="00EB2232" w:rsidRPr="00CC6AAD">
          <w:rPr>
            <w:b/>
            <w:lang w:val="et-EE"/>
            <w:rPrChange w:id="1726" w:author="TCS" w:date="2025-12-18T16:58:00Z">
              <w:rPr>
                <w:b/>
              </w:rPr>
            </w:rPrChange>
          </w:rPr>
          <w:t> </w:t>
        </w:r>
      </w:ins>
      <w:del w:id="1727" w:author="Author" w:date="2025-08-06T19:13:00Z">
        <w:r w:rsidDel="005411F1">
          <w:rPr>
            <w:b/>
            <w:lang w:val="et-EE"/>
          </w:rPr>
          <w:delText>i</w:delText>
        </w:r>
      </w:del>
      <w:ins w:id="1728" w:author="Author" w:date="2025-08-06T19:10:00Z">
        <w:del w:id="1729" w:author="Author1" w:date="2025-08-25T16:30:00Z">
          <w:r w:rsidR="005411F1" w:rsidDel="00EB2232">
            <w:rPr>
              <w:b/>
              <w:lang w:val="et-EE"/>
            </w:rPr>
            <w:delText xml:space="preserve"> </w:delText>
          </w:r>
        </w:del>
        <w:r w:rsidR="005411F1">
          <w:rPr>
            <w:b/>
            <w:lang w:val="et-EE"/>
          </w:rPr>
          <w:t>80 (</w:t>
        </w:r>
      </w:ins>
      <w:ins w:id="1730" w:author="Author" w:date="2025-08-06T19:11:00Z">
        <w:r w:rsidR="005411F1">
          <w:rPr>
            <w:b/>
            <w:lang w:val="et-EE"/>
          </w:rPr>
          <w:t>E</w:t>
        </w:r>
        <w:del w:id="1731" w:author="Author1" w:date="2025-08-25T16:30:00Z">
          <w:r w:rsidR="005411F1" w:rsidDel="00EB2232">
            <w:rPr>
              <w:b/>
              <w:lang w:val="et-EE"/>
            </w:rPr>
            <w:delText> </w:delText>
          </w:r>
        </w:del>
        <w:r w:rsidR="005411F1">
          <w:rPr>
            <w:b/>
            <w:lang w:val="et-EE"/>
          </w:rPr>
          <w:t>433)</w:t>
        </w:r>
      </w:ins>
    </w:p>
    <w:p w14:paraId="4589A734" w14:textId="77777777" w:rsidR="00FB375A" w:rsidRPr="00E53503" w:rsidRDefault="00FB375A" w:rsidP="00FB375A">
      <w:pPr>
        <w:rPr>
          <w:szCs w:val="22"/>
          <w:lang w:val="et-EE"/>
        </w:rPr>
      </w:pPr>
      <w:r>
        <w:rPr>
          <w:szCs w:val="22"/>
          <w:lang w:val="et-EE"/>
        </w:rPr>
        <w:t>Ravim sisaldab 5 mg polüsorbaat 80 igas 200 mg</w:t>
      </w:r>
      <w:r w:rsidR="001D15B4">
        <w:rPr>
          <w:szCs w:val="22"/>
          <w:lang w:val="et-EE"/>
        </w:rPr>
        <w:t>/10 ml</w:t>
      </w:r>
      <w:r>
        <w:rPr>
          <w:szCs w:val="22"/>
          <w:lang w:val="et-EE"/>
        </w:rPr>
        <w:t xml:space="preserve"> viaalis, 10 mg polüsorbaat 80 igas 400 mg</w:t>
      </w:r>
      <w:r w:rsidR="001D15B4">
        <w:rPr>
          <w:szCs w:val="22"/>
          <w:lang w:val="et-EE"/>
        </w:rPr>
        <w:t>/20 ml</w:t>
      </w:r>
      <w:r>
        <w:rPr>
          <w:szCs w:val="22"/>
          <w:lang w:val="et-EE"/>
        </w:rPr>
        <w:t xml:space="preserve"> viaalis ja 2 mg polüsorbaat 80 igas 80 mg</w:t>
      </w:r>
      <w:r w:rsidR="001D15B4">
        <w:rPr>
          <w:szCs w:val="22"/>
          <w:lang w:val="et-EE"/>
        </w:rPr>
        <w:t>/4 ml</w:t>
      </w:r>
      <w:r>
        <w:rPr>
          <w:szCs w:val="22"/>
          <w:lang w:val="et-EE"/>
        </w:rPr>
        <w:t xml:space="preserve"> viaalis, mis on võrdne 0,5 mg/ml</w:t>
      </w:r>
      <w:r>
        <w:rPr>
          <w:szCs w:val="22"/>
          <w:lang w:val="et-EE"/>
        </w:rPr>
        <w:noBreakHyphen/>
        <w:t>ga. Polüsorbaadid võivad tekitada allergilisi reaktsioone. Öelge oma arstile, kui teil või teie lapsel on teadaolevaid allergiaid.</w:t>
      </w:r>
    </w:p>
    <w:p w14:paraId="4CE0441E" w14:textId="77777777" w:rsidR="00FB375A" w:rsidRDefault="00FB375A">
      <w:pPr>
        <w:ind w:right="-2"/>
        <w:rPr>
          <w:lang w:val="et-EE"/>
        </w:rPr>
      </w:pPr>
    </w:p>
    <w:p w14:paraId="52A1FEA6" w14:textId="77777777" w:rsidR="00411351" w:rsidRDefault="00411351">
      <w:pPr>
        <w:ind w:right="-2"/>
        <w:rPr>
          <w:lang w:val="et-EE"/>
        </w:rPr>
      </w:pPr>
    </w:p>
    <w:p w14:paraId="2BB318A6" w14:textId="77777777" w:rsidR="00411351" w:rsidRPr="009928D7" w:rsidRDefault="00411351">
      <w:pPr>
        <w:ind w:left="567" w:hanging="567"/>
        <w:rPr>
          <w:szCs w:val="22"/>
          <w:lang w:val="et-EE"/>
        </w:rPr>
      </w:pPr>
      <w:r w:rsidRPr="00EC2693">
        <w:rPr>
          <w:b/>
          <w:szCs w:val="22"/>
          <w:lang w:val="et-EE"/>
        </w:rPr>
        <w:t>3.</w:t>
      </w:r>
      <w:r w:rsidRPr="00EC2693">
        <w:rPr>
          <w:b/>
          <w:szCs w:val="22"/>
          <w:lang w:val="et-EE"/>
        </w:rPr>
        <w:tab/>
        <w:t>Kuidas R</w:t>
      </w:r>
      <w:r w:rsidRPr="00EC2693">
        <w:rPr>
          <w:b/>
          <w:bCs/>
          <w:szCs w:val="22"/>
          <w:lang w:val="et-EE"/>
        </w:rPr>
        <w:t xml:space="preserve">oActemra’t </w:t>
      </w:r>
      <w:r w:rsidRPr="00EC2693">
        <w:rPr>
          <w:b/>
          <w:szCs w:val="22"/>
          <w:lang w:val="et-EE"/>
        </w:rPr>
        <w:t>manustatakse</w:t>
      </w:r>
    </w:p>
    <w:p w14:paraId="10C552D4" w14:textId="77777777" w:rsidR="00411351" w:rsidRDefault="00411351">
      <w:pPr>
        <w:ind w:right="-2"/>
        <w:rPr>
          <w:lang w:val="et-EE"/>
        </w:rPr>
      </w:pPr>
    </w:p>
    <w:p w14:paraId="7D073D2B" w14:textId="77777777" w:rsidR="00411351" w:rsidRDefault="00411351">
      <w:pPr>
        <w:ind w:right="-2"/>
        <w:rPr>
          <w:lang w:val="et-EE"/>
        </w:rPr>
      </w:pPr>
      <w:r>
        <w:rPr>
          <w:lang w:val="et-EE"/>
        </w:rPr>
        <w:t>See ravim on piiratud tingimustel väljastatav retseptiravim, mida kirjutab teile välja arst.</w:t>
      </w:r>
    </w:p>
    <w:p w14:paraId="19C296A1" w14:textId="77777777" w:rsidR="00411351" w:rsidRDefault="00411351">
      <w:pPr>
        <w:ind w:right="-2"/>
        <w:rPr>
          <w:lang w:val="et-EE"/>
        </w:rPr>
      </w:pPr>
    </w:p>
    <w:p w14:paraId="591969A4" w14:textId="77777777" w:rsidR="00411351" w:rsidRDefault="00411351">
      <w:pPr>
        <w:ind w:right="-2"/>
        <w:rPr>
          <w:lang w:val="et-EE"/>
        </w:rPr>
      </w:pPr>
      <w:r>
        <w:rPr>
          <w:lang w:val="et-EE"/>
        </w:rPr>
        <w:t>RoActemra’t manustab</w:t>
      </w:r>
      <w:r>
        <w:rPr>
          <w:b/>
          <w:lang w:val="et-EE"/>
        </w:rPr>
        <w:t xml:space="preserve"> teile arst või meditsiiniõde veeniinfusiooni teel. </w:t>
      </w:r>
      <w:r>
        <w:rPr>
          <w:lang w:val="et-EE"/>
        </w:rPr>
        <w:t>Nad lahjendavad lahust, seavad üles infusioonisüsteemi ning jälgivad teid ravi ajal ja pärast ravi.</w:t>
      </w:r>
    </w:p>
    <w:p w14:paraId="3EF69989" w14:textId="77777777" w:rsidR="00411351" w:rsidRDefault="00411351">
      <w:pPr>
        <w:ind w:right="-2"/>
        <w:rPr>
          <w:lang w:val="et-EE"/>
        </w:rPr>
      </w:pPr>
    </w:p>
    <w:p w14:paraId="156CF843" w14:textId="4B1D7628" w:rsidR="00411351" w:rsidRDefault="001D15B4">
      <w:pPr>
        <w:keepNext/>
        <w:keepLines/>
        <w:rPr>
          <w:lang w:val="et-EE"/>
        </w:rPr>
      </w:pPr>
      <w:r>
        <w:rPr>
          <w:b/>
          <w:lang w:val="et-EE"/>
        </w:rPr>
        <w:t>T</w:t>
      </w:r>
      <w:r w:rsidR="00411351">
        <w:rPr>
          <w:b/>
          <w:lang w:val="et-EE"/>
        </w:rPr>
        <w:t xml:space="preserve">äiskasvanud </w:t>
      </w:r>
      <w:r>
        <w:rPr>
          <w:b/>
          <w:lang w:val="et-EE"/>
        </w:rPr>
        <w:t>RA</w:t>
      </w:r>
      <w:r w:rsidR="00AD7A2A">
        <w:rPr>
          <w:b/>
          <w:lang w:val="et-EE"/>
        </w:rPr>
        <w:noBreakHyphen/>
        <w:t>ga</w:t>
      </w:r>
      <w:r>
        <w:rPr>
          <w:b/>
          <w:lang w:val="et-EE"/>
        </w:rPr>
        <w:t xml:space="preserve"> </w:t>
      </w:r>
      <w:r w:rsidR="00411351">
        <w:rPr>
          <w:b/>
          <w:lang w:val="et-EE"/>
        </w:rPr>
        <w:t>patsiendid</w:t>
      </w:r>
    </w:p>
    <w:p w14:paraId="107CCD80" w14:textId="77777777" w:rsidR="00411351" w:rsidRDefault="00411351">
      <w:pPr>
        <w:keepNext/>
        <w:keepLines/>
        <w:rPr>
          <w:lang w:val="et-EE"/>
        </w:rPr>
      </w:pPr>
      <w:r>
        <w:rPr>
          <w:lang w:val="et-EE"/>
        </w:rPr>
        <w:t>RoActemra tavaline annus on 8 mg/kg kehakaalu kohta. Sõltuvalt teie ravivastusest võib arst vajadusel vähendada annust 4 mg/kg</w:t>
      </w:r>
      <w:r>
        <w:rPr>
          <w:lang w:val="et-EE"/>
        </w:rPr>
        <w:noBreakHyphen/>
        <w:t>ni ja seejärel suurendada uuesti 8 mg/kg</w:t>
      </w:r>
      <w:r>
        <w:rPr>
          <w:lang w:val="et-EE"/>
        </w:rPr>
        <w:noBreakHyphen/>
        <w:t>ni.</w:t>
      </w:r>
    </w:p>
    <w:p w14:paraId="1EE472F5" w14:textId="77777777" w:rsidR="00411351" w:rsidRDefault="00411351">
      <w:pPr>
        <w:ind w:right="-2"/>
        <w:rPr>
          <w:lang w:val="et-EE"/>
        </w:rPr>
      </w:pPr>
    </w:p>
    <w:p w14:paraId="3D1AD11C" w14:textId="77777777" w:rsidR="00411351" w:rsidRDefault="00411351">
      <w:pPr>
        <w:ind w:right="-2"/>
        <w:rPr>
          <w:lang w:val="et-EE"/>
        </w:rPr>
      </w:pPr>
      <w:r>
        <w:rPr>
          <w:lang w:val="et-EE"/>
        </w:rPr>
        <w:t>Täiskasvanutele manustatakse RoActemra’t üks kord iga 4</w:t>
      </w:r>
      <w:r w:rsidR="001603F6">
        <w:rPr>
          <w:lang w:val="et-EE"/>
        </w:rPr>
        <w:t> </w:t>
      </w:r>
      <w:r>
        <w:rPr>
          <w:lang w:val="et-EE"/>
        </w:rPr>
        <w:t>nädala järel üks tund kestva veeniinfusiooni teel.</w:t>
      </w:r>
    </w:p>
    <w:p w14:paraId="48D4EA2D" w14:textId="77777777" w:rsidR="00411351" w:rsidRDefault="00411351">
      <w:pPr>
        <w:ind w:right="-2"/>
        <w:rPr>
          <w:lang w:val="et-EE"/>
        </w:rPr>
      </w:pPr>
    </w:p>
    <w:p w14:paraId="2B28935F" w14:textId="01CA461C" w:rsidR="00411351" w:rsidRPr="001D15B4" w:rsidRDefault="00A6703E">
      <w:pPr>
        <w:keepNext/>
        <w:keepLines/>
        <w:rPr>
          <w:lang w:val="et-EE"/>
        </w:rPr>
      </w:pPr>
      <w:r w:rsidRPr="00BA19DB">
        <w:rPr>
          <w:b/>
          <w:lang w:val="et-EE"/>
        </w:rPr>
        <w:t>sJIA</w:t>
      </w:r>
      <w:r w:rsidRPr="00BA19DB">
        <w:rPr>
          <w:b/>
          <w:lang w:val="et-EE"/>
        </w:rPr>
        <w:noBreakHyphen/>
        <w:t>ga</w:t>
      </w:r>
      <w:r w:rsidR="00411351" w:rsidRPr="00BA19DB">
        <w:rPr>
          <w:b/>
          <w:lang w:val="et-EE"/>
        </w:rPr>
        <w:t xml:space="preserve"> lapsed (alates 2 aasta vanusest)</w:t>
      </w:r>
    </w:p>
    <w:p w14:paraId="4EAA60E1" w14:textId="77777777" w:rsidR="00411351" w:rsidRDefault="00411351" w:rsidP="003F2A17">
      <w:pPr>
        <w:keepNext/>
        <w:rPr>
          <w:rFonts w:ascii="Symbol" w:hAnsi="Symbol"/>
          <w:lang w:val="et-EE"/>
        </w:rPr>
      </w:pPr>
      <w:r>
        <w:rPr>
          <w:lang w:val="et-EE"/>
        </w:rPr>
        <w:t>RoActemra tavaline annus sõltub kehakaalust.</w:t>
      </w:r>
    </w:p>
    <w:p w14:paraId="79536882" w14:textId="647CC45D" w:rsidR="00411351" w:rsidRDefault="00EB2232" w:rsidP="00BA19DB">
      <w:pPr>
        <w:keepNext/>
        <w:ind w:left="567" w:hanging="567"/>
        <w:rPr>
          <w:rFonts w:ascii="Symbol" w:hAnsi="Symbol"/>
          <w:lang w:val="et-EE"/>
        </w:rPr>
      </w:pPr>
      <w:ins w:id="1732" w:author="Author1" w:date="2025-08-25T16:31:00Z">
        <w:r w:rsidRPr="008B789E">
          <w:rPr>
            <w:lang w:val="cs-CZ"/>
          </w:rPr>
          <w:sym w:font="Symbol" w:char="F0B7"/>
        </w:r>
      </w:ins>
      <w:del w:id="1733" w:author="Author" w:date="2025-08-06T15:02:00Z">
        <w:r w:rsidR="00342B84" w:rsidDel="00F3201D">
          <w:rPr>
            <w:rFonts w:ascii="Symbol" w:hAnsi="Symbol"/>
            <w:lang w:val="et-EE"/>
          </w:rPr>
          <w:delText></w:delText>
        </w:r>
      </w:del>
      <w:r w:rsidR="00342B84">
        <w:rPr>
          <w:rFonts w:ascii="Symbol" w:hAnsi="Symbol"/>
          <w:lang w:val="et-EE"/>
        </w:rPr>
        <w:tab/>
      </w:r>
      <w:r w:rsidR="00411351">
        <w:rPr>
          <w:rFonts w:eastAsia="SimSun"/>
          <w:lang w:val="et-EE"/>
        </w:rPr>
        <w:t>Kui te kaalute alla 30 kg: annus</w:t>
      </w:r>
      <w:r w:rsidR="00411351">
        <w:rPr>
          <w:lang w:val="et-EE"/>
        </w:rPr>
        <w:t xml:space="preserve"> on </w:t>
      </w:r>
      <w:r w:rsidR="00411351">
        <w:rPr>
          <w:b/>
          <w:lang w:val="et-EE"/>
        </w:rPr>
        <w:t>12 mg kehakaalu iga kilogrammi</w:t>
      </w:r>
      <w:r w:rsidR="00411351">
        <w:rPr>
          <w:lang w:val="et-EE"/>
        </w:rPr>
        <w:t xml:space="preserve"> </w:t>
      </w:r>
      <w:r w:rsidR="00411351">
        <w:rPr>
          <w:b/>
          <w:lang w:val="et-EE"/>
        </w:rPr>
        <w:t>kohta</w:t>
      </w:r>
      <w:r w:rsidR="00411351">
        <w:rPr>
          <w:lang w:val="et-EE"/>
        </w:rPr>
        <w:t xml:space="preserve">, </w:t>
      </w:r>
    </w:p>
    <w:p w14:paraId="0FDD3C17" w14:textId="246C99A8" w:rsidR="00411351" w:rsidRDefault="00EB2232" w:rsidP="00BA19DB">
      <w:pPr>
        <w:keepNext/>
        <w:ind w:left="567" w:hanging="567"/>
        <w:rPr>
          <w:lang w:val="et-EE"/>
        </w:rPr>
      </w:pPr>
      <w:ins w:id="1734" w:author="Author1" w:date="2025-08-25T16:31:00Z">
        <w:r w:rsidRPr="008B789E">
          <w:rPr>
            <w:lang w:val="cs-CZ"/>
          </w:rPr>
          <w:sym w:font="Symbol" w:char="F0B7"/>
        </w:r>
      </w:ins>
      <w:del w:id="1735" w:author="Author" w:date="2025-08-06T15:02:00Z">
        <w:r w:rsidR="00342B84" w:rsidDel="00F3201D">
          <w:rPr>
            <w:rFonts w:ascii="Symbol" w:hAnsi="Symbol"/>
            <w:lang w:val="et-EE"/>
          </w:rPr>
          <w:delText></w:delText>
        </w:r>
      </w:del>
      <w:r w:rsidR="00342B84">
        <w:rPr>
          <w:rFonts w:ascii="Symbol" w:hAnsi="Symbol"/>
          <w:lang w:val="et-EE"/>
        </w:rPr>
        <w:tab/>
      </w:r>
      <w:r w:rsidR="00411351">
        <w:rPr>
          <w:lang w:val="et-EE"/>
        </w:rPr>
        <w:t xml:space="preserve">Kui te kaalute 30 kg või enam, on annus </w:t>
      </w:r>
      <w:r w:rsidR="00411351">
        <w:rPr>
          <w:b/>
          <w:lang w:val="et-EE"/>
        </w:rPr>
        <w:t>8 mg</w:t>
      </w:r>
      <w:r w:rsidR="00411351">
        <w:rPr>
          <w:lang w:val="et-EE"/>
        </w:rPr>
        <w:t xml:space="preserve"> </w:t>
      </w:r>
      <w:r w:rsidR="00411351">
        <w:rPr>
          <w:b/>
          <w:lang w:val="et-EE"/>
        </w:rPr>
        <w:t>kehakaalu</w:t>
      </w:r>
      <w:r w:rsidR="00411351">
        <w:rPr>
          <w:lang w:val="et-EE"/>
        </w:rPr>
        <w:t xml:space="preserve"> </w:t>
      </w:r>
      <w:r w:rsidR="00411351">
        <w:rPr>
          <w:b/>
          <w:lang w:val="et-EE"/>
        </w:rPr>
        <w:t>iga kilogrammi</w:t>
      </w:r>
      <w:r w:rsidR="00411351">
        <w:rPr>
          <w:lang w:val="et-EE"/>
        </w:rPr>
        <w:t xml:space="preserve"> </w:t>
      </w:r>
      <w:r w:rsidR="00411351">
        <w:rPr>
          <w:b/>
          <w:lang w:val="et-EE"/>
        </w:rPr>
        <w:t>kohta</w:t>
      </w:r>
      <w:r w:rsidR="00411351">
        <w:rPr>
          <w:lang w:val="et-EE"/>
        </w:rPr>
        <w:t xml:space="preserve">. </w:t>
      </w:r>
    </w:p>
    <w:p w14:paraId="3556F162" w14:textId="77777777" w:rsidR="00411351" w:rsidRDefault="00411351" w:rsidP="003F2A17">
      <w:pPr>
        <w:keepNext/>
        <w:rPr>
          <w:lang w:val="et-EE"/>
        </w:rPr>
      </w:pPr>
      <w:r>
        <w:rPr>
          <w:lang w:val="et-EE"/>
        </w:rPr>
        <w:t>Annus arvutatakse igal manustamiskorral teie kehakaalu alusel.</w:t>
      </w:r>
    </w:p>
    <w:p w14:paraId="63770AD3" w14:textId="77777777" w:rsidR="00411351" w:rsidRDefault="00411351" w:rsidP="003F2A17">
      <w:pPr>
        <w:keepNext/>
        <w:rPr>
          <w:lang w:val="et-EE"/>
        </w:rPr>
      </w:pPr>
    </w:p>
    <w:p w14:paraId="68E732C4" w14:textId="55E74B37" w:rsidR="00411351" w:rsidRDefault="00AA4981" w:rsidP="003F2A17">
      <w:pPr>
        <w:keepNext/>
        <w:rPr>
          <w:b/>
          <w:u w:val="single"/>
          <w:lang w:val="et-EE"/>
        </w:rPr>
      </w:pPr>
      <w:r>
        <w:rPr>
          <w:lang w:val="et-EE"/>
        </w:rPr>
        <w:t>sJIA</w:t>
      </w:r>
      <w:r>
        <w:rPr>
          <w:lang w:val="et-EE"/>
        </w:rPr>
        <w:noBreakHyphen/>
        <w:t>ga</w:t>
      </w:r>
      <w:r w:rsidR="00411351">
        <w:rPr>
          <w:lang w:val="et-EE"/>
        </w:rPr>
        <w:t xml:space="preserve"> lastele manustatakse RoActemra’t üks kord iga 2</w:t>
      </w:r>
      <w:r w:rsidR="008377C9">
        <w:rPr>
          <w:lang w:val="et-EE"/>
        </w:rPr>
        <w:t> </w:t>
      </w:r>
      <w:r w:rsidR="00411351">
        <w:rPr>
          <w:lang w:val="et-EE"/>
        </w:rPr>
        <w:t>nädala järel üks tund kestva veeniinfusiooni teel.</w:t>
      </w:r>
    </w:p>
    <w:p w14:paraId="08937B8C" w14:textId="77777777" w:rsidR="00411351" w:rsidRDefault="00411351">
      <w:pPr>
        <w:keepNext/>
        <w:keepLines/>
        <w:rPr>
          <w:b/>
          <w:u w:val="single"/>
          <w:lang w:val="et-EE"/>
        </w:rPr>
      </w:pPr>
    </w:p>
    <w:p w14:paraId="1CF76461" w14:textId="253D61D6" w:rsidR="00411351" w:rsidRPr="001D15B4" w:rsidRDefault="00A6703E">
      <w:pPr>
        <w:keepNext/>
        <w:keepLines/>
        <w:rPr>
          <w:lang w:val="et-EE"/>
        </w:rPr>
      </w:pPr>
      <w:r w:rsidRPr="00BA19DB">
        <w:rPr>
          <w:b/>
          <w:lang w:val="et-EE"/>
        </w:rPr>
        <w:t>pJIA</w:t>
      </w:r>
      <w:r w:rsidRPr="00BA19DB">
        <w:rPr>
          <w:b/>
          <w:lang w:val="et-EE"/>
        </w:rPr>
        <w:noBreakHyphen/>
        <w:t>ga</w:t>
      </w:r>
      <w:r w:rsidR="00411351" w:rsidRPr="00BA19DB">
        <w:rPr>
          <w:b/>
          <w:lang w:val="et-EE"/>
        </w:rPr>
        <w:t xml:space="preserve"> lapsed (alates 2 aasta vanusest)</w:t>
      </w:r>
    </w:p>
    <w:p w14:paraId="59D2B1C2" w14:textId="77777777" w:rsidR="00411351" w:rsidRDefault="00411351">
      <w:pPr>
        <w:ind w:right="-2"/>
        <w:rPr>
          <w:rFonts w:ascii="Symbol" w:hAnsi="Symbol"/>
          <w:lang w:val="et-EE"/>
        </w:rPr>
      </w:pPr>
      <w:r>
        <w:rPr>
          <w:lang w:val="et-EE"/>
        </w:rPr>
        <w:t>RoActemra tavaline annus sõltub kehakaalust.</w:t>
      </w:r>
    </w:p>
    <w:p w14:paraId="02FA3520" w14:textId="0EDEFAB3" w:rsidR="00411351" w:rsidRDefault="00EB2232" w:rsidP="00BA19DB">
      <w:pPr>
        <w:ind w:left="567" w:hanging="567"/>
        <w:rPr>
          <w:rFonts w:ascii="Symbol" w:hAnsi="Symbol"/>
          <w:lang w:val="et-EE"/>
        </w:rPr>
      </w:pPr>
      <w:ins w:id="1736" w:author="Author1" w:date="2025-08-25T16:31:00Z">
        <w:r w:rsidRPr="008B789E">
          <w:rPr>
            <w:lang w:val="cs-CZ"/>
          </w:rPr>
          <w:sym w:font="Symbol" w:char="F0B7"/>
        </w:r>
      </w:ins>
      <w:del w:id="1737" w:author="Author" w:date="2025-08-06T15:02:00Z">
        <w:r w:rsidR="00812CB6" w:rsidDel="00F3201D">
          <w:rPr>
            <w:rFonts w:ascii="Symbol" w:hAnsi="Symbol"/>
            <w:lang w:val="et-EE"/>
          </w:rPr>
          <w:delText></w:delText>
        </w:r>
      </w:del>
      <w:r w:rsidR="00812CB6">
        <w:rPr>
          <w:rFonts w:ascii="Symbol" w:hAnsi="Symbol"/>
          <w:lang w:val="et-EE"/>
        </w:rPr>
        <w:tab/>
      </w:r>
      <w:r w:rsidR="00411351">
        <w:rPr>
          <w:rFonts w:eastAsia="SimSun"/>
          <w:lang w:val="et-EE"/>
        </w:rPr>
        <w:t>Kui</w:t>
      </w:r>
      <w:r w:rsidR="00F8506D">
        <w:rPr>
          <w:rFonts w:eastAsia="SimSun"/>
          <w:lang w:val="et-EE"/>
        </w:rPr>
        <w:t xml:space="preserve"> </w:t>
      </w:r>
      <w:r w:rsidR="00411351">
        <w:rPr>
          <w:rFonts w:eastAsia="SimSun"/>
          <w:lang w:val="et-EE"/>
        </w:rPr>
        <w:t>laps kaalub alla 30 kg: annus</w:t>
      </w:r>
      <w:r w:rsidR="00411351">
        <w:rPr>
          <w:lang w:val="et-EE"/>
        </w:rPr>
        <w:t xml:space="preserve"> on </w:t>
      </w:r>
      <w:r w:rsidR="00411351">
        <w:rPr>
          <w:b/>
          <w:lang w:val="et-EE"/>
        </w:rPr>
        <w:t>10 mg kehakaalu iga kilogrammi kohta</w:t>
      </w:r>
    </w:p>
    <w:p w14:paraId="53D4B157" w14:textId="64A2C06C" w:rsidR="00411351" w:rsidRDefault="00EB2232" w:rsidP="00BA19DB">
      <w:pPr>
        <w:ind w:left="567" w:hanging="567"/>
        <w:rPr>
          <w:lang w:val="et-EE"/>
        </w:rPr>
      </w:pPr>
      <w:ins w:id="1738" w:author="Author1" w:date="2025-08-25T16:31:00Z">
        <w:r w:rsidRPr="008B789E">
          <w:rPr>
            <w:lang w:val="cs-CZ"/>
          </w:rPr>
          <w:sym w:font="Symbol" w:char="F0B7"/>
        </w:r>
      </w:ins>
      <w:del w:id="1739" w:author="Author" w:date="2025-08-06T15:02:00Z">
        <w:r w:rsidR="00812CB6" w:rsidDel="00F3201D">
          <w:rPr>
            <w:rFonts w:ascii="Symbol" w:hAnsi="Symbol"/>
            <w:lang w:val="et-EE"/>
          </w:rPr>
          <w:delText></w:delText>
        </w:r>
      </w:del>
      <w:r w:rsidR="00812CB6">
        <w:rPr>
          <w:rFonts w:ascii="Symbol" w:hAnsi="Symbol"/>
          <w:lang w:val="et-EE"/>
        </w:rPr>
        <w:tab/>
      </w:r>
      <w:r w:rsidR="00411351">
        <w:rPr>
          <w:lang w:val="et-EE"/>
        </w:rPr>
        <w:t xml:space="preserve">Kui laps kaalub 30 kg või enam, on annus </w:t>
      </w:r>
      <w:r w:rsidR="00411351">
        <w:rPr>
          <w:b/>
          <w:lang w:val="et-EE"/>
        </w:rPr>
        <w:t>8 mg kehakaalu iga kilogrammi kohta</w:t>
      </w:r>
    </w:p>
    <w:p w14:paraId="21A43099" w14:textId="77777777" w:rsidR="00411351" w:rsidRDefault="00411351">
      <w:pPr>
        <w:ind w:right="-2"/>
        <w:rPr>
          <w:lang w:val="et-EE"/>
        </w:rPr>
      </w:pPr>
      <w:r>
        <w:rPr>
          <w:lang w:val="et-EE"/>
        </w:rPr>
        <w:t>Annus arvutatakse igal manustamiskorral lapse kehakaalu alusel.</w:t>
      </w:r>
    </w:p>
    <w:p w14:paraId="32E92DD5" w14:textId="77777777" w:rsidR="00411351" w:rsidRDefault="00411351">
      <w:pPr>
        <w:ind w:right="-2"/>
        <w:rPr>
          <w:lang w:val="et-EE"/>
        </w:rPr>
      </w:pPr>
    </w:p>
    <w:p w14:paraId="36900C76" w14:textId="4A5BF8AA" w:rsidR="00411351" w:rsidRDefault="00A6703E">
      <w:pPr>
        <w:ind w:right="-2"/>
        <w:rPr>
          <w:lang w:val="et-EE"/>
        </w:rPr>
      </w:pPr>
      <w:r>
        <w:rPr>
          <w:lang w:val="et-EE"/>
        </w:rPr>
        <w:t>pJIA</w:t>
      </w:r>
      <w:r>
        <w:rPr>
          <w:lang w:val="et-EE"/>
        </w:rPr>
        <w:noBreakHyphen/>
        <w:t>ga</w:t>
      </w:r>
      <w:r w:rsidR="00411351">
        <w:rPr>
          <w:lang w:val="et-EE"/>
        </w:rPr>
        <w:t xml:space="preserve"> lastele manustatakse RoActemra’t üks kord iga 4 nädala järel üks tund kestva veeniinfusiooni teel.</w:t>
      </w:r>
    </w:p>
    <w:p w14:paraId="4F3ADAAA" w14:textId="77777777" w:rsidR="00411351" w:rsidRDefault="00411351">
      <w:pPr>
        <w:ind w:right="-2"/>
        <w:rPr>
          <w:lang w:val="et-EE"/>
        </w:rPr>
      </w:pPr>
    </w:p>
    <w:p w14:paraId="1FE396C2" w14:textId="455F7989" w:rsidR="00411351" w:rsidRPr="003F2A17" w:rsidRDefault="001D15B4">
      <w:pPr>
        <w:ind w:right="-2"/>
        <w:rPr>
          <w:b/>
          <w:lang w:val="et-EE"/>
        </w:rPr>
      </w:pPr>
      <w:r>
        <w:rPr>
          <w:b/>
          <w:lang w:val="et-EE"/>
        </w:rPr>
        <w:t>CRS</w:t>
      </w:r>
      <w:r>
        <w:rPr>
          <w:b/>
          <w:lang w:val="et-EE"/>
        </w:rPr>
        <w:noBreakHyphen/>
        <w:t>iga</w:t>
      </w:r>
      <w:r w:rsidR="00411351" w:rsidRPr="003F2A17">
        <w:rPr>
          <w:b/>
          <w:lang w:val="et-EE"/>
        </w:rPr>
        <w:t xml:space="preserve"> patsiendid</w:t>
      </w:r>
    </w:p>
    <w:p w14:paraId="791B52A3" w14:textId="77777777" w:rsidR="00411351" w:rsidRDefault="00411351">
      <w:pPr>
        <w:ind w:right="-2"/>
        <w:rPr>
          <w:lang w:val="et-EE"/>
        </w:rPr>
      </w:pPr>
      <w:r>
        <w:rPr>
          <w:lang w:val="et-EE"/>
        </w:rPr>
        <w:t xml:space="preserve">RoActemra tavaline annus on </w:t>
      </w:r>
      <w:r>
        <w:rPr>
          <w:b/>
          <w:lang w:val="et-EE"/>
        </w:rPr>
        <w:t>8</w:t>
      </w:r>
      <w:r w:rsidR="001603F6">
        <w:rPr>
          <w:b/>
          <w:lang w:val="et-EE"/>
        </w:rPr>
        <w:t> </w:t>
      </w:r>
      <w:r>
        <w:rPr>
          <w:b/>
          <w:lang w:val="et-EE"/>
        </w:rPr>
        <w:t>mg kehakaalu iga kilogrammi kohta, kui te kaalute 30</w:t>
      </w:r>
      <w:r w:rsidR="001603F6">
        <w:rPr>
          <w:b/>
          <w:lang w:val="et-EE"/>
        </w:rPr>
        <w:t> </w:t>
      </w:r>
      <w:r>
        <w:rPr>
          <w:b/>
          <w:lang w:val="et-EE"/>
        </w:rPr>
        <w:t>kg või enam</w:t>
      </w:r>
      <w:r>
        <w:rPr>
          <w:lang w:val="et-EE"/>
        </w:rPr>
        <w:t xml:space="preserve">. </w:t>
      </w:r>
      <w:r>
        <w:rPr>
          <w:rFonts w:eastAsia="SimSun"/>
          <w:b/>
          <w:lang w:val="et-EE"/>
        </w:rPr>
        <w:t>Kui te kaalute alla 30 kg, on annus</w:t>
      </w:r>
      <w:r>
        <w:rPr>
          <w:b/>
          <w:lang w:val="et-EE"/>
        </w:rPr>
        <w:t xml:space="preserve"> 12 mg kehakaalu iga kilogrammi kohta.</w:t>
      </w:r>
    </w:p>
    <w:p w14:paraId="283E1FF7" w14:textId="77777777" w:rsidR="00411351" w:rsidRDefault="00411351">
      <w:pPr>
        <w:ind w:right="-2"/>
        <w:rPr>
          <w:lang w:val="et-EE"/>
        </w:rPr>
      </w:pPr>
      <w:r>
        <w:rPr>
          <w:lang w:val="et-EE"/>
        </w:rPr>
        <w:t>RoActemra’t võidakse manustada ainsa ravimina või kombinatsioonis kortikosteroididega.</w:t>
      </w:r>
    </w:p>
    <w:p w14:paraId="725D1E2B" w14:textId="77777777" w:rsidR="001603F6" w:rsidRDefault="001603F6" w:rsidP="001603F6">
      <w:pPr>
        <w:ind w:right="-2"/>
        <w:rPr>
          <w:lang w:val="et-EE"/>
        </w:rPr>
      </w:pPr>
    </w:p>
    <w:p w14:paraId="795B56D9" w14:textId="77777777" w:rsidR="001603F6" w:rsidRDefault="001603F6" w:rsidP="001603F6">
      <w:pPr>
        <w:ind w:right="-2"/>
        <w:rPr>
          <w:lang w:val="et-EE"/>
        </w:rPr>
      </w:pPr>
      <w:r>
        <w:rPr>
          <w:b/>
          <w:bCs/>
          <w:lang w:val="et-EE"/>
        </w:rPr>
        <w:t>COVID</w:t>
      </w:r>
      <w:r>
        <w:rPr>
          <w:b/>
          <w:bCs/>
          <w:lang w:val="et-EE"/>
        </w:rPr>
        <w:noBreakHyphen/>
        <w:t>19</w:t>
      </w:r>
      <w:r w:rsidR="00AA4981">
        <w:rPr>
          <w:b/>
          <w:bCs/>
          <w:lang w:val="et-EE"/>
        </w:rPr>
        <w:noBreakHyphen/>
        <w:t>ga</w:t>
      </w:r>
      <w:r>
        <w:rPr>
          <w:b/>
          <w:bCs/>
          <w:lang w:val="et-EE"/>
        </w:rPr>
        <w:t xml:space="preserve"> patsiendid</w:t>
      </w:r>
    </w:p>
    <w:p w14:paraId="401FAD28" w14:textId="77777777" w:rsidR="001603F6" w:rsidRPr="00B47375" w:rsidRDefault="001603F6" w:rsidP="001603F6">
      <w:pPr>
        <w:ind w:right="-2"/>
        <w:rPr>
          <w:lang w:val="et-EE"/>
        </w:rPr>
      </w:pPr>
      <w:r>
        <w:rPr>
          <w:lang w:val="et-EE"/>
        </w:rPr>
        <w:t xml:space="preserve">RoActemra tavaline annus on </w:t>
      </w:r>
      <w:r>
        <w:rPr>
          <w:b/>
          <w:bCs/>
          <w:lang w:val="et-EE"/>
        </w:rPr>
        <w:t xml:space="preserve">8 mg kehakaalu iga kilogrammi kohta. </w:t>
      </w:r>
      <w:r>
        <w:rPr>
          <w:lang w:val="et-EE"/>
        </w:rPr>
        <w:t>Vajalikuks võib osutuda teise annuse manustamine.</w:t>
      </w:r>
    </w:p>
    <w:p w14:paraId="1A42A7C8" w14:textId="77777777" w:rsidR="00411351" w:rsidRDefault="00411351">
      <w:pPr>
        <w:ind w:right="-2"/>
        <w:rPr>
          <w:lang w:val="et-EE"/>
        </w:rPr>
      </w:pPr>
    </w:p>
    <w:p w14:paraId="0A2B6BBE" w14:textId="77777777" w:rsidR="00411351" w:rsidRDefault="00411351">
      <w:pPr>
        <w:ind w:right="-2"/>
        <w:rPr>
          <w:lang w:val="et-EE"/>
        </w:rPr>
      </w:pPr>
      <w:r>
        <w:rPr>
          <w:b/>
          <w:lang w:val="et-EE"/>
        </w:rPr>
        <w:t>Kui teile manustatakse RoActemra’t</w:t>
      </w:r>
      <w:r>
        <w:rPr>
          <w:lang w:val="et-EE"/>
        </w:rPr>
        <w:t xml:space="preserve"> </w:t>
      </w:r>
      <w:r>
        <w:rPr>
          <w:b/>
          <w:lang w:val="et-EE"/>
        </w:rPr>
        <w:t>rohkem</w:t>
      </w:r>
      <w:r w:rsidR="003C018B">
        <w:rPr>
          <w:b/>
          <w:lang w:val="et-EE"/>
        </w:rPr>
        <w:t>,</w:t>
      </w:r>
      <w:r>
        <w:rPr>
          <w:b/>
          <w:lang w:val="et-EE"/>
        </w:rPr>
        <w:t xml:space="preserve"> kui ette nähtud</w:t>
      </w:r>
    </w:p>
    <w:p w14:paraId="3ED10176" w14:textId="77777777" w:rsidR="00411351" w:rsidRDefault="00411351">
      <w:pPr>
        <w:ind w:right="-2"/>
        <w:rPr>
          <w:lang w:val="et-EE"/>
        </w:rPr>
      </w:pPr>
      <w:r>
        <w:rPr>
          <w:lang w:val="et-EE"/>
        </w:rPr>
        <w:t xml:space="preserve">Kuna RoActemra’t manustab arst või õde, on ebatõenäoline, et teile manustatakse liiga palju ravimit. Ent kui te olete selle pärast mures, siis rääkige oma arstiga. </w:t>
      </w:r>
    </w:p>
    <w:p w14:paraId="7331D080" w14:textId="77777777" w:rsidR="00B47375" w:rsidRDefault="00B47375">
      <w:pPr>
        <w:ind w:right="-2"/>
        <w:rPr>
          <w:lang w:val="et-EE"/>
        </w:rPr>
      </w:pPr>
    </w:p>
    <w:p w14:paraId="5918A706" w14:textId="77777777" w:rsidR="00411351" w:rsidRDefault="00411351">
      <w:pPr>
        <w:ind w:right="-2"/>
        <w:rPr>
          <w:lang w:val="et-EE"/>
        </w:rPr>
      </w:pPr>
      <w:r>
        <w:rPr>
          <w:b/>
          <w:lang w:val="et-EE"/>
        </w:rPr>
        <w:t>Kui RoActemra</w:t>
      </w:r>
      <w:r>
        <w:rPr>
          <w:lang w:val="et-EE"/>
        </w:rPr>
        <w:t xml:space="preserve"> </w:t>
      </w:r>
      <w:r>
        <w:rPr>
          <w:b/>
          <w:lang w:val="et-EE"/>
        </w:rPr>
        <w:t>annus ununeb manustamata</w:t>
      </w:r>
    </w:p>
    <w:p w14:paraId="21CC7A02" w14:textId="77777777" w:rsidR="00411351" w:rsidRDefault="00411351">
      <w:pPr>
        <w:ind w:right="-2"/>
        <w:rPr>
          <w:lang w:val="et-EE"/>
        </w:rPr>
      </w:pPr>
      <w:r>
        <w:rPr>
          <w:lang w:val="et-EE"/>
        </w:rPr>
        <w:t>Kuna RoActemra’t manustab arst või õde, on ebatõenäoline, et annus jääb manustamata. Ent kui te olete selle pärast mures, siis rääkige oma arsti või meditsiiniõega.</w:t>
      </w:r>
    </w:p>
    <w:p w14:paraId="3C7156A0" w14:textId="77777777" w:rsidR="00411351" w:rsidRDefault="00411351">
      <w:pPr>
        <w:ind w:right="-2"/>
        <w:rPr>
          <w:lang w:val="et-EE"/>
        </w:rPr>
      </w:pPr>
    </w:p>
    <w:p w14:paraId="6314FEEE" w14:textId="77777777" w:rsidR="00411351" w:rsidRDefault="00411351">
      <w:pPr>
        <w:ind w:right="-2"/>
        <w:rPr>
          <w:lang w:val="et-EE"/>
        </w:rPr>
      </w:pPr>
      <w:r>
        <w:rPr>
          <w:b/>
          <w:bCs/>
          <w:lang w:val="et-EE"/>
        </w:rPr>
        <w:t xml:space="preserve">Kui </w:t>
      </w:r>
      <w:r>
        <w:rPr>
          <w:b/>
          <w:lang w:val="et-EE"/>
        </w:rPr>
        <w:t>RoActemra</w:t>
      </w:r>
      <w:r>
        <w:rPr>
          <w:lang w:val="et-EE"/>
        </w:rPr>
        <w:t xml:space="preserve"> </w:t>
      </w:r>
      <w:r>
        <w:rPr>
          <w:b/>
          <w:bCs/>
          <w:lang w:val="et-EE"/>
        </w:rPr>
        <w:t>manustamine lõpetatakse</w:t>
      </w:r>
    </w:p>
    <w:p w14:paraId="3784E340" w14:textId="77777777" w:rsidR="00411351" w:rsidRDefault="00411351">
      <w:pPr>
        <w:ind w:right="-2"/>
        <w:rPr>
          <w:b/>
          <w:lang w:val="et-EE"/>
        </w:rPr>
      </w:pPr>
      <w:r>
        <w:rPr>
          <w:lang w:val="et-EE"/>
        </w:rPr>
        <w:t>Te ei tohi RoActemra kasutamist lõpetada ilma, et oleksite seda kõigepealt arutanud oma arstiga.</w:t>
      </w:r>
    </w:p>
    <w:p w14:paraId="000EF295" w14:textId="77777777" w:rsidR="00411351" w:rsidRDefault="00411351">
      <w:pPr>
        <w:ind w:right="-2"/>
        <w:rPr>
          <w:b/>
          <w:lang w:val="et-EE"/>
        </w:rPr>
      </w:pPr>
    </w:p>
    <w:p w14:paraId="587CF9EC" w14:textId="77777777" w:rsidR="00411351" w:rsidRDefault="00411351">
      <w:pPr>
        <w:ind w:right="-2"/>
        <w:rPr>
          <w:lang w:val="et-EE"/>
        </w:rPr>
      </w:pPr>
      <w:r>
        <w:rPr>
          <w:bCs/>
          <w:lang w:val="et-EE"/>
        </w:rPr>
        <w:t xml:space="preserve">Kui teil on lisaküsimusi </w:t>
      </w:r>
      <w:r>
        <w:rPr>
          <w:lang w:val="et-EE"/>
        </w:rPr>
        <w:t xml:space="preserve">selle ravimi </w:t>
      </w:r>
      <w:r>
        <w:rPr>
          <w:bCs/>
          <w:lang w:val="et-EE"/>
        </w:rPr>
        <w:t xml:space="preserve">kasutamise kohta, </w:t>
      </w:r>
      <w:r>
        <w:rPr>
          <w:lang w:val="et-EE"/>
        </w:rPr>
        <w:t>pidage nõu oma arsti või meditsiiniõega</w:t>
      </w:r>
      <w:r>
        <w:rPr>
          <w:bCs/>
          <w:lang w:val="et-EE"/>
        </w:rPr>
        <w:t>.</w:t>
      </w:r>
    </w:p>
    <w:p w14:paraId="4D8CAAA0" w14:textId="77777777" w:rsidR="00411351" w:rsidRDefault="00411351">
      <w:pPr>
        <w:ind w:right="-2"/>
        <w:rPr>
          <w:lang w:val="et-EE"/>
        </w:rPr>
      </w:pPr>
    </w:p>
    <w:p w14:paraId="287AA613" w14:textId="77777777" w:rsidR="00411351" w:rsidRDefault="00411351">
      <w:pPr>
        <w:ind w:right="-2"/>
        <w:rPr>
          <w:lang w:val="et-EE"/>
        </w:rPr>
      </w:pPr>
    </w:p>
    <w:p w14:paraId="0441FA9A" w14:textId="77777777" w:rsidR="00411351" w:rsidRPr="009928D7" w:rsidRDefault="00411351">
      <w:pPr>
        <w:keepNext/>
        <w:ind w:left="567" w:hanging="567"/>
        <w:rPr>
          <w:szCs w:val="22"/>
          <w:lang w:val="et-EE"/>
        </w:rPr>
      </w:pPr>
      <w:r w:rsidRPr="00EC2693">
        <w:rPr>
          <w:b/>
          <w:szCs w:val="22"/>
          <w:lang w:val="et-EE"/>
        </w:rPr>
        <w:lastRenderedPageBreak/>
        <w:t>4.</w:t>
      </w:r>
      <w:r w:rsidRPr="00EC2693">
        <w:rPr>
          <w:b/>
          <w:szCs w:val="22"/>
          <w:lang w:val="et-EE"/>
        </w:rPr>
        <w:tab/>
        <w:t>Võimalikud kõrvaltoimed</w:t>
      </w:r>
    </w:p>
    <w:p w14:paraId="7237954C" w14:textId="77777777" w:rsidR="00411351" w:rsidRDefault="00411351" w:rsidP="003F2A17">
      <w:pPr>
        <w:keepNext/>
        <w:ind w:right="-28"/>
        <w:rPr>
          <w:lang w:val="et-EE"/>
        </w:rPr>
      </w:pPr>
    </w:p>
    <w:p w14:paraId="59677D05" w14:textId="77777777" w:rsidR="00411351" w:rsidRDefault="00411351">
      <w:pPr>
        <w:ind w:right="-29"/>
        <w:rPr>
          <w:lang w:val="et-EE"/>
        </w:rPr>
      </w:pPr>
      <w:r>
        <w:rPr>
          <w:lang w:val="et-EE"/>
        </w:rPr>
        <w:t>Nagu kõik ravimid, võib ka RoActemra põhjustada kõrvaltoimeid, kuigi kõigil neid ei teki. Kõrvaltoimed võivad esineda vähemalt kuni 3</w:t>
      </w:r>
      <w:r w:rsidR="008377C9">
        <w:rPr>
          <w:lang w:val="et-EE"/>
        </w:rPr>
        <w:t> </w:t>
      </w:r>
      <w:r>
        <w:rPr>
          <w:lang w:val="et-EE"/>
        </w:rPr>
        <w:t>kuud pärast RoActemra viimase annuse manustamist.</w:t>
      </w:r>
    </w:p>
    <w:p w14:paraId="7233FEC2" w14:textId="77777777" w:rsidR="00411351" w:rsidRDefault="00411351">
      <w:pPr>
        <w:ind w:right="-2"/>
        <w:rPr>
          <w:lang w:val="et-EE"/>
        </w:rPr>
      </w:pPr>
    </w:p>
    <w:p w14:paraId="4FC13F6D" w14:textId="77777777" w:rsidR="001D15B4" w:rsidRDefault="00411351" w:rsidP="00B47375">
      <w:pPr>
        <w:keepNext/>
        <w:rPr>
          <w:b/>
          <w:lang w:val="et-EE"/>
        </w:rPr>
      </w:pPr>
      <w:r>
        <w:rPr>
          <w:b/>
          <w:lang w:val="et-EE"/>
        </w:rPr>
        <w:t>Võimalikud tõsised kõrvaltoimed</w:t>
      </w:r>
    </w:p>
    <w:p w14:paraId="43AB289E" w14:textId="74BE40EA" w:rsidR="00411351" w:rsidRDefault="005659D1" w:rsidP="00B47375">
      <w:pPr>
        <w:keepNext/>
        <w:rPr>
          <w:lang w:val="et-EE"/>
        </w:rPr>
      </w:pPr>
      <w:r>
        <w:rPr>
          <w:bCs/>
          <w:lang w:val="et-EE"/>
        </w:rPr>
        <w:t>Kui teil tekib mõni j</w:t>
      </w:r>
      <w:r w:rsidR="001D15B4">
        <w:rPr>
          <w:bCs/>
          <w:lang w:val="et-EE"/>
        </w:rPr>
        <w:t>ärgmiste</w:t>
      </w:r>
      <w:r>
        <w:rPr>
          <w:bCs/>
          <w:lang w:val="et-EE"/>
        </w:rPr>
        <w:t>st</w:t>
      </w:r>
      <w:r w:rsidR="001D15B4">
        <w:rPr>
          <w:bCs/>
          <w:lang w:val="et-EE"/>
        </w:rPr>
        <w:t xml:space="preserve"> kõrvaltoimete</w:t>
      </w:r>
      <w:r>
        <w:rPr>
          <w:bCs/>
          <w:lang w:val="et-EE"/>
        </w:rPr>
        <w:t>st,</w:t>
      </w:r>
      <w:ins w:id="1740" w:author="Author2" w:date="2025-09-01T12:17:00Z">
        <w:r w:rsidR="0058423B">
          <w:rPr>
            <w:bCs/>
            <w:lang w:val="et-EE"/>
          </w:rPr>
          <w:t xml:space="preserve"> </w:t>
        </w:r>
      </w:ins>
      <w:r w:rsidRPr="00BA19DB">
        <w:rPr>
          <w:lang w:val="et-EE"/>
        </w:rPr>
        <w:t>rääkige sellest</w:t>
      </w:r>
      <w:r>
        <w:rPr>
          <w:b/>
          <w:bCs/>
          <w:lang w:val="et-EE"/>
        </w:rPr>
        <w:t xml:space="preserve"> </w:t>
      </w:r>
      <w:r w:rsidR="00411351" w:rsidRPr="00BA19DB">
        <w:rPr>
          <w:b/>
          <w:bCs/>
          <w:lang w:val="et-EE"/>
        </w:rPr>
        <w:t>kohe</w:t>
      </w:r>
      <w:r w:rsidR="00411351">
        <w:rPr>
          <w:lang w:val="et-EE"/>
        </w:rPr>
        <w:t xml:space="preserve"> </w:t>
      </w:r>
      <w:r>
        <w:rPr>
          <w:lang w:val="et-EE"/>
        </w:rPr>
        <w:t xml:space="preserve">oma </w:t>
      </w:r>
      <w:r w:rsidR="00411351">
        <w:rPr>
          <w:lang w:val="et-EE"/>
        </w:rPr>
        <w:t>arstile.</w:t>
      </w:r>
    </w:p>
    <w:p w14:paraId="1841FE15" w14:textId="77777777" w:rsidR="00F94689" w:rsidRDefault="00F94689" w:rsidP="00B47375">
      <w:pPr>
        <w:keepNext/>
        <w:rPr>
          <w:i/>
          <w:lang w:val="et-EE"/>
        </w:rPr>
      </w:pPr>
    </w:p>
    <w:p w14:paraId="36BD2673" w14:textId="0385615C" w:rsidR="00411351" w:rsidRDefault="00411351">
      <w:pPr>
        <w:ind w:right="-2"/>
        <w:rPr>
          <w:lang w:val="et-EE"/>
        </w:rPr>
      </w:pPr>
      <w:r>
        <w:rPr>
          <w:i/>
          <w:lang w:val="et-EE"/>
        </w:rPr>
        <w:t xml:space="preserve">Neid esineb sageli: võivad ilmneda kuni </w:t>
      </w:r>
      <w:r w:rsidR="00F94689">
        <w:rPr>
          <w:i/>
          <w:lang w:val="et-EE"/>
        </w:rPr>
        <w:t>1 inimesel 10</w:t>
      </w:r>
      <w:r w:rsidR="00F94689">
        <w:rPr>
          <w:i/>
          <w:lang w:val="et-EE"/>
        </w:rPr>
        <w:noBreakHyphen/>
        <w:t>st</w:t>
      </w:r>
    </w:p>
    <w:p w14:paraId="1178D3CF" w14:textId="77777777" w:rsidR="00411351" w:rsidRDefault="00411351">
      <w:pPr>
        <w:ind w:right="-2"/>
        <w:rPr>
          <w:lang w:val="et-EE"/>
        </w:rPr>
      </w:pPr>
    </w:p>
    <w:p w14:paraId="6362715B" w14:textId="77777777" w:rsidR="003C018B" w:rsidRDefault="003C018B" w:rsidP="00EC2693">
      <w:pPr>
        <w:keepNext/>
        <w:rPr>
          <w:rFonts w:ascii="Symbol" w:hAnsi="Symbol"/>
          <w:lang w:val="et-EE"/>
        </w:rPr>
      </w:pPr>
      <w:r>
        <w:rPr>
          <w:b/>
          <w:lang w:val="et-EE"/>
        </w:rPr>
        <w:t>Allergilised reaktsioonid</w:t>
      </w:r>
      <w:r>
        <w:rPr>
          <w:lang w:val="et-EE"/>
        </w:rPr>
        <w:t xml:space="preserve"> infusiooni ajal või pärast seda:</w:t>
      </w:r>
    </w:p>
    <w:p w14:paraId="52A3A2FF" w14:textId="36055D0D" w:rsidR="003C018B" w:rsidRDefault="00973166" w:rsidP="00BA19DB">
      <w:pPr>
        <w:ind w:left="567" w:hanging="567"/>
        <w:rPr>
          <w:rFonts w:ascii="Symbol" w:hAnsi="Symbol"/>
          <w:lang w:val="et-EE"/>
        </w:rPr>
      </w:pPr>
      <w:ins w:id="1741" w:author="Author1" w:date="2025-08-25T16:31:00Z">
        <w:r w:rsidRPr="008B789E">
          <w:rPr>
            <w:lang w:val="cs-CZ"/>
          </w:rPr>
          <w:sym w:font="Symbol" w:char="F0B7"/>
        </w:r>
      </w:ins>
      <w:del w:id="1742" w:author="Author" w:date="2025-08-06T15:03:00Z">
        <w:r w:rsidR="00B76A36" w:rsidDel="00F3201D">
          <w:rPr>
            <w:rFonts w:ascii="Symbol" w:hAnsi="Symbol"/>
            <w:lang w:val="et-EE"/>
          </w:rPr>
          <w:delText></w:delText>
        </w:r>
      </w:del>
      <w:r w:rsidR="00B76A36">
        <w:rPr>
          <w:rFonts w:ascii="Symbol" w:hAnsi="Symbol"/>
          <w:lang w:val="et-EE"/>
        </w:rPr>
        <w:tab/>
      </w:r>
      <w:r w:rsidR="003C018B">
        <w:rPr>
          <w:lang w:val="et-EE"/>
        </w:rPr>
        <w:t>hingamisraskus, pigistustunne rindkeres või peapööritus</w:t>
      </w:r>
    </w:p>
    <w:p w14:paraId="6AB102E6" w14:textId="16E12B34" w:rsidR="003C018B" w:rsidRDefault="00973166" w:rsidP="00BA19DB">
      <w:pPr>
        <w:ind w:left="567" w:hanging="567"/>
        <w:rPr>
          <w:lang w:val="et-EE"/>
        </w:rPr>
      </w:pPr>
      <w:ins w:id="1743" w:author="Author1" w:date="2025-08-25T16:31:00Z">
        <w:r w:rsidRPr="008B789E">
          <w:rPr>
            <w:lang w:val="cs-CZ"/>
          </w:rPr>
          <w:sym w:font="Symbol" w:char="F0B7"/>
        </w:r>
      </w:ins>
      <w:del w:id="1744" w:author="Author" w:date="2025-08-06T15:03:00Z">
        <w:r w:rsidR="00B76A36" w:rsidDel="00F3201D">
          <w:rPr>
            <w:rFonts w:ascii="Symbol" w:hAnsi="Symbol"/>
            <w:lang w:val="et-EE"/>
          </w:rPr>
          <w:delText></w:delText>
        </w:r>
      </w:del>
      <w:r w:rsidR="00B76A36">
        <w:rPr>
          <w:rFonts w:ascii="Symbol" w:hAnsi="Symbol"/>
          <w:lang w:val="et-EE"/>
        </w:rPr>
        <w:tab/>
      </w:r>
      <w:r w:rsidR="003C018B">
        <w:rPr>
          <w:lang w:val="et-EE"/>
        </w:rPr>
        <w:t>lööve, sügelus, nõgestõbi, huulte, keele või näo turse</w:t>
      </w:r>
    </w:p>
    <w:p w14:paraId="508D4216" w14:textId="77777777" w:rsidR="003C018B" w:rsidRDefault="003C018B">
      <w:pPr>
        <w:ind w:right="-2"/>
        <w:rPr>
          <w:lang w:val="et-EE"/>
        </w:rPr>
      </w:pPr>
    </w:p>
    <w:p w14:paraId="562D14BE" w14:textId="77777777" w:rsidR="00411351" w:rsidRDefault="00411351">
      <w:pPr>
        <w:keepNext/>
        <w:rPr>
          <w:rFonts w:ascii="Symbol" w:hAnsi="Symbol"/>
          <w:lang w:val="et-EE"/>
        </w:rPr>
      </w:pPr>
      <w:r>
        <w:rPr>
          <w:b/>
          <w:lang w:val="et-EE"/>
        </w:rPr>
        <w:t>Tõsiste infektsioonide nähud</w:t>
      </w:r>
      <w:r w:rsidR="00F94689">
        <w:rPr>
          <w:b/>
          <w:lang w:val="et-EE"/>
        </w:rPr>
        <w:t>:</w:t>
      </w:r>
    </w:p>
    <w:p w14:paraId="1A819332" w14:textId="5840F896" w:rsidR="00411351" w:rsidRDefault="00973166" w:rsidP="00BA19DB">
      <w:pPr>
        <w:ind w:left="567" w:hanging="567"/>
        <w:rPr>
          <w:rFonts w:ascii="Symbol" w:hAnsi="Symbol"/>
          <w:lang w:val="et-EE"/>
        </w:rPr>
      </w:pPr>
      <w:ins w:id="1745" w:author="Author1" w:date="2025-08-25T16:31:00Z">
        <w:r w:rsidRPr="008B789E">
          <w:rPr>
            <w:lang w:val="cs-CZ"/>
          </w:rPr>
          <w:sym w:font="Symbol" w:char="F0B7"/>
        </w:r>
      </w:ins>
      <w:del w:id="1746" w:author="Author" w:date="2025-08-06T15:03:00Z">
        <w:r w:rsidR="00B76A36" w:rsidDel="00F3201D">
          <w:rPr>
            <w:rFonts w:ascii="Symbol" w:hAnsi="Symbol"/>
            <w:lang w:val="et-EE"/>
          </w:rPr>
          <w:delText></w:delText>
        </w:r>
      </w:del>
      <w:r w:rsidR="00B76A36">
        <w:rPr>
          <w:rFonts w:ascii="Symbol" w:hAnsi="Symbol"/>
          <w:lang w:val="et-EE"/>
        </w:rPr>
        <w:tab/>
      </w:r>
      <w:r w:rsidR="00411351">
        <w:rPr>
          <w:lang w:val="et-EE"/>
        </w:rPr>
        <w:t>palavik ja külmavärinad</w:t>
      </w:r>
    </w:p>
    <w:p w14:paraId="77F8944A" w14:textId="2DFB8C4C" w:rsidR="00411351" w:rsidRDefault="00973166" w:rsidP="00BA19DB">
      <w:pPr>
        <w:ind w:left="567" w:hanging="567"/>
        <w:rPr>
          <w:rFonts w:ascii="Symbol" w:hAnsi="Symbol"/>
          <w:lang w:val="et-EE"/>
        </w:rPr>
      </w:pPr>
      <w:ins w:id="1747" w:author="Author1" w:date="2025-08-25T16:31:00Z">
        <w:r w:rsidRPr="008B789E">
          <w:rPr>
            <w:lang w:val="cs-CZ"/>
          </w:rPr>
          <w:sym w:font="Symbol" w:char="F0B7"/>
        </w:r>
      </w:ins>
      <w:del w:id="1748" w:author="Author" w:date="2025-08-06T15:03:00Z">
        <w:r w:rsidR="00B76A36" w:rsidDel="00F3201D">
          <w:rPr>
            <w:rFonts w:ascii="Symbol" w:hAnsi="Symbol"/>
            <w:lang w:val="et-EE"/>
          </w:rPr>
          <w:delText></w:delText>
        </w:r>
      </w:del>
      <w:r w:rsidR="00B76A36">
        <w:rPr>
          <w:rFonts w:ascii="Symbol" w:hAnsi="Symbol"/>
          <w:lang w:val="et-EE"/>
        </w:rPr>
        <w:tab/>
      </w:r>
      <w:r w:rsidR="00411351">
        <w:rPr>
          <w:lang w:val="et-EE"/>
        </w:rPr>
        <w:t>suu- või nahavillid</w:t>
      </w:r>
    </w:p>
    <w:p w14:paraId="165DE4C1" w14:textId="7EACE61C" w:rsidR="00411351" w:rsidRPr="00EC2693" w:rsidRDefault="00973166" w:rsidP="00BA19DB">
      <w:pPr>
        <w:ind w:left="567" w:hanging="567"/>
        <w:rPr>
          <w:lang w:val="et-EE"/>
        </w:rPr>
      </w:pPr>
      <w:ins w:id="1749" w:author="Author1" w:date="2025-08-25T16:31:00Z">
        <w:r w:rsidRPr="008B789E">
          <w:rPr>
            <w:lang w:val="cs-CZ"/>
          </w:rPr>
          <w:sym w:font="Symbol" w:char="F0B7"/>
        </w:r>
      </w:ins>
      <w:del w:id="1750" w:author="Author" w:date="2025-08-06T15:03:00Z">
        <w:r w:rsidR="00B76A36" w:rsidDel="00F3201D">
          <w:rPr>
            <w:rFonts w:ascii="Symbol" w:hAnsi="Symbol"/>
            <w:lang w:val="et-EE"/>
          </w:rPr>
          <w:delText></w:delText>
        </w:r>
      </w:del>
      <w:r w:rsidR="00B76A36">
        <w:rPr>
          <w:rFonts w:ascii="Symbol" w:hAnsi="Symbol"/>
          <w:lang w:val="et-EE"/>
        </w:rPr>
        <w:tab/>
      </w:r>
      <w:r w:rsidR="00411351" w:rsidRPr="00EC2693">
        <w:rPr>
          <w:lang w:val="et-EE"/>
        </w:rPr>
        <w:t>kõhuvalu</w:t>
      </w:r>
    </w:p>
    <w:p w14:paraId="2B1D7BFC" w14:textId="77777777" w:rsidR="00411351" w:rsidRPr="00EC2693" w:rsidRDefault="00411351">
      <w:pPr>
        <w:ind w:right="-2"/>
        <w:rPr>
          <w:lang w:val="et-EE"/>
        </w:rPr>
      </w:pPr>
    </w:p>
    <w:p w14:paraId="252A2B0B" w14:textId="77777777" w:rsidR="00411351" w:rsidRPr="00EC2693" w:rsidRDefault="00411351">
      <w:pPr>
        <w:keepNext/>
        <w:rPr>
          <w:rFonts w:ascii="Symbol" w:hAnsi="Symbol"/>
          <w:lang w:val="et-EE"/>
        </w:rPr>
      </w:pPr>
      <w:r w:rsidRPr="00EC2693">
        <w:rPr>
          <w:b/>
          <w:lang w:val="et-EE"/>
        </w:rPr>
        <w:t>Maksakahjustuse nähud ja sümptomid</w:t>
      </w:r>
      <w:r w:rsidR="00F94689">
        <w:rPr>
          <w:b/>
          <w:lang w:val="et-EE"/>
        </w:rPr>
        <w:t>:</w:t>
      </w:r>
    </w:p>
    <w:p w14:paraId="5DC21D2F" w14:textId="057E9677" w:rsidR="00411351" w:rsidRPr="00EC2693" w:rsidRDefault="00411351">
      <w:pPr>
        <w:ind w:left="567" w:right="-2" w:hanging="567"/>
        <w:rPr>
          <w:rFonts w:ascii="Symbol" w:hAnsi="Symbol"/>
          <w:lang w:val="et-EE"/>
        </w:rPr>
      </w:pPr>
      <w:r w:rsidRPr="00EC2693">
        <w:rPr>
          <w:i/>
          <w:lang w:val="et-EE"/>
        </w:rPr>
        <w:t>Ne</w:t>
      </w:r>
      <w:r w:rsidR="00F94689">
        <w:rPr>
          <w:i/>
          <w:lang w:val="et-EE"/>
        </w:rPr>
        <w:t>i</w:t>
      </w:r>
      <w:r w:rsidRPr="00EC2693">
        <w:rPr>
          <w:i/>
          <w:lang w:val="et-EE"/>
        </w:rPr>
        <w:t xml:space="preserve">d </w:t>
      </w:r>
      <w:r w:rsidR="00F94689">
        <w:rPr>
          <w:i/>
          <w:lang w:val="et-EE"/>
        </w:rPr>
        <w:t xml:space="preserve">esineb harva: </w:t>
      </w:r>
      <w:r w:rsidRPr="00EC2693">
        <w:rPr>
          <w:i/>
          <w:lang w:val="et-EE"/>
        </w:rPr>
        <w:t xml:space="preserve">võivad ilmneda kuni </w:t>
      </w:r>
      <w:r w:rsidR="00F94689">
        <w:rPr>
          <w:i/>
          <w:lang w:val="et-EE"/>
        </w:rPr>
        <w:t>1 inimesel 1000</w:t>
      </w:r>
      <w:r w:rsidR="00F94689">
        <w:rPr>
          <w:i/>
          <w:lang w:val="et-EE"/>
        </w:rPr>
        <w:noBreakHyphen/>
        <w:t>st</w:t>
      </w:r>
    </w:p>
    <w:p w14:paraId="7AE68C42" w14:textId="41674500" w:rsidR="00411351" w:rsidRPr="00EC2693" w:rsidRDefault="00973166" w:rsidP="00BA19DB">
      <w:pPr>
        <w:ind w:left="567" w:hanging="567"/>
        <w:rPr>
          <w:rFonts w:ascii="Symbol" w:hAnsi="Symbol"/>
          <w:lang w:val="et-EE"/>
        </w:rPr>
      </w:pPr>
      <w:ins w:id="1751" w:author="Author1" w:date="2025-08-25T16:31:00Z">
        <w:r w:rsidRPr="008B789E">
          <w:rPr>
            <w:lang w:val="cs-CZ"/>
          </w:rPr>
          <w:sym w:font="Symbol" w:char="F0B7"/>
        </w:r>
      </w:ins>
      <w:del w:id="1752" w:author="Author" w:date="2025-08-06T15:04:00Z">
        <w:r w:rsidR="00526434" w:rsidDel="00F3201D">
          <w:rPr>
            <w:rFonts w:ascii="Symbol" w:hAnsi="Symbol"/>
            <w:lang w:val="et-EE"/>
          </w:rPr>
          <w:delText></w:delText>
        </w:r>
      </w:del>
      <w:r w:rsidR="00526434">
        <w:rPr>
          <w:rFonts w:ascii="Symbol" w:hAnsi="Symbol"/>
          <w:lang w:val="et-EE"/>
        </w:rPr>
        <w:tab/>
      </w:r>
      <w:r w:rsidR="00411351" w:rsidRPr="00EC2693">
        <w:rPr>
          <w:lang w:val="et-EE"/>
        </w:rPr>
        <w:t>väsimus</w:t>
      </w:r>
    </w:p>
    <w:p w14:paraId="799FA74D" w14:textId="6FBC0BA0" w:rsidR="00411351" w:rsidRPr="00EC2693" w:rsidRDefault="00973166" w:rsidP="00BA19DB">
      <w:pPr>
        <w:ind w:left="567" w:hanging="567"/>
        <w:rPr>
          <w:rFonts w:ascii="Symbol" w:hAnsi="Symbol"/>
          <w:lang w:val="et-EE"/>
        </w:rPr>
      </w:pPr>
      <w:ins w:id="1753" w:author="Author1" w:date="2025-08-25T16:31:00Z">
        <w:r w:rsidRPr="008B789E">
          <w:rPr>
            <w:lang w:val="cs-CZ"/>
          </w:rPr>
          <w:sym w:font="Symbol" w:char="F0B7"/>
        </w:r>
      </w:ins>
      <w:del w:id="1754" w:author="Author" w:date="2025-08-06T15:04:00Z">
        <w:r w:rsidR="00526434" w:rsidDel="00F3201D">
          <w:rPr>
            <w:rFonts w:ascii="Symbol" w:hAnsi="Symbol"/>
            <w:lang w:val="et-EE"/>
          </w:rPr>
          <w:delText></w:delText>
        </w:r>
      </w:del>
      <w:r w:rsidR="00526434">
        <w:rPr>
          <w:rFonts w:ascii="Symbol" w:hAnsi="Symbol"/>
          <w:lang w:val="et-EE"/>
        </w:rPr>
        <w:tab/>
      </w:r>
      <w:r w:rsidR="00411351" w:rsidRPr="00EC2693">
        <w:rPr>
          <w:lang w:val="et-EE"/>
        </w:rPr>
        <w:t>kõhuvalu</w:t>
      </w:r>
    </w:p>
    <w:p w14:paraId="7CE22164" w14:textId="47D543E0" w:rsidR="00411351" w:rsidRPr="00EC2693" w:rsidRDefault="00973166" w:rsidP="00BA19DB">
      <w:pPr>
        <w:ind w:left="567" w:hanging="567"/>
        <w:rPr>
          <w:lang w:val="et-EE"/>
        </w:rPr>
      </w:pPr>
      <w:ins w:id="1755" w:author="Author1" w:date="2025-08-25T16:31:00Z">
        <w:r w:rsidRPr="008B789E">
          <w:rPr>
            <w:lang w:val="cs-CZ"/>
          </w:rPr>
          <w:sym w:font="Symbol" w:char="F0B7"/>
        </w:r>
      </w:ins>
      <w:del w:id="1756" w:author="Author" w:date="2025-08-06T15:04:00Z">
        <w:r w:rsidR="00526434" w:rsidDel="00F3201D">
          <w:rPr>
            <w:rFonts w:ascii="Symbol" w:hAnsi="Symbol"/>
            <w:lang w:val="et-EE"/>
          </w:rPr>
          <w:delText></w:delText>
        </w:r>
      </w:del>
      <w:r w:rsidR="00526434">
        <w:rPr>
          <w:rFonts w:ascii="Symbol" w:hAnsi="Symbol"/>
          <w:lang w:val="et-EE"/>
        </w:rPr>
        <w:tab/>
      </w:r>
      <w:r w:rsidR="00411351" w:rsidRPr="00EC2693">
        <w:rPr>
          <w:lang w:val="et-EE"/>
        </w:rPr>
        <w:t>ikterus ehk kollasus (naha või silmavalgete värvumine kollaseks)</w:t>
      </w:r>
    </w:p>
    <w:p w14:paraId="0A27F33D" w14:textId="77777777" w:rsidR="00411351" w:rsidRPr="00EC2693" w:rsidRDefault="00411351">
      <w:pPr>
        <w:ind w:right="-2"/>
        <w:rPr>
          <w:lang w:val="et-EE"/>
        </w:rPr>
      </w:pPr>
    </w:p>
    <w:p w14:paraId="39AB3304" w14:textId="77777777" w:rsidR="00CE1DC1" w:rsidRPr="00EC2693" w:rsidRDefault="00CE1DC1" w:rsidP="00CE1DC1">
      <w:pPr>
        <w:keepNext/>
        <w:keepLines/>
        <w:rPr>
          <w:i/>
          <w:lang w:val="et-EE"/>
        </w:rPr>
      </w:pPr>
      <w:r>
        <w:rPr>
          <w:b/>
          <w:lang w:val="et-EE"/>
        </w:rPr>
        <w:t>Teiste võimalike</w:t>
      </w:r>
      <w:r w:rsidRPr="00EC2693">
        <w:rPr>
          <w:b/>
          <w:lang w:val="et-EE"/>
        </w:rPr>
        <w:t xml:space="preserve"> kõrvaltoime</w:t>
      </w:r>
      <w:r>
        <w:rPr>
          <w:b/>
          <w:lang w:val="et-EE"/>
        </w:rPr>
        <w:t>te loetelu</w:t>
      </w:r>
    </w:p>
    <w:p w14:paraId="77D101B5" w14:textId="51F21C66" w:rsidR="00411351" w:rsidRPr="00EC2693" w:rsidRDefault="00411351">
      <w:pPr>
        <w:ind w:right="-2"/>
        <w:rPr>
          <w:lang w:val="et-EE"/>
        </w:rPr>
      </w:pPr>
      <w:r w:rsidRPr="00EC2693">
        <w:rPr>
          <w:lang w:val="et-EE"/>
        </w:rPr>
        <w:t xml:space="preserve">Kui te märkate mõnda nimetatud nähtudest, teavitage sellest </w:t>
      </w:r>
      <w:r w:rsidRPr="00EC2693">
        <w:rPr>
          <w:b/>
          <w:lang w:val="et-EE"/>
        </w:rPr>
        <w:t>niipea kui võimalik</w:t>
      </w:r>
      <w:r w:rsidRPr="00EC2693">
        <w:rPr>
          <w:lang w:val="et-EE"/>
        </w:rPr>
        <w:t xml:space="preserve"> oma arsti</w:t>
      </w:r>
      <w:r w:rsidR="00CE1DC1">
        <w:rPr>
          <w:lang w:val="et-EE"/>
        </w:rPr>
        <w:t>:</w:t>
      </w:r>
    </w:p>
    <w:p w14:paraId="283B741E" w14:textId="77777777" w:rsidR="00411351" w:rsidRPr="00EC2693" w:rsidRDefault="00411351">
      <w:pPr>
        <w:ind w:left="567" w:right="-2" w:hanging="567"/>
        <w:rPr>
          <w:lang w:val="et-EE"/>
        </w:rPr>
      </w:pPr>
    </w:p>
    <w:p w14:paraId="0BE26404" w14:textId="77777777" w:rsidR="00411351" w:rsidRPr="00EC2693" w:rsidRDefault="00411351">
      <w:pPr>
        <w:keepNext/>
        <w:keepLines/>
        <w:rPr>
          <w:i/>
          <w:lang w:val="et-EE"/>
        </w:rPr>
      </w:pPr>
      <w:r w:rsidRPr="00EC2693">
        <w:rPr>
          <w:b/>
          <w:lang w:val="et-EE"/>
        </w:rPr>
        <w:t>Väga sageli esinevad kõrvaltoimed</w:t>
      </w:r>
      <w:r w:rsidRPr="00EC2693">
        <w:rPr>
          <w:lang w:val="et-EE"/>
        </w:rPr>
        <w:t xml:space="preserve">: </w:t>
      </w:r>
    </w:p>
    <w:p w14:paraId="07239B03" w14:textId="50384FEF" w:rsidR="00411351" w:rsidRPr="00EC2693" w:rsidRDefault="00411351">
      <w:pPr>
        <w:keepNext/>
        <w:keepLines/>
        <w:ind w:right="-2"/>
        <w:rPr>
          <w:rFonts w:ascii="Symbol" w:hAnsi="Symbol"/>
          <w:lang w:val="et-EE"/>
        </w:rPr>
      </w:pPr>
      <w:r w:rsidRPr="00EC2693">
        <w:rPr>
          <w:i/>
          <w:lang w:val="et-EE"/>
        </w:rPr>
        <w:t xml:space="preserve">Need võivad ilmneda rohkem kui </w:t>
      </w:r>
      <w:r w:rsidR="00CE1DC1">
        <w:rPr>
          <w:i/>
          <w:lang w:val="et-EE"/>
        </w:rPr>
        <w:t>1 inimesel 10</w:t>
      </w:r>
      <w:r w:rsidR="00CE1DC1">
        <w:rPr>
          <w:i/>
          <w:lang w:val="et-EE"/>
        </w:rPr>
        <w:noBreakHyphen/>
        <w:t>st</w:t>
      </w:r>
    </w:p>
    <w:p w14:paraId="7BFE8659" w14:textId="761FFCE7" w:rsidR="00411351" w:rsidRPr="00EC2693" w:rsidRDefault="00973166" w:rsidP="00BA19DB">
      <w:pPr>
        <w:keepNext/>
        <w:keepLines/>
        <w:ind w:left="567" w:hanging="567"/>
        <w:rPr>
          <w:rFonts w:ascii="Symbol" w:hAnsi="Symbol"/>
          <w:lang w:val="et-EE"/>
        </w:rPr>
      </w:pPr>
      <w:ins w:id="1757" w:author="Author1" w:date="2025-08-25T16:31:00Z">
        <w:r w:rsidRPr="008B789E">
          <w:rPr>
            <w:lang w:val="cs-CZ"/>
          </w:rPr>
          <w:sym w:font="Symbol" w:char="F0B7"/>
        </w:r>
      </w:ins>
      <w:del w:id="1758"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ülemiste hingamisteede infektsioonid, mille tüüpilisteks sümptomiteks on köha, ninakinnisus, vesine nohu, kurguvalu ja peavalu</w:t>
      </w:r>
    </w:p>
    <w:p w14:paraId="6E74F060" w14:textId="2D4F7AFC" w:rsidR="00411351" w:rsidRPr="00EC2693" w:rsidRDefault="00973166" w:rsidP="00BA19DB">
      <w:pPr>
        <w:ind w:left="567" w:hanging="567"/>
        <w:rPr>
          <w:lang w:val="et-EE"/>
        </w:rPr>
      </w:pPr>
      <w:ins w:id="1759" w:author="Author1" w:date="2025-08-25T16:31:00Z">
        <w:r w:rsidRPr="008B789E">
          <w:rPr>
            <w:lang w:val="cs-CZ"/>
          </w:rPr>
          <w:sym w:font="Symbol" w:char="F0B7"/>
        </w:r>
      </w:ins>
      <w:del w:id="1760"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kõrge vererasva (kolesterooli) tase</w:t>
      </w:r>
    </w:p>
    <w:p w14:paraId="17369062" w14:textId="77777777" w:rsidR="00411351" w:rsidRPr="00EC2693" w:rsidRDefault="00411351">
      <w:pPr>
        <w:ind w:left="567" w:right="-2" w:hanging="567"/>
        <w:rPr>
          <w:lang w:val="et-EE"/>
        </w:rPr>
      </w:pPr>
    </w:p>
    <w:p w14:paraId="234DBCAC" w14:textId="77777777" w:rsidR="00411351" w:rsidRPr="00EC2693" w:rsidRDefault="00411351">
      <w:pPr>
        <w:keepNext/>
        <w:keepLines/>
        <w:rPr>
          <w:i/>
          <w:lang w:val="et-EE"/>
        </w:rPr>
      </w:pPr>
      <w:r w:rsidRPr="00EC2693">
        <w:rPr>
          <w:b/>
          <w:lang w:val="et-EE"/>
        </w:rPr>
        <w:t>Sageli esinevad kõrvaltoimed</w:t>
      </w:r>
      <w:r w:rsidRPr="00EC2693">
        <w:rPr>
          <w:lang w:val="et-EE"/>
        </w:rPr>
        <w:t xml:space="preserve">: </w:t>
      </w:r>
    </w:p>
    <w:p w14:paraId="784BC761" w14:textId="6A21BA92" w:rsidR="00411351" w:rsidRPr="00EC2693" w:rsidRDefault="00411351">
      <w:pPr>
        <w:rPr>
          <w:rFonts w:ascii="Symbol" w:hAnsi="Symbol"/>
          <w:lang w:val="et-EE"/>
        </w:rPr>
      </w:pPr>
      <w:r w:rsidRPr="00EC2693">
        <w:rPr>
          <w:i/>
          <w:lang w:val="et-EE"/>
        </w:rPr>
        <w:t xml:space="preserve">Need võivad ilmneda kuni </w:t>
      </w:r>
      <w:r w:rsidR="00CE1DC1">
        <w:rPr>
          <w:i/>
          <w:lang w:val="et-EE"/>
        </w:rPr>
        <w:t>1 inimesel 10</w:t>
      </w:r>
      <w:r w:rsidR="00CE1DC1">
        <w:rPr>
          <w:i/>
          <w:lang w:val="et-EE"/>
        </w:rPr>
        <w:noBreakHyphen/>
        <w:t>st</w:t>
      </w:r>
    </w:p>
    <w:p w14:paraId="0E2CDD96" w14:textId="21AD65FE" w:rsidR="00411351" w:rsidRPr="00EC2693" w:rsidRDefault="00973166" w:rsidP="00BA19DB">
      <w:pPr>
        <w:ind w:left="567" w:hanging="567"/>
        <w:rPr>
          <w:rFonts w:ascii="Symbol" w:hAnsi="Symbol"/>
          <w:lang w:val="et-EE"/>
        </w:rPr>
      </w:pPr>
      <w:ins w:id="1761" w:author="Author1" w:date="2025-08-25T16:32:00Z">
        <w:r w:rsidRPr="008B789E">
          <w:rPr>
            <w:lang w:val="cs-CZ"/>
          </w:rPr>
          <w:sym w:font="Symbol" w:char="F0B7"/>
        </w:r>
      </w:ins>
      <w:del w:id="1762"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kopsupõletik (pneumoonia)</w:t>
      </w:r>
    </w:p>
    <w:p w14:paraId="6A3D7504" w14:textId="51F217C0" w:rsidR="00411351" w:rsidRPr="00EC2693" w:rsidRDefault="00973166" w:rsidP="00BA19DB">
      <w:pPr>
        <w:ind w:left="567" w:hanging="567"/>
        <w:rPr>
          <w:rFonts w:ascii="Symbol" w:hAnsi="Symbol"/>
          <w:lang w:val="et-EE"/>
        </w:rPr>
      </w:pPr>
      <w:ins w:id="1763" w:author="Author1" w:date="2025-08-25T16:32:00Z">
        <w:r w:rsidRPr="008B789E">
          <w:rPr>
            <w:lang w:val="cs-CZ"/>
          </w:rPr>
          <w:sym w:font="Symbol" w:char="F0B7"/>
        </w:r>
      </w:ins>
      <w:del w:id="1764"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vöötohatis (</w:t>
      </w:r>
      <w:r w:rsidR="00411351" w:rsidRPr="00EC2693">
        <w:rPr>
          <w:i/>
          <w:lang w:val="et-EE"/>
        </w:rPr>
        <w:t>herpes zoster</w:t>
      </w:r>
      <w:r w:rsidR="00411351" w:rsidRPr="00EC2693">
        <w:rPr>
          <w:lang w:val="et-EE"/>
        </w:rPr>
        <w:t>)</w:t>
      </w:r>
    </w:p>
    <w:p w14:paraId="52BF1D21" w14:textId="5344B1DB" w:rsidR="00411351" w:rsidRPr="00EC2693" w:rsidRDefault="00973166" w:rsidP="00BA19DB">
      <w:pPr>
        <w:ind w:left="567" w:hanging="567"/>
        <w:rPr>
          <w:rFonts w:ascii="Symbol" w:hAnsi="Symbol"/>
          <w:lang w:val="et-EE"/>
        </w:rPr>
      </w:pPr>
      <w:ins w:id="1765" w:author="Author1" w:date="2025-08-25T16:32:00Z">
        <w:r w:rsidRPr="008B789E">
          <w:rPr>
            <w:lang w:val="cs-CZ"/>
          </w:rPr>
          <w:sym w:font="Symbol" w:char="F0B7"/>
        </w:r>
      </w:ins>
      <w:del w:id="1766"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 xml:space="preserve">ohatis (suu </w:t>
      </w:r>
      <w:r w:rsidR="00411351" w:rsidRPr="00EC2693">
        <w:rPr>
          <w:i/>
          <w:lang w:val="et-EE"/>
        </w:rPr>
        <w:t>herpes simplex</w:t>
      </w:r>
      <w:r w:rsidR="00411351" w:rsidRPr="00EC2693">
        <w:rPr>
          <w:lang w:val="et-EE"/>
        </w:rPr>
        <w:t>), villid</w:t>
      </w:r>
    </w:p>
    <w:p w14:paraId="08CD4C70" w14:textId="1E766129" w:rsidR="00411351" w:rsidRPr="00EC2693" w:rsidRDefault="00973166" w:rsidP="00BA19DB">
      <w:pPr>
        <w:ind w:left="567" w:hanging="567"/>
        <w:rPr>
          <w:rFonts w:ascii="Symbol" w:hAnsi="Symbol"/>
          <w:lang w:val="et-EE"/>
        </w:rPr>
      </w:pPr>
      <w:ins w:id="1767" w:author="Author1" w:date="2025-08-25T16:31:00Z">
        <w:r w:rsidRPr="008B789E">
          <w:rPr>
            <w:lang w:val="cs-CZ"/>
          </w:rPr>
          <w:sym w:font="Symbol" w:char="F0B7"/>
        </w:r>
      </w:ins>
      <w:del w:id="1768"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nahainfektsioon (tselluliit), mõnikord koos palaviku ja külmavärinatega</w:t>
      </w:r>
    </w:p>
    <w:p w14:paraId="46FA292C" w14:textId="0DCB1232" w:rsidR="00411351" w:rsidRPr="00EC2693" w:rsidRDefault="00973166" w:rsidP="00BA19DB">
      <w:pPr>
        <w:ind w:left="567" w:hanging="567"/>
        <w:rPr>
          <w:rFonts w:ascii="Symbol" w:hAnsi="Symbol"/>
          <w:lang w:val="et-EE"/>
        </w:rPr>
      </w:pPr>
      <w:ins w:id="1769" w:author="Author1" w:date="2025-08-25T16:32:00Z">
        <w:r w:rsidRPr="008B789E">
          <w:rPr>
            <w:lang w:val="cs-CZ"/>
          </w:rPr>
          <w:sym w:font="Symbol" w:char="F0B7"/>
        </w:r>
      </w:ins>
      <w:del w:id="1770"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rFonts w:eastAsia="SimSun"/>
          <w:lang w:val="et-EE"/>
        </w:rPr>
        <w:t>lööve ja sügelus, nõgestõbi</w:t>
      </w:r>
    </w:p>
    <w:p w14:paraId="060A5794" w14:textId="0DC4A160" w:rsidR="00411351" w:rsidRPr="00EC2693" w:rsidRDefault="00973166" w:rsidP="00BA19DB">
      <w:pPr>
        <w:ind w:left="567" w:hanging="567"/>
        <w:rPr>
          <w:rFonts w:ascii="Symbol" w:hAnsi="Symbol"/>
          <w:lang w:val="et-EE"/>
        </w:rPr>
      </w:pPr>
      <w:ins w:id="1771" w:author="Author1" w:date="2025-08-25T16:31:00Z">
        <w:r w:rsidRPr="008B789E">
          <w:rPr>
            <w:lang w:val="cs-CZ"/>
          </w:rPr>
          <w:sym w:font="Symbol" w:char="F0B7"/>
        </w:r>
      </w:ins>
      <w:del w:id="1772"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allergilised (ülitundlikkus-)reaktsioonid</w:t>
      </w:r>
    </w:p>
    <w:p w14:paraId="55CE6D08" w14:textId="134AFA33" w:rsidR="00411351" w:rsidRPr="00EC2693" w:rsidRDefault="00973166" w:rsidP="00BA19DB">
      <w:pPr>
        <w:ind w:left="567" w:hanging="567"/>
        <w:rPr>
          <w:rFonts w:ascii="Symbol" w:hAnsi="Symbol"/>
          <w:lang w:val="et-EE"/>
        </w:rPr>
      </w:pPr>
      <w:ins w:id="1773" w:author="Author1" w:date="2025-08-25T16:31:00Z">
        <w:r w:rsidRPr="008B789E">
          <w:rPr>
            <w:lang w:val="cs-CZ"/>
          </w:rPr>
          <w:sym w:font="Symbol" w:char="F0B7"/>
        </w:r>
      </w:ins>
      <w:del w:id="1774"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silmapõletik (konjunktiviit)</w:t>
      </w:r>
    </w:p>
    <w:p w14:paraId="6B39A272" w14:textId="516C1717" w:rsidR="00411351" w:rsidRPr="00EC2693" w:rsidRDefault="00973166" w:rsidP="00BA19DB">
      <w:pPr>
        <w:ind w:left="567" w:hanging="567"/>
        <w:rPr>
          <w:rFonts w:ascii="Symbol" w:hAnsi="Symbol"/>
          <w:lang w:val="et-EE"/>
        </w:rPr>
      </w:pPr>
      <w:ins w:id="1775" w:author="Author1" w:date="2025-08-25T16:31:00Z">
        <w:r w:rsidRPr="008B789E">
          <w:rPr>
            <w:lang w:val="cs-CZ"/>
          </w:rPr>
          <w:sym w:font="Symbol" w:char="F0B7"/>
        </w:r>
      </w:ins>
      <w:del w:id="1776"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peavalu, pearinglus, kõrge vererõhk</w:t>
      </w:r>
    </w:p>
    <w:p w14:paraId="1D19E7C0" w14:textId="4B370EAE" w:rsidR="00411351" w:rsidRPr="00EC2693" w:rsidRDefault="00973166" w:rsidP="00BA19DB">
      <w:pPr>
        <w:ind w:left="567" w:hanging="567"/>
        <w:rPr>
          <w:rFonts w:ascii="Symbol" w:hAnsi="Symbol"/>
          <w:lang w:val="et-EE"/>
        </w:rPr>
      </w:pPr>
      <w:ins w:id="1777" w:author="Author1" w:date="2025-08-25T16:31:00Z">
        <w:r w:rsidRPr="008B789E">
          <w:rPr>
            <w:lang w:val="cs-CZ"/>
          </w:rPr>
          <w:sym w:font="Symbol" w:char="F0B7"/>
        </w:r>
      </w:ins>
      <w:del w:id="1778"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suuhaavandid, kõhuvalu</w:t>
      </w:r>
    </w:p>
    <w:p w14:paraId="05DC7FCE" w14:textId="29468EE6" w:rsidR="00411351" w:rsidRPr="00EC2693" w:rsidRDefault="00973166" w:rsidP="00BA19DB">
      <w:pPr>
        <w:ind w:left="567" w:hanging="567"/>
        <w:rPr>
          <w:rFonts w:ascii="Symbol" w:hAnsi="Symbol"/>
          <w:lang w:val="et-EE"/>
        </w:rPr>
      </w:pPr>
      <w:ins w:id="1779" w:author="Author1" w:date="2025-08-25T16:31:00Z">
        <w:r w:rsidRPr="008B789E">
          <w:rPr>
            <w:lang w:val="cs-CZ"/>
          </w:rPr>
          <w:sym w:font="Symbol" w:char="F0B7"/>
        </w:r>
      </w:ins>
      <w:del w:id="1780"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vedelikupeetus (tursed) alajäsemetes, kehakaalu tõus</w:t>
      </w:r>
    </w:p>
    <w:p w14:paraId="771FA726" w14:textId="2A91EE81" w:rsidR="00411351" w:rsidRPr="00EC2693" w:rsidRDefault="00973166" w:rsidP="00BA19DB">
      <w:pPr>
        <w:ind w:left="567" w:hanging="567"/>
        <w:rPr>
          <w:rFonts w:ascii="Symbol" w:hAnsi="Symbol"/>
          <w:lang w:val="et-EE"/>
        </w:rPr>
      </w:pPr>
      <w:ins w:id="1781" w:author="Author1" w:date="2025-08-25T16:31:00Z">
        <w:r w:rsidRPr="008B789E">
          <w:rPr>
            <w:lang w:val="cs-CZ"/>
          </w:rPr>
          <w:sym w:font="Symbol" w:char="F0B7"/>
        </w:r>
      </w:ins>
      <w:del w:id="1782"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köha, õhupuudus</w:t>
      </w:r>
    </w:p>
    <w:p w14:paraId="145C482E" w14:textId="72CE895C" w:rsidR="00411351" w:rsidRPr="00EC2693" w:rsidRDefault="00973166" w:rsidP="00BA19DB">
      <w:pPr>
        <w:ind w:left="567" w:hanging="567"/>
        <w:rPr>
          <w:rFonts w:ascii="Symbol" w:hAnsi="Symbol"/>
          <w:lang w:val="et-EE"/>
        </w:rPr>
      </w:pPr>
      <w:ins w:id="1783" w:author="Author1" w:date="2025-08-25T16:31:00Z">
        <w:r w:rsidRPr="008B789E">
          <w:rPr>
            <w:lang w:val="cs-CZ"/>
          </w:rPr>
          <w:sym w:font="Symbol" w:char="F0B7"/>
        </w:r>
      </w:ins>
      <w:del w:id="1784"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madal vere</w:t>
      </w:r>
      <w:r w:rsidR="007135D9">
        <w:rPr>
          <w:lang w:val="et-EE"/>
        </w:rPr>
        <w:t xml:space="preserve"> valge</w:t>
      </w:r>
      <w:r w:rsidR="00411351" w:rsidRPr="00EC2693">
        <w:rPr>
          <w:lang w:val="et-EE"/>
        </w:rPr>
        <w:t>liblede arv, mida näitab vereanalüüs (neutropeenia, leukopeenia)</w:t>
      </w:r>
    </w:p>
    <w:p w14:paraId="3349CB6D" w14:textId="43EED8D2" w:rsidR="00411351" w:rsidRPr="00EC2693" w:rsidRDefault="00973166" w:rsidP="00BA19DB">
      <w:pPr>
        <w:ind w:left="567" w:hanging="567"/>
        <w:rPr>
          <w:rFonts w:ascii="Symbol" w:hAnsi="Symbol"/>
          <w:lang w:val="et-EE"/>
        </w:rPr>
      </w:pPr>
      <w:ins w:id="1785" w:author="Author1" w:date="2025-08-25T16:31:00Z">
        <w:r w:rsidRPr="008B789E">
          <w:rPr>
            <w:lang w:val="cs-CZ"/>
          </w:rPr>
          <w:sym w:font="Symbol" w:char="F0B7"/>
        </w:r>
      </w:ins>
      <w:del w:id="1786"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kõrvalekalded maksafunktsiooni testides (maksaensüümide aktiivsuse suurenemine)</w:t>
      </w:r>
    </w:p>
    <w:p w14:paraId="310DEFB6" w14:textId="27CBA72A" w:rsidR="00411351" w:rsidRPr="00EC2693" w:rsidRDefault="00973166" w:rsidP="00BA19DB">
      <w:pPr>
        <w:ind w:left="567" w:hanging="567"/>
        <w:rPr>
          <w:lang w:val="et-EE"/>
        </w:rPr>
      </w:pPr>
      <w:ins w:id="1787" w:author="Author1" w:date="2025-08-25T16:31:00Z">
        <w:r w:rsidRPr="008B789E">
          <w:rPr>
            <w:lang w:val="cs-CZ"/>
          </w:rPr>
          <w:sym w:font="Symbol" w:char="F0B7"/>
        </w:r>
      </w:ins>
      <w:del w:id="1788"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bilirubiinisisalduse suurenemine, mida näitavad vereanalüüsid</w:t>
      </w:r>
    </w:p>
    <w:p w14:paraId="7EB1EE28" w14:textId="242A9130" w:rsidR="00411351" w:rsidRPr="00EC2693" w:rsidRDefault="00973166" w:rsidP="00BA19DB">
      <w:pPr>
        <w:ind w:left="567" w:hanging="567"/>
        <w:rPr>
          <w:lang w:val="et-EE"/>
        </w:rPr>
      </w:pPr>
      <w:ins w:id="1789" w:author="Author1" w:date="2025-08-25T16:31:00Z">
        <w:r w:rsidRPr="008B789E">
          <w:rPr>
            <w:lang w:val="cs-CZ"/>
          </w:rPr>
          <w:sym w:font="Symbol" w:char="F0B7"/>
        </w:r>
      </w:ins>
      <w:del w:id="1790" w:author="Author" w:date="2025-08-06T15:04:00Z">
        <w:r w:rsidR="00262495" w:rsidDel="00F3201D">
          <w:rPr>
            <w:rFonts w:ascii="Symbol" w:hAnsi="Symbol"/>
            <w:lang w:val="et-EE"/>
          </w:rPr>
          <w:delText></w:delText>
        </w:r>
      </w:del>
      <w:r w:rsidR="00262495">
        <w:rPr>
          <w:rFonts w:ascii="Symbol" w:hAnsi="Symbol"/>
          <w:lang w:val="et-EE"/>
        </w:rPr>
        <w:tab/>
      </w:r>
      <w:r w:rsidR="00411351" w:rsidRPr="00EC2693">
        <w:rPr>
          <w:lang w:val="et-EE"/>
        </w:rPr>
        <w:t>madal fibrinogeeni (vere hüübimisprotsessiga seotud valk) sisaldus veres</w:t>
      </w:r>
    </w:p>
    <w:p w14:paraId="0B0A7AF5" w14:textId="77777777" w:rsidR="00411351" w:rsidRPr="00EC2693" w:rsidRDefault="00411351">
      <w:pPr>
        <w:ind w:left="567" w:right="-2" w:hanging="567"/>
        <w:rPr>
          <w:lang w:val="et-EE"/>
        </w:rPr>
      </w:pPr>
    </w:p>
    <w:p w14:paraId="2C1BB763" w14:textId="77777777" w:rsidR="00411351" w:rsidRPr="00EC2693" w:rsidRDefault="00411351">
      <w:pPr>
        <w:ind w:right="-2"/>
        <w:rPr>
          <w:i/>
          <w:lang w:val="et-EE"/>
        </w:rPr>
      </w:pPr>
      <w:r w:rsidRPr="00EC2693">
        <w:rPr>
          <w:b/>
          <w:lang w:val="et-EE"/>
        </w:rPr>
        <w:t>Aeg</w:t>
      </w:r>
      <w:r w:rsidRPr="00EC2693">
        <w:rPr>
          <w:b/>
          <w:lang w:val="et-EE"/>
        </w:rPr>
        <w:noBreakHyphen/>
        <w:t>ajalt esinevad kõrvaltoimed</w:t>
      </w:r>
      <w:r w:rsidRPr="00EC2693">
        <w:rPr>
          <w:lang w:val="et-EE"/>
        </w:rPr>
        <w:t xml:space="preserve">: </w:t>
      </w:r>
    </w:p>
    <w:p w14:paraId="3E571526" w14:textId="15040984" w:rsidR="00411351" w:rsidRPr="00EC2693" w:rsidRDefault="00411351">
      <w:pPr>
        <w:ind w:right="-2"/>
        <w:rPr>
          <w:rFonts w:ascii="Symbol" w:hAnsi="Symbol"/>
          <w:lang w:val="et-EE"/>
        </w:rPr>
      </w:pPr>
      <w:r w:rsidRPr="00EC2693">
        <w:rPr>
          <w:i/>
          <w:lang w:val="et-EE"/>
        </w:rPr>
        <w:t xml:space="preserve">Need võivad ilmneda kuni </w:t>
      </w:r>
      <w:r w:rsidR="00CE1DC1">
        <w:rPr>
          <w:i/>
          <w:lang w:val="et-EE"/>
        </w:rPr>
        <w:t>1 inimesel 100</w:t>
      </w:r>
      <w:r w:rsidR="00CE1DC1">
        <w:rPr>
          <w:i/>
          <w:lang w:val="et-EE"/>
        </w:rPr>
        <w:noBreakHyphen/>
        <w:t>st</w:t>
      </w:r>
    </w:p>
    <w:p w14:paraId="2DD337E2" w14:textId="46C4E3A4" w:rsidR="00411351" w:rsidRPr="00EC2693" w:rsidRDefault="00973166" w:rsidP="00BA19DB">
      <w:pPr>
        <w:ind w:left="567" w:hanging="567"/>
        <w:rPr>
          <w:rFonts w:ascii="Symbol" w:hAnsi="Symbol"/>
          <w:lang w:val="et-EE"/>
        </w:rPr>
      </w:pPr>
      <w:ins w:id="1791" w:author="Author1" w:date="2025-08-25T16:31:00Z">
        <w:r w:rsidRPr="008B789E">
          <w:rPr>
            <w:lang w:val="cs-CZ"/>
          </w:rPr>
          <w:sym w:font="Symbol" w:char="F0B7"/>
        </w:r>
      </w:ins>
      <w:del w:id="1792" w:author="Author" w:date="2025-08-06T15:04:00Z">
        <w:r w:rsidR="00D827F6" w:rsidDel="00F3201D">
          <w:rPr>
            <w:rFonts w:ascii="Symbol" w:hAnsi="Symbol"/>
            <w:lang w:val="et-EE"/>
          </w:rPr>
          <w:delText></w:delText>
        </w:r>
      </w:del>
      <w:r w:rsidR="00D827F6">
        <w:rPr>
          <w:rFonts w:ascii="Symbol" w:hAnsi="Symbol"/>
          <w:lang w:val="et-EE"/>
        </w:rPr>
        <w:tab/>
      </w:r>
      <w:r w:rsidR="00411351" w:rsidRPr="00EC2693">
        <w:rPr>
          <w:lang w:val="et-EE"/>
        </w:rPr>
        <w:t>divertikuliit (palavik, iiveldus, kõhulahtisus, kõhukinnisus, kõhuvalu)</w:t>
      </w:r>
    </w:p>
    <w:p w14:paraId="1B13B438" w14:textId="0F900D3E" w:rsidR="00411351" w:rsidRPr="00EC2693" w:rsidRDefault="00973166" w:rsidP="00BA19DB">
      <w:pPr>
        <w:ind w:left="567" w:hanging="567"/>
        <w:rPr>
          <w:rFonts w:ascii="Symbol" w:hAnsi="Symbol"/>
          <w:lang w:val="et-EE"/>
        </w:rPr>
      </w:pPr>
      <w:ins w:id="1793" w:author="Author1" w:date="2025-08-25T16:31:00Z">
        <w:r w:rsidRPr="008B789E">
          <w:rPr>
            <w:lang w:val="cs-CZ"/>
          </w:rPr>
          <w:lastRenderedPageBreak/>
          <w:sym w:font="Symbol" w:char="F0B7"/>
        </w:r>
      </w:ins>
      <w:del w:id="1794" w:author="Author" w:date="2025-08-06T15:04:00Z">
        <w:r w:rsidR="00D827F6" w:rsidDel="00F3201D">
          <w:rPr>
            <w:rFonts w:ascii="Symbol" w:hAnsi="Symbol"/>
            <w:lang w:val="et-EE"/>
          </w:rPr>
          <w:delText></w:delText>
        </w:r>
      </w:del>
      <w:r w:rsidR="00D827F6">
        <w:rPr>
          <w:rFonts w:ascii="Symbol" w:hAnsi="Symbol"/>
          <w:lang w:val="et-EE"/>
        </w:rPr>
        <w:tab/>
      </w:r>
      <w:r w:rsidR="00411351" w:rsidRPr="00EC2693">
        <w:rPr>
          <w:lang w:val="et-EE"/>
        </w:rPr>
        <w:t>punetavad ja turses alad suus</w:t>
      </w:r>
    </w:p>
    <w:p w14:paraId="5DF57706" w14:textId="5B73C3FA" w:rsidR="00411351" w:rsidRPr="00EC2693" w:rsidRDefault="00973166" w:rsidP="00BA19DB">
      <w:pPr>
        <w:ind w:left="567" w:hanging="567"/>
        <w:rPr>
          <w:rFonts w:ascii="Symbol" w:hAnsi="Symbol"/>
          <w:lang w:val="et-EE"/>
        </w:rPr>
      </w:pPr>
      <w:ins w:id="1795" w:author="Author1" w:date="2025-08-25T16:31:00Z">
        <w:r w:rsidRPr="008B789E">
          <w:rPr>
            <w:lang w:val="cs-CZ"/>
          </w:rPr>
          <w:sym w:font="Symbol" w:char="F0B7"/>
        </w:r>
      </w:ins>
      <w:del w:id="1796" w:author="Author" w:date="2025-08-06T15:04:00Z">
        <w:r w:rsidR="00D827F6" w:rsidDel="00F3201D">
          <w:rPr>
            <w:rFonts w:ascii="Symbol" w:hAnsi="Symbol"/>
            <w:lang w:val="et-EE"/>
          </w:rPr>
          <w:delText></w:delText>
        </w:r>
      </w:del>
      <w:r w:rsidR="00D827F6">
        <w:rPr>
          <w:rFonts w:ascii="Symbol" w:hAnsi="Symbol"/>
          <w:lang w:val="et-EE"/>
        </w:rPr>
        <w:tab/>
      </w:r>
      <w:r w:rsidR="00411351" w:rsidRPr="00EC2693">
        <w:rPr>
          <w:lang w:val="et-EE"/>
        </w:rPr>
        <w:t>kõrge vererasvade (triglütseriidide) sisaldus</w:t>
      </w:r>
    </w:p>
    <w:p w14:paraId="2CE4013D" w14:textId="39B5927D" w:rsidR="00411351" w:rsidRPr="00EC2693" w:rsidRDefault="00973166" w:rsidP="00BA19DB">
      <w:pPr>
        <w:ind w:left="567" w:hanging="567"/>
        <w:rPr>
          <w:rFonts w:ascii="Symbol" w:hAnsi="Symbol"/>
          <w:lang w:val="et-EE"/>
        </w:rPr>
      </w:pPr>
      <w:ins w:id="1797" w:author="Author1" w:date="2025-08-25T16:31:00Z">
        <w:r w:rsidRPr="008B789E">
          <w:rPr>
            <w:lang w:val="cs-CZ"/>
          </w:rPr>
          <w:sym w:font="Symbol" w:char="F0B7"/>
        </w:r>
      </w:ins>
      <w:del w:id="1798" w:author="Author" w:date="2025-08-06T15:04:00Z">
        <w:r w:rsidR="00D827F6" w:rsidDel="00F3201D">
          <w:rPr>
            <w:rFonts w:ascii="Symbol" w:hAnsi="Symbol"/>
            <w:lang w:val="et-EE"/>
          </w:rPr>
          <w:delText></w:delText>
        </w:r>
      </w:del>
      <w:r w:rsidR="00D827F6">
        <w:rPr>
          <w:rFonts w:ascii="Symbol" w:hAnsi="Symbol"/>
          <w:lang w:val="et-EE"/>
        </w:rPr>
        <w:tab/>
      </w:r>
      <w:r w:rsidR="00411351" w:rsidRPr="00EC2693">
        <w:rPr>
          <w:lang w:val="et-EE"/>
        </w:rPr>
        <w:t>maohaavand</w:t>
      </w:r>
    </w:p>
    <w:p w14:paraId="421055C1" w14:textId="093522BE" w:rsidR="00411351" w:rsidRPr="00EC2693" w:rsidRDefault="00973166" w:rsidP="00BA19DB">
      <w:pPr>
        <w:ind w:left="567" w:hanging="567"/>
        <w:rPr>
          <w:rFonts w:ascii="Symbol" w:hAnsi="Symbol"/>
          <w:lang w:val="et-EE"/>
        </w:rPr>
      </w:pPr>
      <w:ins w:id="1799" w:author="Author1" w:date="2025-08-25T16:31:00Z">
        <w:r w:rsidRPr="008B789E">
          <w:rPr>
            <w:lang w:val="cs-CZ"/>
          </w:rPr>
          <w:sym w:font="Symbol" w:char="F0B7"/>
        </w:r>
      </w:ins>
      <w:del w:id="1800" w:author="Author" w:date="2025-08-06T15:04:00Z">
        <w:r w:rsidR="00D827F6" w:rsidDel="00F3201D">
          <w:rPr>
            <w:rFonts w:ascii="Symbol" w:hAnsi="Symbol"/>
            <w:lang w:val="et-EE"/>
          </w:rPr>
          <w:delText></w:delText>
        </w:r>
      </w:del>
      <w:r w:rsidR="00D827F6">
        <w:rPr>
          <w:rFonts w:ascii="Symbol" w:hAnsi="Symbol"/>
          <w:lang w:val="et-EE"/>
        </w:rPr>
        <w:tab/>
      </w:r>
      <w:r w:rsidR="00411351" w:rsidRPr="00EC2693">
        <w:rPr>
          <w:lang w:val="et-EE"/>
        </w:rPr>
        <w:t>neerukivid</w:t>
      </w:r>
    </w:p>
    <w:p w14:paraId="07B6A9BA" w14:textId="2A799985" w:rsidR="00411351" w:rsidRPr="00EC2693" w:rsidRDefault="00973166" w:rsidP="00BA19DB">
      <w:pPr>
        <w:ind w:left="567" w:hanging="567"/>
        <w:rPr>
          <w:lang w:val="et-EE"/>
        </w:rPr>
      </w:pPr>
      <w:ins w:id="1801" w:author="Author1" w:date="2025-08-25T16:31:00Z">
        <w:r w:rsidRPr="008B789E">
          <w:rPr>
            <w:lang w:val="cs-CZ"/>
          </w:rPr>
          <w:sym w:font="Symbol" w:char="F0B7"/>
        </w:r>
      </w:ins>
      <w:del w:id="1802" w:author="Author" w:date="2025-08-06T15:04:00Z">
        <w:r w:rsidR="00D827F6" w:rsidDel="00F3201D">
          <w:rPr>
            <w:rFonts w:ascii="Symbol" w:hAnsi="Symbol"/>
            <w:lang w:val="et-EE"/>
          </w:rPr>
          <w:delText></w:delText>
        </w:r>
      </w:del>
      <w:r w:rsidR="00D827F6">
        <w:rPr>
          <w:rFonts w:ascii="Symbol" w:hAnsi="Symbol"/>
          <w:lang w:val="et-EE"/>
        </w:rPr>
        <w:tab/>
      </w:r>
      <w:r w:rsidR="00411351" w:rsidRPr="00EC2693">
        <w:rPr>
          <w:lang w:val="et-EE"/>
        </w:rPr>
        <w:t>kilpnäärme alatalitlus</w:t>
      </w:r>
    </w:p>
    <w:p w14:paraId="059A0B88" w14:textId="77777777" w:rsidR="00411351" w:rsidRPr="00EC2693" w:rsidRDefault="00411351">
      <w:pPr>
        <w:ind w:right="-2"/>
        <w:rPr>
          <w:lang w:val="et-EE"/>
        </w:rPr>
      </w:pPr>
    </w:p>
    <w:p w14:paraId="01B91469" w14:textId="77777777" w:rsidR="00411351" w:rsidRPr="00EC2693" w:rsidRDefault="00411351" w:rsidP="00EC2693">
      <w:pPr>
        <w:keepNext/>
        <w:rPr>
          <w:i/>
          <w:lang w:val="et-EE"/>
        </w:rPr>
      </w:pPr>
      <w:r w:rsidRPr="00EC2693">
        <w:rPr>
          <w:b/>
          <w:lang w:val="et-EE"/>
        </w:rPr>
        <w:t>Harva esinevad kõrvaltoimed:</w:t>
      </w:r>
    </w:p>
    <w:p w14:paraId="3450B5DF" w14:textId="6216C7B4" w:rsidR="00411351" w:rsidRPr="00EC2693" w:rsidRDefault="00411351" w:rsidP="00EC2693">
      <w:pPr>
        <w:keepNext/>
        <w:rPr>
          <w:rFonts w:ascii="Symbol" w:hAnsi="Symbol"/>
          <w:lang w:val="et-EE"/>
        </w:rPr>
      </w:pPr>
      <w:r w:rsidRPr="00EC2693">
        <w:rPr>
          <w:i/>
          <w:lang w:val="et-EE"/>
        </w:rPr>
        <w:t xml:space="preserve">Need võivad ilmneda kuni </w:t>
      </w:r>
      <w:r w:rsidR="00CE1DC1">
        <w:rPr>
          <w:i/>
          <w:lang w:val="et-EE"/>
        </w:rPr>
        <w:t>1 inimesel 1000</w:t>
      </w:r>
      <w:r w:rsidR="00CE1DC1">
        <w:rPr>
          <w:i/>
          <w:lang w:val="et-EE"/>
        </w:rPr>
        <w:noBreakHyphen/>
        <w:t>st</w:t>
      </w:r>
    </w:p>
    <w:p w14:paraId="175DE88F" w14:textId="5F211548" w:rsidR="006A3EAE" w:rsidRPr="00EC2693" w:rsidRDefault="00967B48" w:rsidP="00BA19DB">
      <w:pPr>
        <w:ind w:left="567" w:hanging="567"/>
        <w:rPr>
          <w:rFonts w:eastAsia="SimSun"/>
          <w:lang w:val="et-EE"/>
        </w:rPr>
      </w:pPr>
      <w:ins w:id="1803" w:author="Author1" w:date="2025-08-25T16:32:00Z">
        <w:r w:rsidRPr="008B789E">
          <w:rPr>
            <w:lang w:val="cs-CZ"/>
          </w:rPr>
          <w:sym w:font="Symbol" w:char="F0B7"/>
        </w:r>
      </w:ins>
      <w:del w:id="1804" w:author="Author" w:date="2025-08-06T15:05:00Z">
        <w:r w:rsidR="002C3F0B" w:rsidDel="00F3201D">
          <w:rPr>
            <w:rFonts w:ascii="Symbol" w:hAnsi="Symbol"/>
            <w:lang w:val="et-EE"/>
          </w:rPr>
          <w:delText></w:delText>
        </w:r>
      </w:del>
      <w:r w:rsidR="002C3F0B">
        <w:rPr>
          <w:rFonts w:ascii="Symbol" w:hAnsi="Symbol"/>
          <w:lang w:val="et-EE"/>
        </w:rPr>
        <w:tab/>
      </w:r>
      <w:r w:rsidR="006A3EAE" w:rsidRPr="00EC2693">
        <w:rPr>
          <w:rFonts w:eastAsia="SimSun"/>
          <w:lang w:val="et-EE"/>
        </w:rPr>
        <w:t>Stevensi</w:t>
      </w:r>
      <w:r w:rsidR="006A3EAE" w:rsidRPr="00EC2693">
        <w:rPr>
          <w:rFonts w:eastAsia="SimSun"/>
          <w:lang w:val="et-EE"/>
        </w:rPr>
        <w:noBreakHyphen/>
        <w:t>Johnsoni sündroom (nahalööve, millele võib järgneda raske villide teke ja naha irdumine)</w:t>
      </w:r>
    </w:p>
    <w:p w14:paraId="08AF7771" w14:textId="0DD8D8F1" w:rsidR="006A3EAE" w:rsidRPr="00EC2693" w:rsidRDefault="00967B48" w:rsidP="00BA19DB">
      <w:pPr>
        <w:ind w:left="567" w:hanging="567"/>
        <w:rPr>
          <w:rFonts w:eastAsia="SimSun"/>
          <w:lang w:val="et-EE"/>
        </w:rPr>
      </w:pPr>
      <w:ins w:id="1805" w:author="Author1" w:date="2025-08-25T16:32:00Z">
        <w:r w:rsidRPr="008B789E">
          <w:rPr>
            <w:lang w:val="cs-CZ"/>
          </w:rPr>
          <w:sym w:font="Symbol" w:char="F0B7"/>
        </w:r>
      </w:ins>
      <w:del w:id="1806" w:author="Author" w:date="2025-08-06T15:05:00Z">
        <w:r w:rsidR="002C3F0B" w:rsidDel="00F3201D">
          <w:rPr>
            <w:rFonts w:ascii="Symbol" w:hAnsi="Symbol"/>
            <w:lang w:val="et-EE"/>
          </w:rPr>
          <w:delText></w:delText>
        </w:r>
      </w:del>
      <w:r w:rsidR="002C3F0B">
        <w:rPr>
          <w:rFonts w:ascii="Symbol" w:hAnsi="Symbol"/>
          <w:lang w:val="et-EE"/>
        </w:rPr>
        <w:tab/>
      </w:r>
      <w:r w:rsidR="006A3EAE" w:rsidRPr="00EC2693">
        <w:rPr>
          <w:rFonts w:eastAsia="SimSun"/>
          <w:lang w:val="et-EE"/>
        </w:rPr>
        <w:t>surmaga lõppevad allergilised reaktsioonid (anafülaksia)</w:t>
      </w:r>
    </w:p>
    <w:p w14:paraId="4E85D416" w14:textId="7049B002" w:rsidR="00411351" w:rsidRDefault="00967B48" w:rsidP="00BA19DB">
      <w:pPr>
        <w:ind w:left="567" w:hanging="567"/>
        <w:rPr>
          <w:rFonts w:ascii="Symbol" w:hAnsi="Symbol"/>
          <w:lang w:val="et-EE"/>
        </w:rPr>
      </w:pPr>
      <w:ins w:id="1807" w:author="Author1" w:date="2025-08-25T16:32:00Z">
        <w:r w:rsidRPr="008B789E">
          <w:rPr>
            <w:lang w:val="cs-CZ"/>
          </w:rPr>
          <w:sym w:font="Symbol" w:char="F0B7"/>
        </w:r>
      </w:ins>
      <w:del w:id="1808" w:author="Author" w:date="2025-08-06T15:05:00Z">
        <w:r w:rsidR="002C3F0B" w:rsidDel="00F3201D">
          <w:rPr>
            <w:rFonts w:ascii="Symbol" w:hAnsi="Symbol"/>
            <w:lang w:val="et-EE"/>
          </w:rPr>
          <w:delText></w:delText>
        </w:r>
      </w:del>
      <w:r w:rsidR="002C3F0B">
        <w:rPr>
          <w:rFonts w:ascii="Symbol" w:hAnsi="Symbol"/>
          <w:lang w:val="et-EE"/>
        </w:rPr>
        <w:tab/>
      </w:r>
      <w:r w:rsidR="00411351" w:rsidRPr="00EC2693">
        <w:rPr>
          <w:rFonts w:eastAsia="SimSun"/>
          <w:lang w:val="et-EE"/>
        </w:rPr>
        <w:t>maksapõletik (hepatiit), kollasus</w:t>
      </w:r>
    </w:p>
    <w:p w14:paraId="7F262602" w14:textId="77777777" w:rsidR="00411351" w:rsidRDefault="00411351">
      <w:pPr>
        <w:ind w:right="-2"/>
        <w:rPr>
          <w:b/>
          <w:lang w:val="et-EE"/>
        </w:rPr>
      </w:pPr>
    </w:p>
    <w:p w14:paraId="758D08A5" w14:textId="77777777" w:rsidR="00411351" w:rsidRDefault="00411351" w:rsidP="00EC2693">
      <w:pPr>
        <w:keepNext/>
        <w:keepLines/>
        <w:rPr>
          <w:i/>
          <w:lang w:val="et-EE"/>
        </w:rPr>
      </w:pPr>
      <w:r>
        <w:rPr>
          <w:b/>
          <w:lang w:val="et-EE"/>
        </w:rPr>
        <w:t xml:space="preserve">Väga harva esinevad kõrvaltoimed: </w:t>
      </w:r>
    </w:p>
    <w:p w14:paraId="3E918DC3" w14:textId="683C45E3" w:rsidR="00411351" w:rsidRDefault="00411351" w:rsidP="00EC2693">
      <w:pPr>
        <w:keepNext/>
        <w:keepLines/>
        <w:rPr>
          <w:rFonts w:ascii="Symbol" w:hAnsi="Symbol"/>
          <w:lang w:val="et-EE"/>
        </w:rPr>
      </w:pPr>
      <w:r>
        <w:rPr>
          <w:i/>
          <w:lang w:val="et-EE"/>
        </w:rPr>
        <w:t xml:space="preserve">Need võivad ilmneda kuni </w:t>
      </w:r>
      <w:r w:rsidR="00CE1DC1">
        <w:rPr>
          <w:i/>
          <w:lang w:val="et-EE"/>
        </w:rPr>
        <w:t>1 inimesel 10 000</w:t>
      </w:r>
      <w:r w:rsidR="00CE1DC1">
        <w:rPr>
          <w:i/>
          <w:lang w:val="et-EE"/>
        </w:rPr>
        <w:noBreakHyphen/>
        <w:t>st</w:t>
      </w:r>
    </w:p>
    <w:p w14:paraId="70F85A5D" w14:textId="568875D9" w:rsidR="00411351" w:rsidRPr="004B49B3" w:rsidRDefault="00967B48" w:rsidP="00BA19DB">
      <w:pPr>
        <w:ind w:left="567" w:hanging="567"/>
        <w:rPr>
          <w:rFonts w:ascii="Symbol" w:hAnsi="Symbol"/>
          <w:lang w:val="et-EE"/>
        </w:rPr>
      </w:pPr>
      <w:ins w:id="1809" w:author="Author1" w:date="2025-08-25T16:32:00Z">
        <w:r w:rsidRPr="008B789E">
          <w:rPr>
            <w:lang w:val="cs-CZ"/>
          </w:rPr>
          <w:sym w:font="Symbol" w:char="F0B7"/>
        </w:r>
      </w:ins>
      <w:del w:id="1810" w:author="Author" w:date="2025-08-06T15:05:00Z">
        <w:r w:rsidR="002C3F0B" w:rsidDel="00F3201D">
          <w:rPr>
            <w:rFonts w:ascii="Symbol" w:hAnsi="Symbol"/>
            <w:lang w:val="et-EE"/>
          </w:rPr>
          <w:delText></w:delText>
        </w:r>
      </w:del>
      <w:r w:rsidR="002C3F0B">
        <w:rPr>
          <w:rFonts w:ascii="Symbol" w:hAnsi="Symbol"/>
          <w:lang w:val="et-EE"/>
        </w:rPr>
        <w:tab/>
      </w:r>
      <w:r w:rsidR="00411351" w:rsidRPr="009928D7">
        <w:rPr>
          <w:rFonts w:eastAsia="SimSun"/>
          <w:lang w:val="et-EE"/>
        </w:rPr>
        <w:t xml:space="preserve">vereanalüüsides </w:t>
      </w:r>
      <w:r w:rsidR="00411351" w:rsidRPr="009928D7">
        <w:rPr>
          <w:lang w:val="et-EE"/>
        </w:rPr>
        <w:t xml:space="preserve">madal </w:t>
      </w:r>
      <w:r w:rsidR="003E6BD1">
        <w:rPr>
          <w:lang w:val="et-EE"/>
        </w:rPr>
        <w:t xml:space="preserve">vere </w:t>
      </w:r>
      <w:r w:rsidR="00411351" w:rsidRPr="009928D7">
        <w:rPr>
          <w:lang w:val="et-EE"/>
        </w:rPr>
        <w:t>valge</w:t>
      </w:r>
      <w:r w:rsidR="003E6BD1">
        <w:rPr>
          <w:lang w:val="et-EE"/>
        </w:rPr>
        <w:t>-</w:t>
      </w:r>
      <w:r w:rsidR="00411351" w:rsidRPr="009928D7">
        <w:rPr>
          <w:lang w:val="et-EE"/>
        </w:rPr>
        <w:t xml:space="preserve"> ja punaliblede ning vereliistakute arv</w:t>
      </w:r>
    </w:p>
    <w:p w14:paraId="02AF8A8A" w14:textId="17941D56" w:rsidR="00411351" w:rsidRDefault="00967B48" w:rsidP="00BA19DB">
      <w:pPr>
        <w:ind w:left="567" w:hanging="567"/>
        <w:rPr>
          <w:lang w:val="et-EE"/>
        </w:rPr>
      </w:pPr>
      <w:ins w:id="1811" w:author="Author1" w:date="2025-08-25T16:32:00Z">
        <w:r w:rsidRPr="008B789E">
          <w:rPr>
            <w:lang w:val="cs-CZ"/>
          </w:rPr>
          <w:sym w:font="Symbol" w:char="F0B7"/>
        </w:r>
      </w:ins>
      <w:del w:id="1812" w:author="Author" w:date="2025-08-06T15:05:00Z">
        <w:r w:rsidR="002C3F0B" w:rsidDel="00F3201D">
          <w:rPr>
            <w:rFonts w:ascii="Symbol" w:hAnsi="Symbol"/>
            <w:lang w:val="et-EE"/>
          </w:rPr>
          <w:delText></w:delText>
        </w:r>
      </w:del>
      <w:r w:rsidR="002C3F0B">
        <w:rPr>
          <w:rFonts w:ascii="Symbol" w:hAnsi="Symbol"/>
          <w:lang w:val="et-EE"/>
        </w:rPr>
        <w:tab/>
      </w:r>
      <w:r w:rsidR="00411351" w:rsidRPr="000B267D">
        <w:rPr>
          <w:rFonts w:eastAsia="SimSun"/>
          <w:lang w:val="et-EE"/>
        </w:rPr>
        <w:t>maksapuudulikkus</w:t>
      </w:r>
    </w:p>
    <w:p w14:paraId="23628137" w14:textId="77777777" w:rsidR="00411351" w:rsidRDefault="00411351">
      <w:pPr>
        <w:ind w:right="-2"/>
        <w:rPr>
          <w:lang w:val="et-EE"/>
        </w:rPr>
      </w:pPr>
    </w:p>
    <w:p w14:paraId="1503CD7D" w14:textId="77777777" w:rsidR="00411351" w:rsidRDefault="00411351">
      <w:pPr>
        <w:rPr>
          <w:szCs w:val="24"/>
          <w:lang w:val="et-EE"/>
        </w:rPr>
      </w:pPr>
      <w:r>
        <w:rPr>
          <w:b/>
          <w:szCs w:val="24"/>
          <w:lang w:val="et-EE"/>
        </w:rPr>
        <w:t>Kõrvaltoimetest teatamine</w:t>
      </w:r>
    </w:p>
    <w:p w14:paraId="61681F74" w14:textId="3A22F4A4" w:rsidR="00411351" w:rsidRDefault="00411351">
      <w:pPr>
        <w:ind w:right="-29"/>
        <w:rPr>
          <w:lang w:val="et-EE"/>
        </w:rPr>
      </w:pPr>
      <w:r>
        <w:rPr>
          <w:szCs w:val="24"/>
          <w:lang w:val="et-EE"/>
        </w:rPr>
        <w:t>Kui teil tekib ükskõik milline kõrvaltoime, pidage nõu oma arsti, apteekri või meditsiiniõega. Kõrvaltoime võib olla ka selline, mida selles infolehes ei ole nimetatud.</w:t>
      </w:r>
      <w:r w:rsidR="00CE1DC1">
        <w:rPr>
          <w:szCs w:val="24"/>
          <w:lang w:val="et-EE"/>
        </w:rPr>
        <w:t xml:space="preserve"> </w:t>
      </w:r>
      <w:r>
        <w:rPr>
          <w:rFonts w:cs="Calibri"/>
          <w:szCs w:val="24"/>
          <w:lang w:val="et-EE"/>
        </w:rPr>
        <w:t xml:space="preserve">Kõrvaltoimetest võite ka ise teatada </w:t>
      </w:r>
      <w:r>
        <w:rPr>
          <w:rFonts w:cs="Calibri"/>
          <w:szCs w:val="24"/>
          <w:shd w:val="clear" w:color="auto" w:fill="C0C0C0"/>
          <w:lang w:val="et-EE"/>
        </w:rPr>
        <w:t>riikliku teavitussüsteemi</w:t>
      </w:r>
      <w:r w:rsidR="003C018B">
        <w:rPr>
          <w:rFonts w:cs="Calibri"/>
          <w:szCs w:val="24"/>
          <w:shd w:val="clear" w:color="auto" w:fill="C0C0C0"/>
          <w:lang w:val="et-EE"/>
        </w:rPr>
        <w:t xml:space="preserve"> (vt</w:t>
      </w:r>
      <w:r>
        <w:rPr>
          <w:rFonts w:cs="Calibri"/>
          <w:szCs w:val="24"/>
          <w:shd w:val="clear" w:color="auto" w:fill="C0C0C0"/>
          <w:lang w:val="et-EE"/>
        </w:rPr>
        <w:t xml:space="preserve"> </w:t>
      </w:r>
      <w:r>
        <w:fldChar w:fldCharType="begin"/>
      </w:r>
      <w:r w:rsidRPr="00EA4E90">
        <w:rPr>
          <w:lang w:val="et-EE"/>
          <w:rPrChange w:id="1813" w:author="Author" w:date="2025-08-06T08:49:00Z">
            <w:rPr/>
          </w:rPrChange>
        </w:rPr>
        <w:instrText>HYPERLINK "https://www.ema.europa.eu/documents/template-form/qrd-appendix-v-adverse-drug-reaction-reporting-details_en.docx"</w:instrText>
      </w:r>
      <w:r>
        <w:fldChar w:fldCharType="separate"/>
      </w:r>
      <w:r>
        <w:rPr>
          <w:rStyle w:val="Hyperlink"/>
          <w:rFonts w:eastAsia="PMingLiU"/>
          <w:color w:val="0033CC"/>
          <w:shd w:val="clear" w:color="auto" w:fill="C0C0C0"/>
        </w:rPr>
        <w:t>V lisa</w:t>
      </w:r>
      <w:r>
        <w:fldChar w:fldCharType="end"/>
      </w:r>
      <w:r w:rsidR="003C018B">
        <w:rPr>
          <w:szCs w:val="24"/>
          <w:shd w:val="clear" w:color="auto" w:fill="C0C0C0"/>
          <w:lang w:val="et-EE"/>
        </w:rPr>
        <w:t>)</w:t>
      </w:r>
      <w:r>
        <w:rPr>
          <w:rFonts w:cs="Calibri"/>
          <w:szCs w:val="24"/>
          <w:lang w:val="et-EE"/>
        </w:rPr>
        <w:t xml:space="preserve"> kaudu</w:t>
      </w:r>
      <w:r>
        <w:rPr>
          <w:szCs w:val="24"/>
          <w:lang w:val="et-EE"/>
        </w:rPr>
        <w:t>. Teatades aitate saada rohkem infot ravimi ohutusest.</w:t>
      </w:r>
    </w:p>
    <w:p w14:paraId="728B95AE" w14:textId="77777777" w:rsidR="00411351" w:rsidRDefault="00411351">
      <w:pPr>
        <w:ind w:right="-2"/>
        <w:rPr>
          <w:lang w:val="et-EE"/>
        </w:rPr>
      </w:pPr>
    </w:p>
    <w:p w14:paraId="6FFA2DAB" w14:textId="6A101A55" w:rsidR="00411351" w:rsidRPr="001603F6" w:rsidRDefault="00A6703E">
      <w:pPr>
        <w:keepNext/>
        <w:keepLines/>
        <w:rPr>
          <w:lang w:val="et-EE"/>
        </w:rPr>
      </w:pPr>
      <w:r>
        <w:rPr>
          <w:b/>
          <w:lang w:val="et-EE"/>
        </w:rPr>
        <w:t>sJIA</w:t>
      </w:r>
      <w:r>
        <w:rPr>
          <w:b/>
          <w:lang w:val="et-EE"/>
        </w:rPr>
        <w:noBreakHyphen/>
        <w:t>ga</w:t>
      </w:r>
      <w:r w:rsidR="00411351" w:rsidRPr="003F2A17">
        <w:rPr>
          <w:b/>
          <w:lang w:val="et-EE"/>
        </w:rPr>
        <w:t xml:space="preserve"> lapsed</w:t>
      </w:r>
    </w:p>
    <w:p w14:paraId="6BB6E3E4" w14:textId="5DC372D1" w:rsidR="00411351" w:rsidRDefault="00411351">
      <w:pPr>
        <w:keepNext/>
        <w:keepLines/>
        <w:rPr>
          <w:lang w:val="et-EE"/>
        </w:rPr>
      </w:pPr>
      <w:r>
        <w:rPr>
          <w:lang w:val="et-EE"/>
        </w:rPr>
        <w:t xml:space="preserve">Üldiselt olid </w:t>
      </w:r>
      <w:r w:rsidR="00A6703E">
        <w:rPr>
          <w:lang w:val="et-EE"/>
        </w:rPr>
        <w:t>sJIA</w:t>
      </w:r>
      <w:r w:rsidR="00A6703E">
        <w:rPr>
          <w:lang w:val="et-EE"/>
        </w:rPr>
        <w:noBreakHyphen/>
        <w:t>ga</w:t>
      </w:r>
      <w:r>
        <w:rPr>
          <w:lang w:val="et-EE"/>
        </w:rPr>
        <w:t xml:space="preserve"> patsientidel esinenud kõrvaltoimed tüübilt sarnased </w:t>
      </w:r>
      <w:r w:rsidR="00A6703E">
        <w:rPr>
          <w:lang w:val="et-EE"/>
        </w:rPr>
        <w:t>RA</w:t>
      </w:r>
      <w:r w:rsidR="00A6703E">
        <w:rPr>
          <w:lang w:val="et-EE"/>
        </w:rPr>
        <w:noBreakHyphen/>
        <w:t xml:space="preserve">ga </w:t>
      </w:r>
      <w:r>
        <w:rPr>
          <w:lang w:val="et-EE"/>
        </w:rPr>
        <w:t>täiskasvanutel täheldatud kõrvaltoimetele. Mõningaid kõrvaltoimeid esines sagedamini: nina</w:t>
      </w:r>
      <w:r>
        <w:rPr>
          <w:lang w:val="et-EE"/>
        </w:rPr>
        <w:noBreakHyphen/>
        <w:t xml:space="preserve">neelupõletik, kõhulahtisus, väiksem vere valgeliblede arv ja maksaensüümide aktiivsuse </w:t>
      </w:r>
      <w:r w:rsidR="008930BA">
        <w:rPr>
          <w:lang w:val="et-EE"/>
        </w:rPr>
        <w:t>suurenemine</w:t>
      </w:r>
      <w:r>
        <w:rPr>
          <w:lang w:val="et-EE"/>
        </w:rPr>
        <w:t>.</w:t>
      </w:r>
    </w:p>
    <w:p w14:paraId="62519BE2" w14:textId="77777777" w:rsidR="00411351" w:rsidRDefault="00411351">
      <w:pPr>
        <w:ind w:right="-2"/>
        <w:rPr>
          <w:lang w:val="et-EE"/>
        </w:rPr>
      </w:pPr>
    </w:p>
    <w:p w14:paraId="6FD62941" w14:textId="2E18B0F7" w:rsidR="00411351" w:rsidRPr="001603F6" w:rsidRDefault="00A6703E" w:rsidP="003F2A17">
      <w:pPr>
        <w:keepNext/>
        <w:rPr>
          <w:lang w:val="et-EE"/>
        </w:rPr>
      </w:pPr>
      <w:r>
        <w:rPr>
          <w:b/>
          <w:lang w:val="et-EE"/>
        </w:rPr>
        <w:t>pJIA</w:t>
      </w:r>
      <w:r>
        <w:rPr>
          <w:b/>
          <w:lang w:val="et-EE"/>
        </w:rPr>
        <w:noBreakHyphen/>
        <w:t>ga</w:t>
      </w:r>
      <w:r w:rsidR="00411351" w:rsidRPr="003F2A17">
        <w:rPr>
          <w:b/>
          <w:lang w:val="et-EE"/>
        </w:rPr>
        <w:t xml:space="preserve"> lapsed</w:t>
      </w:r>
    </w:p>
    <w:p w14:paraId="05F9A1FF" w14:textId="1CC7FE14" w:rsidR="00411351" w:rsidRDefault="00411351" w:rsidP="003F2A17">
      <w:pPr>
        <w:keepNext/>
        <w:rPr>
          <w:lang w:val="et-EE"/>
        </w:rPr>
      </w:pPr>
      <w:r>
        <w:rPr>
          <w:lang w:val="et-EE"/>
        </w:rPr>
        <w:t xml:space="preserve">Üldiselt olid </w:t>
      </w:r>
      <w:r w:rsidR="00A6703E">
        <w:rPr>
          <w:lang w:val="et-EE"/>
        </w:rPr>
        <w:t>pJIA</w:t>
      </w:r>
      <w:r w:rsidR="00A6703E">
        <w:rPr>
          <w:lang w:val="et-EE"/>
        </w:rPr>
        <w:noBreakHyphen/>
        <w:t>ga</w:t>
      </w:r>
      <w:r>
        <w:rPr>
          <w:lang w:val="et-EE"/>
        </w:rPr>
        <w:t xml:space="preserve"> patsientidel esinenud kõrvaltoimed tüübilt sarnased </w:t>
      </w:r>
      <w:r w:rsidR="00A6703E">
        <w:rPr>
          <w:lang w:val="et-EE"/>
        </w:rPr>
        <w:t>RA</w:t>
      </w:r>
      <w:r w:rsidR="00A6703E">
        <w:rPr>
          <w:lang w:val="et-EE"/>
        </w:rPr>
        <w:noBreakHyphen/>
        <w:t xml:space="preserve">ga </w:t>
      </w:r>
      <w:r>
        <w:rPr>
          <w:lang w:val="et-EE"/>
        </w:rPr>
        <w:t>täiskasvanutel täheldatud kõrvaltoimetele. Mõningaid kõrvaltoimeid esines sagedamini: nina</w:t>
      </w:r>
      <w:r>
        <w:rPr>
          <w:lang w:val="et-EE"/>
        </w:rPr>
        <w:noBreakHyphen/>
        <w:t>neelupõletik, peavalu, iiveldus ja väiksem vere valgeliblede arv.</w:t>
      </w:r>
    </w:p>
    <w:p w14:paraId="54C85F05" w14:textId="77777777" w:rsidR="00411351" w:rsidRDefault="00411351">
      <w:pPr>
        <w:ind w:right="-2"/>
        <w:rPr>
          <w:lang w:val="et-EE"/>
        </w:rPr>
      </w:pPr>
    </w:p>
    <w:p w14:paraId="25F2232D" w14:textId="77777777" w:rsidR="00411351" w:rsidRDefault="00411351">
      <w:pPr>
        <w:rPr>
          <w:sz w:val="28"/>
          <w:szCs w:val="28"/>
          <w:lang w:val="et-EE"/>
        </w:rPr>
      </w:pPr>
    </w:p>
    <w:p w14:paraId="553C3F73" w14:textId="77777777" w:rsidR="00411351" w:rsidRPr="009928D7" w:rsidRDefault="00411351">
      <w:pPr>
        <w:keepNext/>
        <w:keepLines/>
        <w:ind w:left="567" w:hanging="567"/>
        <w:rPr>
          <w:szCs w:val="22"/>
          <w:lang w:val="et-EE"/>
        </w:rPr>
      </w:pPr>
      <w:r w:rsidRPr="00EC2693">
        <w:rPr>
          <w:b/>
          <w:szCs w:val="22"/>
          <w:lang w:val="et-EE"/>
        </w:rPr>
        <w:t>5.</w:t>
      </w:r>
      <w:r w:rsidRPr="00EC2693">
        <w:rPr>
          <w:b/>
          <w:szCs w:val="22"/>
          <w:lang w:val="et-EE"/>
        </w:rPr>
        <w:tab/>
        <w:t>Kuidas</w:t>
      </w:r>
      <w:r w:rsidRPr="00EC2693">
        <w:rPr>
          <w:b/>
          <w:bCs/>
          <w:szCs w:val="22"/>
          <w:lang w:val="et-EE"/>
        </w:rPr>
        <w:t xml:space="preserve"> RoActemra’t </w:t>
      </w:r>
      <w:r w:rsidRPr="00EC2693">
        <w:rPr>
          <w:b/>
          <w:szCs w:val="22"/>
          <w:lang w:val="et-EE"/>
        </w:rPr>
        <w:t>säilitada</w:t>
      </w:r>
    </w:p>
    <w:p w14:paraId="035B1146" w14:textId="77777777" w:rsidR="00411351" w:rsidRDefault="00411351">
      <w:pPr>
        <w:keepNext/>
        <w:keepLines/>
        <w:ind w:right="-2"/>
        <w:rPr>
          <w:lang w:val="et-EE"/>
        </w:rPr>
      </w:pPr>
    </w:p>
    <w:p w14:paraId="57B24C85" w14:textId="3F6B0208" w:rsidR="00411351" w:rsidRDefault="00411351">
      <w:pPr>
        <w:keepNext/>
        <w:keepLines/>
        <w:ind w:right="-2"/>
        <w:rPr>
          <w:lang w:val="et-EE"/>
        </w:rPr>
      </w:pPr>
      <w:r>
        <w:rPr>
          <w:lang w:val="et-EE"/>
        </w:rPr>
        <w:t xml:space="preserve">Hoidke </w:t>
      </w:r>
      <w:r w:rsidR="00CE1DC1">
        <w:rPr>
          <w:lang w:val="et-EE"/>
        </w:rPr>
        <w:t xml:space="preserve">seda ravimit </w:t>
      </w:r>
      <w:r>
        <w:rPr>
          <w:lang w:val="et-EE"/>
        </w:rPr>
        <w:t>laste eest varjatud ja kättesaamatus kohas.</w:t>
      </w:r>
    </w:p>
    <w:p w14:paraId="6E2E7CF4" w14:textId="77777777" w:rsidR="00411351" w:rsidRDefault="00411351">
      <w:pPr>
        <w:keepNext/>
        <w:keepLines/>
        <w:ind w:right="-2"/>
        <w:rPr>
          <w:lang w:val="et-EE"/>
        </w:rPr>
      </w:pPr>
    </w:p>
    <w:p w14:paraId="087C9966" w14:textId="77777777" w:rsidR="00B47375" w:rsidRDefault="00B47375" w:rsidP="00B47375">
      <w:pPr>
        <w:rPr>
          <w:lang w:val="et-EE"/>
        </w:rPr>
      </w:pPr>
      <w:r>
        <w:rPr>
          <w:lang w:val="et-EE"/>
        </w:rPr>
        <w:t>Ärge kasutage seda ravimit pärast kõlblikkusaega, mis on märgitud karbil</w:t>
      </w:r>
      <w:r w:rsidR="00CE1DC1">
        <w:rPr>
          <w:lang w:val="et-EE"/>
        </w:rPr>
        <w:t xml:space="preserve"> pärast „EXP“</w:t>
      </w:r>
      <w:r>
        <w:rPr>
          <w:lang w:val="et-EE"/>
        </w:rPr>
        <w:t>.</w:t>
      </w:r>
      <w:r w:rsidR="00CE1DC1">
        <w:rPr>
          <w:lang w:val="et-EE"/>
        </w:rPr>
        <w:t xml:space="preserve"> </w:t>
      </w:r>
      <w:r w:rsidR="00CE1DC1" w:rsidRPr="00BA19DB">
        <w:rPr>
          <w:lang w:val="et-EE"/>
        </w:rPr>
        <w:t>Kõlblikkusaeg viitab selle kuu viimasele päevale.</w:t>
      </w:r>
    </w:p>
    <w:p w14:paraId="2F15A22A" w14:textId="77777777" w:rsidR="00B47375" w:rsidRDefault="00B47375" w:rsidP="00B47375">
      <w:pPr>
        <w:rPr>
          <w:lang w:val="et-EE"/>
        </w:rPr>
      </w:pPr>
    </w:p>
    <w:p w14:paraId="6BFB035E" w14:textId="77777777" w:rsidR="00411351" w:rsidRDefault="00411351">
      <w:pPr>
        <w:keepNext/>
        <w:keepLines/>
        <w:rPr>
          <w:lang w:val="et-EE"/>
        </w:rPr>
      </w:pPr>
      <w:r>
        <w:rPr>
          <w:lang w:val="et-EE"/>
        </w:rPr>
        <w:t>Hoida külmkapis (2 </w:t>
      </w:r>
      <w:r>
        <w:rPr>
          <w:rFonts w:ascii="Symbol" w:hAnsi="Symbol"/>
          <w:lang w:val="et-EE"/>
        </w:rPr>
        <w:t></w:t>
      </w:r>
      <w:r>
        <w:rPr>
          <w:lang w:val="et-EE"/>
        </w:rPr>
        <w:t>C...8 </w:t>
      </w:r>
      <w:r>
        <w:rPr>
          <w:rFonts w:ascii="Symbol" w:hAnsi="Symbol"/>
          <w:lang w:val="et-EE"/>
        </w:rPr>
        <w:t></w:t>
      </w:r>
      <w:r>
        <w:rPr>
          <w:lang w:val="et-EE"/>
        </w:rPr>
        <w:t xml:space="preserve">C). Mitte lasta külmuda. </w:t>
      </w:r>
    </w:p>
    <w:p w14:paraId="17BD0C63" w14:textId="77777777" w:rsidR="00411351" w:rsidRDefault="00411351">
      <w:pPr>
        <w:keepNext/>
        <w:keepLines/>
        <w:rPr>
          <w:lang w:val="et-EE"/>
        </w:rPr>
      </w:pPr>
    </w:p>
    <w:p w14:paraId="4A90E058" w14:textId="77777777" w:rsidR="00411351" w:rsidRDefault="00411351">
      <w:pPr>
        <w:keepNext/>
        <w:keepLines/>
        <w:rPr>
          <w:lang w:val="et-EE"/>
        </w:rPr>
      </w:pPr>
      <w:r>
        <w:rPr>
          <w:lang w:val="et-EE"/>
        </w:rPr>
        <w:t>Hoida viaal välispakendis</w:t>
      </w:r>
      <w:r w:rsidR="00CE1DC1">
        <w:rPr>
          <w:lang w:val="et-EE"/>
        </w:rPr>
        <w:t>,</w:t>
      </w:r>
      <w:r>
        <w:rPr>
          <w:lang w:val="et-EE"/>
        </w:rPr>
        <w:t xml:space="preserve"> valguse eest kaitstult.</w:t>
      </w:r>
    </w:p>
    <w:p w14:paraId="32FB7A85" w14:textId="77777777" w:rsidR="00411351" w:rsidRDefault="00411351">
      <w:pPr>
        <w:ind w:right="-2"/>
        <w:rPr>
          <w:lang w:val="et-EE"/>
        </w:rPr>
      </w:pPr>
    </w:p>
    <w:p w14:paraId="7497FF07" w14:textId="77777777" w:rsidR="00411351" w:rsidRDefault="00411351">
      <w:pPr>
        <w:ind w:right="-2"/>
        <w:rPr>
          <w:lang w:val="et-EE"/>
        </w:rPr>
      </w:pPr>
    </w:p>
    <w:p w14:paraId="061FB106" w14:textId="77777777" w:rsidR="00411351" w:rsidRPr="009928D7" w:rsidRDefault="00411351">
      <w:pPr>
        <w:ind w:left="567" w:right="-2" w:hanging="567"/>
        <w:rPr>
          <w:szCs w:val="22"/>
          <w:lang w:val="et-EE"/>
        </w:rPr>
      </w:pPr>
      <w:r w:rsidRPr="00EC2693">
        <w:rPr>
          <w:b/>
          <w:szCs w:val="22"/>
          <w:lang w:val="et-EE"/>
        </w:rPr>
        <w:t>6.</w:t>
      </w:r>
      <w:r w:rsidRPr="00EC2693">
        <w:rPr>
          <w:b/>
          <w:szCs w:val="22"/>
          <w:lang w:val="et-EE"/>
        </w:rPr>
        <w:tab/>
        <w:t>Pakendi sisu ja muu teave</w:t>
      </w:r>
    </w:p>
    <w:p w14:paraId="08D6E1DD" w14:textId="77777777" w:rsidR="00411351" w:rsidRDefault="00411351">
      <w:pPr>
        <w:ind w:right="-2"/>
        <w:rPr>
          <w:lang w:val="et-EE"/>
        </w:rPr>
      </w:pPr>
    </w:p>
    <w:p w14:paraId="36A394FB" w14:textId="77777777" w:rsidR="00411351" w:rsidRDefault="00411351">
      <w:pPr>
        <w:ind w:right="-2"/>
        <w:rPr>
          <w:rFonts w:ascii="Symbol" w:hAnsi="Symbol"/>
          <w:lang w:val="et-EE"/>
        </w:rPr>
      </w:pPr>
      <w:r>
        <w:rPr>
          <w:b/>
          <w:bCs/>
          <w:lang w:val="et-EE"/>
        </w:rPr>
        <w:t>Mida RoActemra sisaldab</w:t>
      </w:r>
    </w:p>
    <w:p w14:paraId="3C9735C7" w14:textId="0D78D0C9" w:rsidR="00411351" w:rsidRDefault="00967B48" w:rsidP="00BA19DB">
      <w:pPr>
        <w:ind w:left="567" w:hanging="567"/>
        <w:rPr>
          <w:lang w:val="et-EE"/>
        </w:rPr>
      </w:pPr>
      <w:ins w:id="1814" w:author="Author1" w:date="2025-08-25T16:32:00Z">
        <w:r w:rsidRPr="008B789E">
          <w:rPr>
            <w:lang w:val="cs-CZ"/>
          </w:rPr>
          <w:sym w:font="Symbol" w:char="F0B7"/>
        </w:r>
      </w:ins>
      <w:del w:id="1815" w:author="Author" w:date="2025-08-06T15:05:00Z">
        <w:r w:rsidR="009B462F" w:rsidDel="00F3201D">
          <w:rPr>
            <w:rFonts w:ascii="Symbol" w:hAnsi="Symbol"/>
            <w:lang w:val="et-EE"/>
          </w:rPr>
          <w:delText></w:delText>
        </w:r>
      </w:del>
      <w:r w:rsidR="009B462F">
        <w:rPr>
          <w:rFonts w:ascii="Symbol" w:hAnsi="Symbol"/>
          <w:lang w:val="et-EE"/>
        </w:rPr>
        <w:tab/>
      </w:r>
      <w:r w:rsidR="00411351">
        <w:rPr>
          <w:lang w:val="et-EE"/>
        </w:rPr>
        <w:t>Toimeaine on totsilizumab.</w:t>
      </w:r>
    </w:p>
    <w:p w14:paraId="0FF6EFE8" w14:textId="245292A0" w:rsidR="00411351" w:rsidRDefault="00291622">
      <w:pPr>
        <w:ind w:left="567"/>
        <w:rPr>
          <w:lang w:val="et-EE"/>
        </w:rPr>
        <w:pPrChange w:id="1816" w:author="Author1" w:date="2025-08-25T16:32:00Z">
          <w:pPr>
            <w:ind w:left="567" w:hanging="567"/>
          </w:pPr>
        </w:pPrChange>
      </w:pPr>
      <w:ins w:id="1817" w:author="KBM_ET vendor_LRC" w:date="2026-03-18T11:19:00Z" w16du:dateUtc="2026-03-18T09:19:00Z">
        <w:r>
          <w:rPr>
            <w:lang w:val="et-EE"/>
          </w:rPr>
          <w:t>Üks</w:t>
        </w:r>
      </w:ins>
      <w:del w:id="1818" w:author="KBM_ET vendor_LRC" w:date="2026-03-18T11:19:00Z" w16du:dateUtc="2026-03-18T09:19:00Z">
        <w:r w:rsidR="00411351" w:rsidDel="00291622">
          <w:rPr>
            <w:lang w:val="et-EE"/>
          </w:rPr>
          <w:delText>Iga</w:delText>
        </w:r>
      </w:del>
      <w:r w:rsidR="00411351">
        <w:rPr>
          <w:lang w:val="et-EE"/>
        </w:rPr>
        <w:t xml:space="preserve"> 4 ml viaal sisaldab 80 mg totsilizumabi (20 mg/ml).</w:t>
      </w:r>
    </w:p>
    <w:p w14:paraId="0F5E5E3E" w14:textId="5A51FA1A" w:rsidR="00411351" w:rsidRDefault="00291622">
      <w:pPr>
        <w:ind w:left="567"/>
        <w:rPr>
          <w:lang w:val="et-EE"/>
        </w:rPr>
        <w:pPrChange w:id="1819" w:author="Author1" w:date="2025-08-25T16:32:00Z">
          <w:pPr>
            <w:ind w:left="567" w:hanging="567"/>
          </w:pPr>
        </w:pPrChange>
      </w:pPr>
      <w:ins w:id="1820" w:author="KBM_ET vendor_LRC" w:date="2026-03-18T11:19:00Z" w16du:dateUtc="2026-03-18T09:19:00Z">
        <w:r>
          <w:rPr>
            <w:lang w:val="et-EE"/>
          </w:rPr>
          <w:t>Üks</w:t>
        </w:r>
      </w:ins>
      <w:del w:id="1821" w:author="KBM_ET vendor_LRC" w:date="2026-03-18T11:19:00Z" w16du:dateUtc="2026-03-18T09:19:00Z">
        <w:r w:rsidR="00411351" w:rsidDel="00291622">
          <w:rPr>
            <w:lang w:val="et-EE"/>
          </w:rPr>
          <w:delText>Iga</w:delText>
        </w:r>
      </w:del>
      <w:r w:rsidR="00411351">
        <w:rPr>
          <w:lang w:val="et-EE"/>
        </w:rPr>
        <w:t xml:space="preserve"> 10 ml viaal sisaldab 200 mg totsilizumabi (20 mg/ml).</w:t>
      </w:r>
    </w:p>
    <w:p w14:paraId="32522486" w14:textId="41AA7545" w:rsidR="00411351" w:rsidRDefault="00291622">
      <w:pPr>
        <w:ind w:left="567"/>
        <w:rPr>
          <w:lang w:val="et-EE"/>
        </w:rPr>
        <w:pPrChange w:id="1822" w:author="Author1" w:date="2025-08-25T16:32:00Z">
          <w:pPr>
            <w:ind w:left="567" w:hanging="567"/>
          </w:pPr>
        </w:pPrChange>
      </w:pPr>
      <w:ins w:id="1823" w:author="KBM_ET vendor_LRC" w:date="2026-03-18T11:19:00Z" w16du:dateUtc="2026-03-18T09:19:00Z">
        <w:r>
          <w:rPr>
            <w:lang w:val="et-EE"/>
          </w:rPr>
          <w:t>Üks</w:t>
        </w:r>
      </w:ins>
      <w:del w:id="1824" w:author="KBM_ET vendor_LRC" w:date="2026-03-18T11:19:00Z" w16du:dateUtc="2026-03-18T09:19:00Z">
        <w:r w:rsidR="00411351" w:rsidDel="00291622">
          <w:rPr>
            <w:lang w:val="et-EE"/>
          </w:rPr>
          <w:delText>Iga</w:delText>
        </w:r>
      </w:del>
      <w:r w:rsidR="00411351">
        <w:rPr>
          <w:lang w:val="et-EE"/>
        </w:rPr>
        <w:t xml:space="preserve"> 20 ml viaal sisaldab 400 mg totsilizumabi (20 mg/ml).</w:t>
      </w:r>
    </w:p>
    <w:p w14:paraId="145004C5" w14:textId="77777777" w:rsidR="00AA4981" w:rsidRDefault="00AA4981" w:rsidP="00BA19DB">
      <w:pPr>
        <w:ind w:left="567" w:hanging="567"/>
        <w:rPr>
          <w:rFonts w:ascii="Symbol" w:hAnsi="Symbol"/>
          <w:lang w:val="et-EE"/>
        </w:rPr>
      </w:pPr>
    </w:p>
    <w:p w14:paraId="5CD3B61B" w14:textId="18CF251B" w:rsidR="00411351" w:rsidRDefault="00967B48" w:rsidP="00A52E7E">
      <w:pPr>
        <w:ind w:left="567" w:hanging="567"/>
        <w:rPr>
          <w:lang w:val="et-EE"/>
        </w:rPr>
      </w:pPr>
      <w:ins w:id="1825" w:author="Author1" w:date="2025-08-25T16:32:00Z">
        <w:r w:rsidRPr="008B789E">
          <w:rPr>
            <w:lang w:val="cs-CZ"/>
          </w:rPr>
          <w:lastRenderedPageBreak/>
          <w:sym w:font="Symbol" w:char="F0B7"/>
        </w:r>
      </w:ins>
      <w:del w:id="1826" w:author="Author" w:date="2025-08-06T15:05:00Z">
        <w:r w:rsidR="009B462F" w:rsidDel="00F3201D">
          <w:rPr>
            <w:rFonts w:ascii="Symbol" w:hAnsi="Symbol"/>
            <w:lang w:val="et-EE"/>
          </w:rPr>
          <w:delText></w:delText>
        </w:r>
      </w:del>
      <w:r w:rsidR="009B462F">
        <w:rPr>
          <w:rFonts w:ascii="Symbol" w:hAnsi="Symbol"/>
          <w:lang w:val="et-EE"/>
        </w:rPr>
        <w:tab/>
      </w:r>
      <w:r w:rsidR="001603F6">
        <w:rPr>
          <w:lang w:val="et-EE"/>
        </w:rPr>
        <w:t>Teised koostisosad</w:t>
      </w:r>
      <w:r w:rsidR="00411351">
        <w:rPr>
          <w:lang w:val="et-EE"/>
        </w:rPr>
        <w:t xml:space="preserve"> on sahharoos, polüsorbaat 80, dinaatriumfosfaatdodekahüdraat, naatriumdivesinikfosfaatdihüdraat ja süstevesi</w:t>
      </w:r>
      <w:r w:rsidR="00CE1DC1">
        <w:rPr>
          <w:lang w:val="et-EE"/>
        </w:rPr>
        <w:t xml:space="preserve"> (vt lõik 2 „RoActemra sisaldab naatriumi“ ja „RoActemra sisaldab polüsorbaat</w:t>
      </w:r>
      <w:ins w:id="1827" w:author="Author1" w:date="2025-08-25T16:32:00Z">
        <w:r>
          <w:rPr>
            <w:lang w:val="et-EE"/>
          </w:rPr>
          <w:t> </w:t>
        </w:r>
      </w:ins>
      <w:ins w:id="1828" w:author="Author" w:date="2025-08-06T19:11:00Z">
        <w:del w:id="1829" w:author="Author1" w:date="2025-08-25T16:32:00Z">
          <w:r w:rsidR="005411F1" w:rsidDel="00967B48">
            <w:rPr>
              <w:lang w:val="et-EE"/>
            </w:rPr>
            <w:delText xml:space="preserve"> </w:delText>
          </w:r>
        </w:del>
        <w:r w:rsidR="005411F1" w:rsidRPr="009A55AB">
          <w:rPr>
            <w:bCs/>
            <w:szCs w:val="22"/>
            <w:lang w:val="et-EE"/>
          </w:rPr>
          <w:t>80 (E</w:t>
        </w:r>
        <w:del w:id="1830" w:author="Author1" w:date="2025-08-25T16:32:00Z">
          <w:r w:rsidR="005411F1" w:rsidRPr="009A55AB" w:rsidDel="00967B48">
            <w:rPr>
              <w:bCs/>
              <w:szCs w:val="22"/>
              <w:lang w:val="et-EE"/>
            </w:rPr>
            <w:delText> </w:delText>
          </w:r>
        </w:del>
        <w:r w:rsidR="005411F1" w:rsidRPr="009A55AB">
          <w:rPr>
            <w:bCs/>
            <w:szCs w:val="22"/>
            <w:lang w:val="et-EE"/>
          </w:rPr>
          <w:t>433)</w:t>
        </w:r>
      </w:ins>
      <w:del w:id="1831" w:author="Author" w:date="2025-08-06T19:11:00Z">
        <w:r w:rsidR="00CE1DC1" w:rsidDel="005411F1">
          <w:rPr>
            <w:lang w:val="et-EE"/>
          </w:rPr>
          <w:delText>i</w:delText>
        </w:r>
      </w:del>
      <w:r w:rsidR="00CE1DC1">
        <w:rPr>
          <w:lang w:val="et-EE"/>
        </w:rPr>
        <w:t>“)</w:t>
      </w:r>
      <w:r w:rsidR="00411351">
        <w:rPr>
          <w:lang w:val="et-EE"/>
        </w:rPr>
        <w:t>.</w:t>
      </w:r>
    </w:p>
    <w:p w14:paraId="40FE2105" w14:textId="77777777" w:rsidR="00411351" w:rsidRDefault="00411351">
      <w:pPr>
        <w:ind w:right="-2"/>
        <w:rPr>
          <w:lang w:val="et-EE"/>
        </w:rPr>
      </w:pPr>
    </w:p>
    <w:p w14:paraId="70459647" w14:textId="77777777" w:rsidR="00411351" w:rsidRDefault="00411351" w:rsidP="00BA19DB">
      <w:pPr>
        <w:keepNext/>
        <w:keepLines/>
        <w:rPr>
          <w:bCs/>
          <w:lang w:val="et-EE"/>
        </w:rPr>
      </w:pPr>
      <w:r>
        <w:rPr>
          <w:b/>
          <w:bCs/>
          <w:lang w:val="et-EE"/>
        </w:rPr>
        <w:t>Kuidas RoActemra välja näeb ja pakendi sisu</w:t>
      </w:r>
    </w:p>
    <w:p w14:paraId="38A31D5A" w14:textId="77777777" w:rsidR="00411351" w:rsidRDefault="00411351" w:rsidP="00BA19DB">
      <w:pPr>
        <w:keepNext/>
        <w:keepLines/>
        <w:rPr>
          <w:szCs w:val="22"/>
          <w:lang w:val="et-EE"/>
        </w:rPr>
      </w:pPr>
      <w:r>
        <w:rPr>
          <w:bCs/>
          <w:lang w:val="et-EE"/>
        </w:rPr>
        <w:t xml:space="preserve">RoActemra on </w:t>
      </w:r>
      <w:r>
        <w:rPr>
          <w:szCs w:val="22"/>
          <w:lang w:val="et-EE"/>
        </w:rPr>
        <w:t>infusioonilahuse kontsentraat. Kontsentraat on selge või opalestseeruv, värvitu või kahvatukollane vedelik.</w:t>
      </w:r>
    </w:p>
    <w:p w14:paraId="64A9CD66" w14:textId="77777777" w:rsidR="00411351" w:rsidRDefault="00411351">
      <w:pPr>
        <w:ind w:right="-2"/>
        <w:rPr>
          <w:lang w:val="et-EE"/>
        </w:rPr>
      </w:pPr>
      <w:r>
        <w:rPr>
          <w:szCs w:val="22"/>
          <w:lang w:val="et-EE"/>
        </w:rPr>
        <w:t>RoActemra on saadaval 4 ml, 10 ml ja 20 ml infusioonilahuse kontsentraati sisaldavate viaalidena. Pakendis on 1 või 4</w:t>
      </w:r>
      <w:r w:rsidR="001603F6">
        <w:rPr>
          <w:szCs w:val="22"/>
          <w:lang w:val="et-EE"/>
        </w:rPr>
        <w:t> </w:t>
      </w:r>
      <w:r>
        <w:rPr>
          <w:szCs w:val="22"/>
          <w:lang w:val="et-EE"/>
        </w:rPr>
        <w:t xml:space="preserve">viaali. </w:t>
      </w:r>
      <w:r>
        <w:rPr>
          <w:lang w:val="et-EE"/>
        </w:rPr>
        <w:t xml:space="preserve">Kõik pakendi suurused ei pruugi olla müügil. </w:t>
      </w:r>
    </w:p>
    <w:p w14:paraId="6139BBBD" w14:textId="77777777" w:rsidR="00411351" w:rsidRDefault="00411351">
      <w:pPr>
        <w:ind w:right="-2"/>
        <w:rPr>
          <w:lang w:val="et-EE"/>
        </w:rPr>
      </w:pPr>
    </w:p>
    <w:p w14:paraId="7EE41AE5" w14:textId="77777777" w:rsidR="00411351" w:rsidRDefault="00411351" w:rsidP="00EC2693">
      <w:pPr>
        <w:keepNext/>
        <w:keepLines/>
        <w:rPr>
          <w:lang w:val="et-EE"/>
        </w:rPr>
      </w:pPr>
      <w:r>
        <w:rPr>
          <w:b/>
          <w:bCs/>
          <w:lang w:val="et-EE"/>
        </w:rPr>
        <w:t>Müügiloa hoidja</w:t>
      </w:r>
    </w:p>
    <w:p w14:paraId="0FE8D036" w14:textId="77777777" w:rsidR="00411351" w:rsidRDefault="00411351" w:rsidP="00EC2693">
      <w:pPr>
        <w:keepNext/>
        <w:keepLines/>
        <w:rPr>
          <w:lang w:val="et-EE"/>
        </w:rPr>
      </w:pPr>
      <w:r>
        <w:rPr>
          <w:lang w:val="et-EE"/>
        </w:rPr>
        <w:t xml:space="preserve">Roche Registration GmbH </w:t>
      </w:r>
    </w:p>
    <w:p w14:paraId="71885565" w14:textId="77777777" w:rsidR="00411351" w:rsidRDefault="00411351" w:rsidP="00EC2693">
      <w:pPr>
        <w:keepNext/>
        <w:keepLines/>
        <w:rPr>
          <w:lang w:val="et-EE"/>
        </w:rPr>
      </w:pPr>
      <w:r>
        <w:rPr>
          <w:lang w:val="et-EE"/>
        </w:rPr>
        <w:t>Emil-Barell-Strasse 1</w:t>
      </w:r>
    </w:p>
    <w:p w14:paraId="16410339" w14:textId="77777777" w:rsidR="00411351" w:rsidRDefault="00411351" w:rsidP="00EC2693">
      <w:pPr>
        <w:keepNext/>
        <w:keepLines/>
        <w:rPr>
          <w:lang w:val="et-EE"/>
        </w:rPr>
      </w:pPr>
      <w:r>
        <w:rPr>
          <w:lang w:val="et-EE"/>
        </w:rPr>
        <w:t>79639 Grenzach-Wyhlen</w:t>
      </w:r>
    </w:p>
    <w:p w14:paraId="57255B2D" w14:textId="77777777" w:rsidR="00411351" w:rsidRDefault="00411351" w:rsidP="00EC2693">
      <w:pPr>
        <w:keepNext/>
        <w:keepLines/>
        <w:rPr>
          <w:lang w:val="et-EE"/>
        </w:rPr>
      </w:pPr>
      <w:r>
        <w:rPr>
          <w:lang w:val="et-EE"/>
        </w:rPr>
        <w:t>Saksamaa</w:t>
      </w:r>
    </w:p>
    <w:p w14:paraId="4F27B366" w14:textId="77777777" w:rsidR="00411351" w:rsidRDefault="00411351">
      <w:pPr>
        <w:ind w:right="-2"/>
        <w:rPr>
          <w:lang w:val="et-EE"/>
        </w:rPr>
      </w:pPr>
    </w:p>
    <w:p w14:paraId="411A3908" w14:textId="77777777" w:rsidR="00411351" w:rsidRDefault="00411351">
      <w:pPr>
        <w:keepNext/>
        <w:rPr>
          <w:lang w:val="et-EE"/>
        </w:rPr>
      </w:pPr>
      <w:r>
        <w:rPr>
          <w:b/>
          <w:lang w:val="et-EE"/>
        </w:rPr>
        <w:t>Tootja</w:t>
      </w:r>
    </w:p>
    <w:p w14:paraId="260AADBE" w14:textId="77777777" w:rsidR="00411351" w:rsidRDefault="00411351">
      <w:pPr>
        <w:keepNext/>
        <w:rPr>
          <w:lang w:val="et-EE"/>
        </w:rPr>
      </w:pPr>
      <w:r>
        <w:rPr>
          <w:lang w:val="et-EE"/>
        </w:rPr>
        <w:t>Roche Pharma AG</w:t>
      </w:r>
    </w:p>
    <w:p w14:paraId="02B81098" w14:textId="77777777" w:rsidR="00411351" w:rsidRDefault="00411351" w:rsidP="00EC2693">
      <w:pPr>
        <w:keepLines/>
        <w:rPr>
          <w:lang w:val="et-EE"/>
        </w:rPr>
      </w:pPr>
      <w:r>
        <w:rPr>
          <w:lang w:val="et-EE"/>
        </w:rPr>
        <w:t>Emil-Barell-Str. 1</w:t>
      </w:r>
    </w:p>
    <w:p w14:paraId="6A613E08" w14:textId="02BC2D4E" w:rsidR="00411351" w:rsidRDefault="00411351" w:rsidP="00EC2693">
      <w:pPr>
        <w:keepLines/>
        <w:rPr>
          <w:lang w:val="et-EE"/>
        </w:rPr>
      </w:pPr>
      <w:r>
        <w:rPr>
          <w:lang w:val="et-EE"/>
        </w:rPr>
        <w:t>79639 Grenzach-Wyhlen</w:t>
      </w:r>
    </w:p>
    <w:p w14:paraId="2F959632" w14:textId="77777777" w:rsidR="00411351" w:rsidRDefault="00411351" w:rsidP="00EC2693">
      <w:pPr>
        <w:keepLines/>
        <w:rPr>
          <w:lang w:val="et-EE"/>
        </w:rPr>
      </w:pPr>
      <w:r>
        <w:rPr>
          <w:lang w:val="et-EE"/>
        </w:rPr>
        <w:t>Saksamaa</w:t>
      </w:r>
    </w:p>
    <w:p w14:paraId="18AFCC1E" w14:textId="77777777" w:rsidR="00411351" w:rsidRDefault="00411351" w:rsidP="00EC2693">
      <w:pPr>
        <w:keepLines/>
        <w:rPr>
          <w:lang w:val="et-EE"/>
        </w:rPr>
      </w:pPr>
    </w:p>
    <w:p w14:paraId="2B36471C" w14:textId="77777777" w:rsidR="00411351" w:rsidRDefault="00411351" w:rsidP="00EC2693">
      <w:pPr>
        <w:keepLines/>
        <w:ind w:right="-2"/>
        <w:rPr>
          <w:lang w:val="et-EE"/>
        </w:rPr>
      </w:pPr>
      <w:r>
        <w:rPr>
          <w:lang w:val="et-EE"/>
        </w:rPr>
        <w:t>Lisaküsimuste tekkimisel selle ravimi kohta pöörduge palun müügiloa hoidja kohaliku esindaja poole.</w:t>
      </w:r>
    </w:p>
    <w:p w14:paraId="5C52B717" w14:textId="77777777" w:rsidR="00411351" w:rsidRDefault="00411351" w:rsidP="00EC2693">
      <w:pPr>
        <w:keepLines/>
        <w:rPr>
          <w:lang w:val="et-EE"/>
        </w:rPr>
      </w:pPr>
    </w:p>
    <w:tbl>
      <w:tblPr>
        <w:tblW w:w="9180" w:type="dxa"/>
        <w:tblLayout w:type="fixed"/>
        <w:tblLook w:val="0000" w:firstRow="0" w:lastRow="0" w:firstColumn="0" w:lastColumn="0" w:noHBand="0" w:noVBand="0"/>
        <w:tblPrChange w:id="1832" w:author="Author" w:date="2025-04-17T19:51:00Z">
          <w:tblPr>
            <w:tblW w:w="0" w:type="auto"/>
            <w:tblLayout w:type="fixed"/>
            <w:tblLook w:val="0000" w:firstRow="0" w:lastRow="0" w:firstColumn="0" w:lastColumn="0" w:noHBand="0" w:noVBand="0"/>
          </w:tblPr>
        </w:tblPrChange>
      </w:tblPr>
      <w:tblGrid>
        <w:gridCol w:w="4590"/>
        <w:gridCol w:w="4590"/>
        <w:tblGridChange w:id="1833">
          <w:tblGrid>
            <w:gridCol w:w="4590"/>
            <w:gridCol w:w="4590"/>
          </w:tblGrid>
        </w:tblGridChange>
      </w:tblGrid>
      <w:tr w:rsidR="00411351" w:rsidRPr="00066CE2" w14:paraId="21970D7F" w14:textId="77777777" w:rsidTr="00C30986">
        <w:trPr>
          <w:cantSplit/>
          <w:trPrChange w:id="1834" w:author="Author" w:date="2025-04-17T19:51:00Z">
            <w:trPr>
              <w:cantSplit/>
            </w:trPr>
          </w:trPrChange>
        </w:trPr>
        <w:tc>
          <w:tcPr>
            <w:tcW w:w="4590" w:type="dxa"/>
            <w:tcPrChange w:id="1835" w:author="Author" w:date="2025-04-17T19:51:00Z">
              <w:tcPr>
                <w:tcW w:w="4590" w:type="dxa"/>
              </w:tcPr>
            </w:tcPrChange>
          </w:tcPr>
          <w:p w14:paraId="432E373D" w14:textId="77777777" w:rsidR="00376094" w:rsidRPr="00CC6AAD" w:rsidRDefault="00411351" w:rsidP="00376094">
            <w:pPr>
              <w:pStyle w:val="Standard1"/>
              <w:rPr>
                <w:ins w:id="1836" w:author="Author" w:date="2025-04-17T19:41:00Z"/>
                <w:b/>
                <w:szCs w:val="22"/>
                <w:lang w:val="de-DE"/>
                <w:rPrChange w:id="1837" w:author="TCS" w:date="2025-12-18T16:58:00Z">
                  <w:rPr>
                    <w:ins w:id="1838" w:author="Author" w:date="2025-04-17T19:41:00Z"/>
                    <w:b/>
                    <w:szCs w:val="22"/>
                    <w:lang w:val="fr-FR"/>
                  </w:rPr>
                </w:rPrChange>
              </w:rPr>
            </w:pPr>
            <w:r>
              <w:rPr>
                <w:b/>
                <w:lang w:val="et-EE"/>
              </w:rPr>
              <w:t>België/Belgique/Belgien</w:t>
            </w:r>
            <w:ins w:id="1839" w:author="Author" w:date="2025-04-17T19:41:00Z">
              <w:r w:rsidR="00376094" w:rsidRPr="00CC6AAD">
                <w:rPr>
                  <w:b/>
                  <w:noProof/>
                  <w:szCs w:val="22"/>
                  <w:lang w:val="de-DE"/>
                  <w:rPrChange w:id="1840" w:author="TCS" w:date="2025-12-18T16:58:00Z">
                    <w:rPr>
                      <w:b/>
                      <w:noProof/>
                      <w:szCs w:val="22"/>
                      <w:lang w:val="fr-FR"/>
                    </w:rPr>
                  </w:rPrChange>
                </w:rPr>
                <w:t>,</w:t>
              </w:r>
            </w:ins>
          </w:p>
          <w:p w14:paraId="6C46D6DA" w14:textId="5F0A05BC" w:rsidR="00411351" w:rsidRDefault="00376094" w:rsidP="00376094">
            <w:pPr>
              <w:keepLines/>
              <w:widowControl w:val="0"/>
              <w:rPr>
                <w:lang w:val="et-EE"/>
              </w:rPr>
            </w:pPr>
            <w:ins w:id="1841" w:author="Author" w:date="2025-04-17T19:41:00Z">
              <w:r w:rsidRPr="00231BF8">
                <w:rPr>
                  <w:b/>
                  <w:noProof/>
                  <w:szCs w:val="22"/>
                  <w:lang w:val="de-DE"/>
                </w:rPr>
                <w:t>Luxembourg/Luxemburg</w:t>
              </w:r>
            </w:ins>
          </w:p>
          <w:p w14:paraId="74AD5FCE" w14:textId="77777777" w:rsidR="00411351" w:rsidRDefault="00411351" w:rsidP="00EC2693">
            <w:pPr>
              <w:keepLines/>
              <w:widowControl w:val="0"/>
              <w:rPr>
                <w:lang w:val="et-EE"/>
              </w:rPr>
            </w:pPr>
            <w:r>
              <w:rPr>
                <w:lang w:val="et-EE"/>
              </w:rPr>
              <w:t>N.V. Roche S.A.</w:t>
            </w:r>
          </w:p>
          <w:p w14:paraId="10B9D5D4" w14:textId="77777777" w:rsidR="00496C21" w:rsidRPr="00C171EC" w:rsidRDefault="00496C21" w:rsidP="00EC2693">
            <w:pPr>
              <w:keepLines/>
              <w:widowControl w:val="0"/>
              <w:rPr>
                <w:ins w:id="1842" w:author="Author" w:date="2025-04-17T19:42:00Z"/>
                <w:bCs/>
                <w:lang w:val="et-EE"/>
              </w:rPr>
            </w:pPr>
            <w:ins w:id="1843" w:author="Author" w:date="2025-04-17T19:42:00Z">
              <w:r w:rsidRPr="00C171EC">
                <w:rPr>
                  <w:bCs/>
                  <w:noProof/>
                  <w:szCs w:val="22"/>
                  <w:lang w:val="fr-FR"/>
                  <w:rPrChange w:id="1844" w:author="Author" w:date="2025-04-17T20:24:00Z">
                    <w:rPr>
                      <w:b/>
                      <w:noProof/>
                      <w:szCs w:val="22"/>
                      <w:lang w:val="fr-FR"/>
                    </w:rPr>
                  </w:rPrChange>
                </w:rPr>
                <w:t>België/Belgique/Belgien</w:t>
              </w:r>
              <w:r w:rsidRPr="00C171EC">
                <w:rPr>
                  <w:bCs/>
                  <w:lang w:val="et-EE"/>
                </w:rPr>
                <w:t xml:space="preserve"> </w:t>
              </w:r>
            </w:ins>
          </w:p>
          <w:p w14:paraId="3A41505B" w14:textId="44D09390" w:rsidR="00411351" w:rsidRDefault="00411351" w:rsidP="00EC2693">
            <w:pPr>
              <w:keepLines/>
              <w:widowControl w:val="0"/>
              <w:rPr>
                <w:b/>
                <w:lang w:val="et-EE"/>
              </w:rPr>
            </w:pPr>
            <w:r>
              <w:rPr>
                <w:lang w:val="et-EE"/>
              </w:rPr>
              <w:t>Tél/Tel: +32 (0) 2 525 82 11</w:t>
            </w:r>
          </w:p>
          <w:p w14:paraId="76B489E6" w14:textId="77777777" w:rsidR="00411351" w:rsidRDefault="00411351" w:rsidP="00EC2693">
            <w:pPr>
              <w:keepLines/>
              <w:widowControl w:val="0"/>
              <w:rPr>
                <w:b/>
                <w:lang w:val="et-EE"/>
              </w:rPr>
            </w:pPr>
          </w:p>
        </w:tc>
        <w:tc>
          <w:tcPr>
            <w:tcW w:w="4590" w:type="dxa"/>
            <w:tcPrChange w:id="1845" w:author="Author" w:date="2025-04-17T19:51:00Z">
              <w:tcPr>
                <w:tcW w:w="4590" w:type="dxa"/>
              </w:tcPr>
            </w:tcPrChange>
          </w:tcPr>
          <w:p w14:paraId="40D8D1E3" w14:textId="77777777" w:rsidR="00514E95" w:rsidRPr="00231BF8" w:rsidRDefault="00514E95" w:rsidP="00514E95">
            <w:pPr>
              <w:pStyle w:val="Standard1"/>
              <w:rPr>
                <w:ins w:id="1846" w:author="Author" w:date="2025-04-17T19:42:00Z"/>
                <w:b/>
                <w:noProof/>
                <w:szCs w:val="22"/>
                <w:lang w:val="it-IT"/>
              </w:rPr>
            </w:pPr>
            <w:ins w:id="1847" w:author="Author" w:date="2025-04-17T19:42:00Z">
              <w:r w:rsidRPr="00231BF8">
                <w:rPr>
                  <w:b/>
                  <w:noProof/>
                  <w:szCs w:val="22"/>
                  <w:lang w:val="it-IT"/>
                </w:rPr>
                <w:t>Latvija</w:t>
              </w:r>
            </w:ins>
          </w:p>
          <w:p w14:paraId="58F8BB31" w14:textId="77777777" w:rsidR="00514E95" w:rsidRPr="00231BF8" w:rsidRDefault="00514E95" w:rsidP="00514E95">
            <w:pPr>
              <w:pStyle w:val="Standard1"/>
              <w:rPr>
                <w:ins w:id="1848" w:author="Author" w:date="2025-04-17T19:42:00Z"/>
                <w:noProof/>
                <w:szCs w:val="22"/>
                <w:lang w:val="it-IT"/>
              </w:rPr>
            </w:pPr>
            <w:ins w:id="1849" w:author="Author" w:date="2025-04-17T19:42:00Z">
              <w:r w:rsidRPr="00231BF8">
                <w:rPr>
                  <w:bCs/>
                  <w:noProof/>
                  <w:szCs w:val="22"/>
                  <w:lang w:val="it-IT"/>
                </w:rPr>
                <w:t>Roche Latvija SIA</w:t>
              </w:r>
            </w:ins>
          </w:p>
          <w:p w14:paraId="071B2A67" w14:textId="7CB3BB37" w:rsidR="00411351" w:rsidDel="00514E95" w:rsidRDefault="00514E95" w:rsidP="00514E95">
            <w:pPr>
              <w:keepLines/>
              <w:widowControl w:val="0"/>
              <w:rPr>
                <w:del w:id="1850" w:author="Author" w:date="2025-04-17T19:42:00Z"/>
                <w:lang w:val="et-EE"/>
              </w:rPr>
            </w:pPr>
            <w:ins w:id="1851" w:author="Author" w:date="2025-04-17T19:42:00Z">
              <w:r w:rsidRPr="00231BF8">
                <w:rPr>
                  <w:noProof/>
                  <w:szCs w:val="22"/>
                  <w:lang w:val="it-IT"/>
                </w:rPr>
                <w:t>Tel: +371 - 6 7039831</w:t>
              </w:r>
            </w:ins>
            <w:del w:id="1852" w:author="Author" w:date="2025-04-17T19:42:00Z">
              <w:r w:rsidR="00411351" w:rsidDel="00514E95">
                <w:rPr>
                  <w:b/>
                  <w:lang w:val="et-EE"/>
                </w:rPr>
                <w:delText>Luxembourg/Luxemburg</w:delText>
              </w:r>
            </w:del>
          </w:p>
          <w:p w14:paraId="38366FFC" w14:textId="39EB1AD5" w:rsidR="00411351" w:rsidRDefault="00411351" w:rsidP="00514E95">
            <w:pPr>
              <w:keepLines/>
              <w:widowControl w:val="0"/>
              <w:rPr>
                <w:b/>
                <w:lang w:val="et-EE"/>
              </w:rPr>
            </w:pPr>
            <w:del w:id="1853" w:author="Author" w:date="2025-04-17T19:42:00Z">
              <w:r w:rsidDel="00514E95">
                <w:rPr>
                  <w:lang w:val="et-EE"/>
                </w:rPr>
                <w:delText>(Voir/siehe Belgique/Belgien)</w:delText>
              </w:r>
            </w:del>
          </w:p>
          <w:p w14:paraId="1B72E3BA" w14:textId="77777777" w:rsidR="00411351" w:rsidRDefault="00411351" w:rsidP="00EC2693">
            <w:pPr>
              <w:keepLines/>
              <w:widowControl w:val="0"/>
              <w:rPr>
                <w:b/>
                <w:lang w:val="et-EE"/>
              </w:rPr>
            </w:pPr>
          </w:p>
        </w:tc>
      </w:tr>
      <w:tr w:rsidR="00411351" w:rsidRPr="00066CE2" w14:paraId="5E78F1C6" w14:textId="77777777" w:rsidTr="00C30986">
        <w:trPr>
          <w:cantSplit/>
          <w:trPrChange w:id="1854" w:author="Author" w:date="2025-04-17T19:51:00Z">
            <w:trPr>
              <w:cantSplit/>
            </w:trPr>
          </w:trPrChange>
        </w:trPr>
        <w:tc>
          <w:tcPr>
            <w:tcW w:w="4590" w:type="dxa"/>
            <w:tcPrChange w:id="1855" w:author="Author" w:date="2025-04-17T19:51:00Z">
              <w:tcPr>
                <w:tcW w:w="4590" w:type="dxa"/>
              </w:tcPr>
            </w:tcPrChange>
          </w:tcPr>
          <w:p w14:paraId="3AED7A15" w14:textId="77777777" w:rsidR="00411351" w:rsidRDefault="00411351" w:rsidP="00EC2693">
            <w:pPr>
              <w:keepLines/>
              <w:widowControl w:val="0"/>
              <w:autoSpaceDE w:val="0"/>
              <w:rPr>
                <w:lang w:val="et-EE"/>
              </w:rPr>
            </w:pPr>
            <w:r>
              <w:rPr>
                <w:b/>
                <w:bCs/>
                <w:szCs w:val="22"/>
                <w:lang w:val="et-EE"/>
              </w:rPr>
              <w:t>България</w:t>
            </w:r>
          </w:p>
          <w:p w14:paraId="43715344" w14:textId="77777777" w:rsidR="00411351" w:rsidRDefault="00411351" w:rsidP="00EC2693">
            <w:pPr>
              <w:keepLines/>
              <w:widowControl w:val="0"/>
              <w:rPr>
                <w:lang w:val="et-EE"/>
              </w:rPr>
            </w:pPr>
            <w:r>
              <w:rPr>
                <w:lang w:val="et-EE"/>
              </w:rPr>
              <w:t>Рош България ЕООД</w:t>
            </w:r>
          </w:p>
          <w:p w14:paraId="6D943729" w14:textId="0822C61B" w:rsidR="00411351" w:rsidRDefault="00CE1DC1" w:rsidP="00EC2693">
            <w:pPr>
              <w:keepLines/>
              <w:widowControl w:val="0"/>
              <w:rPr>
                <w:lang w:val="et-EE"/>
              </w:rPr>
            </w:pPr>
            <w:r w:rsidRPr="00BA19DB">
              <w:rPr>
                <w:noProof/>
                <w:szCs w:val="22"/>
                <w:lang w:val="ru-RU"/>
              </w:rPr>
              <w:t>Тел: +359 2 474 5444</w:t>
            </w:r>
          </w:p>
          <w:p w14:paraId="6A150977" w14:textId="77777777" w:rsidR="00411351" w:rsidRDefault="00411351" w:rsidP="00EC2693">
            <w:pPr>
              <w:keepLines/>
              <w:widowControl w:val="0"/>
              <w:rPr>
                <w:lang w:val="et-EE"/>
              </w:rPr>
            </w:pPr>
          </w:p>
        </w:tc>
        <w:tc>
          <w:tcPr>
            <w:tcW w:w="4590" w:type="dxa"/>
            <w:tcPrChange w:id="1856" w:author="Author" w:date="2025-04-17T19:51:00Z">
              <w:tcPr>
                <w:tcW w:w="4590" w:type="dxa"/>
              </w:tcPr>
            </w:tcPrChange>
          </w:tcPr>
          <w:p w14:paraId="2E41A038" w14:textId="77777777" w:rsidR="001C7387" w:rsidRPr="00EA4E90" w:rsidRDefault="001C7387" w:rsidP="001C7387">
            <w:pPr>
              <w:pStyle w:val="Standard1"/>
              <w:suppressAutoHyphens/>
              <w:rPr>
                <w:ins w:id="1857" w:author="Author" w:date="2025-04-17T19:43:00Z"/>
                <w:b/>
                <w:noProof/>
                <w:szCs w:val="22"/>
                <w:lang w:val="de-DE"/>
                <w:rPrChange w:id="1858" w:author="Author" w:date="2025-08-06T08:49:00Z">
                  <w:rPr>
                    <w:ins w:id="1859" w:author="Author" w:date="2025-04-17T19:43:00Z"/>
                    <w:b/>
                    <w:noProof/>
                    <w:szCs w:val="22"/>
                    <w:lang w:val="en-GB"/>
                  </w:rPr>
                </w:rPrChange>
              </w:rPr>
            </w:pPr>
            <w:ins w:id="1860" w:author="Author" w:date="2025-04-17T19:43:00Z">
              <w:r w:rsidRPr="00EA4E90">
                <w:rPr>
                  <w:b/>
                  <w:noProof/>
                  <w:szCs w:val="22"/>
                  <w:lang w:val="de-DE"/>
                  <w:rPrChange w:id="1861" w:author="Author" w:date="2025-08-06T08:49:00Z">
                    <w:rPr>
                      <w:b/>
                      <w:noProof/>
                      <w:szCs w:val="22"/>
                      <w:lang w:val="en-GB"/>
                    </w:rPr>
                  </w:rPrChange>
                </w:rPr>
                <w:t>Lietuva</w:t>
              </w:r>
            </w:ins>
          </w:p>
          <w:p w14:paraId="26AC5318" w14:textId="77777777" w:rsidR="001C7387" w:rsidRPr="00EA4E90" w:rsidRDefault="001C7387" w:rsidP="001C7387">
            <w:pPr>
              <w:pStyle w:val="Standard1"/>
              <w:suppressAutoHyphens/>
              <w:rPr>
                <w:ins w:id="1862" w:author="Author" w:date="2025-04-17T19:43:00Z"/>
                <w:noProof/>
                <w:szCs w:val="22"/>
                <w:lang w:val="de-DE"/>
                <w:rPrChange w:id="1863" w:author="Author" w:date="2025-08-06T08:49:00Z">
                  <w:rPr>
                    <w:ins w:id="1864" w:author="Author" w:date="2025-04-17T19:43:00Z"/>
                    <w:noProof/>
                    <w:szCs w:val="22"/>
                    <w:lang w:val="en-GB"/>
                  </w:rPr>
                </w:rPrChange>
              </w:rPr>
            </w:pPr>
            <w:ins w:id="1865" w:author="Author" w:date="2025-04-17T19:43:00Z">
              <w:r w:rsidRPr="00EA4E90">
                <w:rPr>
                  <w:noProof/>
                  <w:szCs w:val="22"/>
                  <w:lang w:val="de-DE"/>
                  <w:rPrChange w:id="1866" w:author="Author" w:date="2025-08-06T08:49:00Z">
                    <w:rPr>
                      <w:noProof/>
                      <w:szCs w:val="22"/>
                      <w:lang w:val="en-GB"/>
                    </w:rPr>
                  </w:rPrChange>
                </w:rPr>
                <w:t>UAB “Roche Lietuva”</w:t>
              </w:r>
            </w:ins>
          </w:p>
          <w:p w14:paraId="441917E3" w14:textId="12FFAB4E" w:rsidR="00411351" w:rsidDel="001C7387" w:rsidRDefault="001C7387" w:rsidP="001C7387">
            <w:pPr>
              <w:keepLines/>
              <w:widowControl w:val="0"/>
              <w:rPr>
                <w:del w:id="1867" w:author="Author" w:date="2025-04-17T19:43:00Z"/>
                <w:lang w:val="et-EE"/>
              </w:rPr>
            </w:pPr>
            <w:ins w:id="1868" w:author="Author" w:date="2025-04-17T19:43:00Z">
              <w:r w:rsidRPr="00EA4E90">
                <w:rPr>
                  <w:noProof/>
                  <w:szCs w:val="22"/>
                  <w:lang w:val="de-DE"/>
                  <w:rPrChange w:id="1869" w:author="Author" w:date="2025-08-06T08:49:00Z">
                    <w:rPr>
                      <w:noProof/>
                      <w:szCs w:val="22"/>
                      <w:lang w:val="en-GB"/>
                    </w:rPr>
                  </w:rPrChange>
                </w:rPr>
                <w:t>Tel: +370 5 2546799</w:t>
              </w:r>
            </w:ins>
            <w:del w:id="1870" w:author="Author" w:date="2025-04-17T19:43:00Z">
              <w:r w:rsidR="00411351" w:rsidDel="001C7387">
                <w:rPr>
                  <w:b/>
                  <w:lang w:val="et-EE"/>
                </w:rPr>
                <w:delText>Magyarország</w:delText>
              </w:r>
            </w:del>
          </w:p>
          <w:p w14:paraId="11B62A65" w14:textId="55F7D1BB" w:rsidR="00411351" w:rsidDel="001C7387" w:rsidRDefault="00411351" w:rsidP="00EC2693">
            <w:pPr>
              <w:keepLines/>
              <w:widowControl w:val="0"/>
              <w:rPr>
                <w:del w:id="1871" w:author="Author" w:date="2025-04-17T19:43:00Z"/>
                <w:lang w:val="et-EE"/>
              </w:rPr>
            </w:pPr>
            <w:del w:id="1872" w:author="Author" w:date="2025-04-17T19:43:00Z">
              <w:r w:rsidDel="001C7387">
                <w:rPr>
                  <w:lang w:val="et-EE"/>
                </w:rPr>
                <w:delText>Roche (Magyarország) Kft.</w:delText>
              </w:r>
            </w:del>
          </w:p>
          <w:p w14:paraId="148530BF" w14:textId="4DFF20E8" w:rsidR="00411351" w:rsidRDefault="00411351" w:rsidP="001C7387">
            <w:pPr>
              <w:keepLines/>
              <w:widowControl w:val="0"/>
              <w:rPr>
                <w:lang w:val="et-EE"/>
              </w:rPr>
            </w:pPr>
            <w:del w:id="1873" w:author="Author" w:date="2025-04-17T19:43:00Z">
              <w:r w:rsidDel="001C7387">
                <w:rPr>
                  <w:lang w:val="et-EE"/>
                </w:rPr>
                <w:delText xml:space="preserve">Tel: +36 - </w:delText>
              </w:r>
              <w:r w:rsidR="00B47375" w:rsidRPr="000C4151" w:rsidDel="001C7387">
                <w:rPr>
                  <w:noProof/>
                  <w:szCs w:val="22"/>
                  <w:lang w:val="cs-CZ"/>
                </w:rPr>
                <w:delText>1 279 4500</w:delText>
              </w:r>
            </w:del>
          </w:p>
          <w:p w14:paraId="54ABD0E0" w14:textId="77777777" w:rsidR="00411351" w:rsidRDefault="00411351" w:rsidP="00EC2693">
            <w:pPr>
              <w:keepLines/>
              <w:widowControl w:val="0"/>
              <w:rPr>
                <w:lang w:val="et-EE"/>
              </w:rPr>
            </w:pPr>
          </w:p>
        </w:tc>
      </w:tr>
      <w:tr w:rsidR="00411351" w14:paraId="6D7D0FA3" w14:textId="77777777" w:rsidTr="00C30986">
        <w:trPr>
          <w:cantSplit/>
          <w:trPrChange w:id="1874" w:author="Author" w:date="2025-04-17T19:51:00Z">
            <w:trPr>
              <w:cantSplit/>
            </w:trPr>
          </w:trPrChange>
        </w:trPr>
        <w:tc>
          <w:tcPr>
            <w:tcW w:w="4590" w:type="dxa"/>
            <w:tcPrChange w:id="1875" w:author="Author" w:date="2025-04-17T19:51:00Z">
              <w:tcPr>
                <w:tcW w:w="4590" w:type="dxa"/>
              </w:tcPr>
            </w:tcPrChange>
          </w:tcPr>
          <w:p w14:paraId="60E00EF2" w14:textId="77777777" w:rsidR="00411351" w:rsidRDefault="00411351" w:rsidP="00EC2693">
            <w:pPr>
              <w:keepLines/>
              <w:widowControl w:val="0"/>
              <w:rPr>
                <w:bCs/>
                <w:szCs w:val="22"/>
                <w:lang w:val="et-EE"/>
              </w:rPr>
            </w:pPr>
            <w:r>
              <w:rPr>
                <w:b/>
                <w:lang w:val="et-EE"/>
              </w:rPr>
              <w:t>Česká republika</w:t>
            </w:r>
          </w:p>
          <w:p w14:paraId="0EAA47D6" w14:textId="77777777" w:rsidR="00411351" w:rsidRDefault="00411351" w:rsidP="00EC2693">
            <w:pPr>
              <w:keepLines/>
              <w:widowControl w:val="0"/>
              <w:rPr>
                <w:lang w:val="et-EE"/>
              </w:rPr>
            </w:pPr>
            <w:r>
              <w:rPr>
                <w:bCs/>
                <w:szCs w:val="22"/>
                <w:lang w:val="et-EE"/>
              </w:rPr>
              <w:t>Roche s. r. o.</w:t>
            </w:r>
          </w:p>
          <w:p w14:paraId="3592A220" w14:textId="77777777" w:rsidR="00411351" w:rsidRDefault="00411351" w:rsidP="00EC2693">
            <w:pPr>
              <w:keepLines/>
              <w:widowControl w:val="0"/>
              <w:rPr>
                <w:lang w:val="et-EE"/>
              </w:rPr>
            </w:pPr>
            <w:r>
              <w:rPr>
                <w:lang w:val="et-EE"/>
              </w:rPr>
              <w:t>Tel: +420 - 2 20382111</w:t>
            </w:r>
          </w:p>
          <w:p w14:paraId="5562871B" w14:textId="77777777" w:rsidR="00BC01CD" w:rsidRDefault="00BC01CD" w:rsidP="00EC2693">
            <w:pPr>
              <w:keepLines/>
              <w:widowControl w:val="0"/>
              <w:rPr>
                <w:b/>
                <w:lang w:val="et-EE"/>
              </w:rPr>
            </w:pPr>
          </w:p>
        </w:tc>
        <w:tc>
          <w:tcPr>
            <w:tcW w:w="4590" w:type="dxa"/>
            <w:tcPrChange w:id="1876" w:author="Author" w:date="2025-04-17T19:51:00Z">
              <w:tcPr>
                <w:tcW w:w="4590" w:type="dxa"/>
              </w:tcPr>
            </w:tcPrChange>
          </w:tcPr>
          <w:p w14:paraId="7D0765E1" w14:textId="77777777" w:rsidR="003C22BA" w:rsidRPr="00750860" w:rsidRDefault="003C22BA" w:rsidP="003C22BA">
            <w:pPr>
              <w:pStyle w:val="Standard1"/>
              <w:rPr>
                <w:ins w:id="1877" w:author="Author" w:date="2025-04-17T19:43:00Z"/>
                <w:b/>
                <w:szCs w:val="22"/>
              </w:rPr>
            </w:pPr>
            <w:proofErr w:type="spellStart"/>
            <w:ins w:id="1878" w:author="Author" w:date="2025-04-17T19:43:00Z">
              <w:r w:rsidRPr="00750860">
                <w:rPr>
                  <w:b/>
                  <w:szCs w:val="22"/>
                </w:rPr>
                <w:t>Magyarország</w:t>
              </w:r>
              <w:proofErr w:type="spellEnd"/>
            </w:ins>
          </w:p>
          <w:p w14:paraId="1FDC5B02" w14:textId="77777777" w:rsidR="003C22BA" w:rsidRPr="00750860" w:rsidRDefault="003C22BA" w:rsidP="003C22BA">
            <w:pPr>
              <w:pStyle w:val="Standard1"/>
              <w:rPr>
                <w:ins w:id="1879" w:author="Author" w:date="2025-04-17T19:43:00Z"/>
                <w:szCs w:val="22"/>
              </w:rPr>
            </w:pPr>
            <w:ins w:id="1880" w:author="Author" w:date="2025-04-17T19:43:00Z">
              <w:r w:rsidRPr="00750860">
                <w:rPr>
                  <w:szCs w:val="22"/>
                </w:rPr>
                <w:t>Roche (</w:t>
              </w:r>
              <w:proofErr w:type="spellStart"/>
              <w:r w:rsidRPr="00750860">
                <w:rPr>
                  <w:szCs w:val="22"/>
                </w:rPr>
                <w:t>Magyarország</w:t>
              </w:r>
              <w:proofErr w:type="spellEnd"/>
              <w:r w:rsidRPr="00750860">
                <w:rPr>
                  <w:szCs w:val="22"/>
                </w:rPr>
                <w:t>) Kft.</w:t>
              </w:r>
            </w:ins>
          </w:p>
          <w:p w14:paraId="3FE5FCB6" w14:textId="3214FF99" w:rsidR="00411351" w:rsidDel="003C22BA" w:rsidRDefault="003C22BA" w:rsidP="00E84E8A">
            <w:pPr>
              <w:keepLines/>
              <w:widowControl w:val="0"/>
              <w:rPr>
                <w:del w:id="1881" w:author="Author" w:date="2025-04-17T19:44:00Z"/>
                <w:lang w:val="et-EE"/>
              </w:rPr>
            </w:pPr>
            <w:ins w:id="1882" w:author="Author" w:date="2025-04-17T19:43:00Z">
              <w:r w:rsidRPr="00750860">
                <w:rPr>
                  <w:szCs w:val="22"/>
                </w:rPr>
                <w:t>Tel: +36 - 1 279 4500</w:t>
              </w:r>
            </w:ins>
            <w:del w:id="1883" w:author="Author" w:date="2025-04-17T19:44:00Z">
              <w:r w:rsidR="00411351" w:rsidDel="003C22BA">
                <w:rPr>
                  <w:b/>
                  <w:lang w:val="et-EE"/>
                </w:rPr>
                <w:delText>Malta</w:delText>
              </w:r>
            </w:del>
          </w:p>
          <w:p w14:paraId="751CAD27" w14:textId="6A9E5DAE" w:rsidR="00411351" w:rsidRDefault="00411351">
            <w:pPr>
              <w:keepLines/>
              <w:widowControl w:val="0"/>
              <w:rPr>
                <w:lang w:val="et-EE"/>
              </w:rPr>
              <w:pPrChange w:id="1884" w:author="Author" w:date="2025-04-17T19:44:00Z">
                <w:pPr>
                  <w:keepLines/>
                  <w:widowControl w:val="0"/>
                  <w:autoSpaceDE w:val="0"/>
                </w:pPr>
              </w:pPrChange>
            </w:pPr>
            <w:del w:id="1885" w:author="Author" w:date="2025-04-17T19:44:00Z">
              <w:r w:rsidDel="003C22BA">
                <w:rPr>
                  <w:lang w:val="et-EE"/>
                </w:rPr>
                <w:delText>(See Ireland)</w:delText>
              </w:r>
            </w:del>
          </w:p>
          <w:p w14:paraId="682BA59B" w14:textId="77777777" w:rsidR="00411351" w:rsidRDefault="00411351" w:rsidP="00EC2693">
            <w:pPr>
              <w:keepLines/>
              <w:widowControl w:val="0"/>
              <w:autoSpaceDE w:val="0"/>
              <w:rPr>
                <w:lang w:val="et-EE"/>
              </w:rPr>
            </w:pPr>
          </w:p>
        </w:tc>
      </w:tr>
      <w:tr w:rsidR="00411351" w14:paraId="66C96F10" w14:textId="77777777" w:rsidTr="00C30986">
        <w:trPr>
          <w:cantSplit/>
          <w:trPrChange w:id="1886" w:author="Author" w:date="2025-04-17T19:51:00Z">
            <w:trPr>
              <w:cantSplit/>
            </w:trPr>
          </w:trPrChange>
        </w:trPr>
        <w:tc>
          <w:tcPr>
            <w:tcW w:w="4590" w:type="dxa"/>
            <w:tcPrChange w:id="1887" w:author="Author" w:date="2025-04-17T19:51:00Z">
              <w:tcPr>
                <w:tcW w:w="4590" w:type="dxa"/>
              </w:tcPr>
            </w:tcPrChange>
          </w:tcPr>
          <w:p w14:paraId="71CDC25E" w14:textId="77777777" w:rsidR="00411351" w:rsidRDefault="00411351" w:rsidP="00EC2693">
            <w:pPr>
              <w:keepLines/>
              <w:widowControl w:val="0"/>
              <w:rPr>
                <w:lang w:val="et-EE"/>
              </w:rPr>
            </w:pPr>
            <w:r>
              <w:rPr>
                <w:b/>
                <w:lang w:val="et-EE"/>
              </w:rPr>
              <w:t>Danmark</w:t>
            </w:r>
          </w:p>
          <w:p w14:paraId="7DA68E8D" w14:textId="77777777" w:rsidR="00411351" w:rsidRDefault="00411351" w:rsidP="00EC2693">
            <w:pPr>
              <w:keepLines/>
              <w:widowControl w:val="0"/>
              <w:rPr>
                <w:lang w:val="et-EE"/>
              </w:rPr>
            </w:pPr>
            <w:r>
              <w:rPr>
                <w:lang w:val="et-EE"/>
              </w:rPr>
              <w:t xml:space="preserve">Roche </w:t>
            </w:r>
            <w:r w:rsidR="00BC01CD">
              <w:rPr>
                <w:noProof/>
              </w:rPr>
              <w:t>Pharmaceuticals A/S</w:t>
            </w:r>
          </w:p>
          <w:p w14:paraId="79B7A18B" w14:textId="050208B3" w:rsidR="00411351" w:rsidRDefault="00411351" w:rsidP="00EC2693">
            <w:pPr>
              <w:keepLines/>
              <w:widowControl w:val="0"/>
              <w:rPr>
                <w:b/>
                <w:lang w:val="et-EE"/>
              </w:rPr>
            </w:pPr>
            <w:r>
              <w:rPr>
                <w:lang w:val="et-EE"/>
              </w:rPr>
              <w:t>Tlf</w:t>
            </w:r>
            <w:r w:rsidR="00BA1147">
              <w:rPr>
                <w:lang w:val="et-EE"/>
              </w:rPr>
              <w:t>.</w:t>
            </w:r>
            <w:r>
              <w:rPr>
                <w:lang w:val="et-EE"/>
              </w:rPr>
              <w:t>: +45 - 36 39 99 99</w:t>
            </w:r>
          </w:p>
          <w:p w14:paraId="14BD481C" w14:textId="77777777" w:rsidR="00411351" w:rsidRDefault="00411351" w:rsidP="00EC2693">
            <w:pPr>
              <w:keepLines/>
              <w:widowControl w:val="0"/>
              <w:rPr>
                <w:b/>
                <w:lang w:val="et-EE"/>
              </w:rPr>
            </w:pPr>
          </w:p>
        </w:tc>
        <w:tc>
          <w:tcPr>
            <w:tcW w:w="4590" w:type="dxa"/>
            <w:tcPrChange w:id="1888" w:author="Author" w:date="2025-04-17T19:51:00Z">
              <w:tcPr>
                <w:tcW w:w="4590" w:type="dxa"/>
              </w:tcPr>
            </w:tcPrChange>
          </w:tcPr>
          <w:p w14:paraId="3C842254" w14:textId="77777777" w:rsidR="00411351" w:rsidRDefault="00411351" w:rsidP="00EC2693">
            <w:pPr>
              <w:keepLines/>
              <w:widowControl w:val="0"/>
              <w:rPr>
                <w:lang w:val="et-EE"/>
              </w:rPr>
            </w:pPr>
            <w:r>
              <w:rPr>
                <w:b/>
                <w:lang w:val="et-EE"/>
              </w:rPr>
              <w:t>Nederland</w:t>
            </w:r>
          </w:p>
          <w:p w14:paraId="3425C749" w14:textId="77777777" w:rsidR="00411351" w:rsidRDefault="00411351" w:rsidP="00EC2693">
            <w:pPr>
              <w:keepLines/>
              <w:widowControl w:val="0"/>
              <w:rPr>
                <w:lang w:val="et-EE"/>
              </w:rPr>
            </w:pPr>
            <w:r>
              <w:rPr>
                <w:lang w:val="et-EE"/>
              </w:rPr>
              <w:t>Roche Nederland B.V.</w:t>
            </w:r>
          </w:p>
          <w:p w14:paraId="285AFC09" w14:textId="77777777" w:rsidR="00411351" w:rsidRDefault="00411351" w:rsidP="00EC2693">
            <w:pPr>
              <w:keepLines/>
              <w:widowControl w:val="0"/>
              <w:rPr>
                <w:lang w:val="et-EE"/>
              </w:rPr>
            </w:pPr>
            <w:r>
              <w:rPr>
                <w:lang w:val="et-EE"/>
              </w:rPr>
              <w:t>Tel: +31 (0) 348 438050</w:t>
            </w:r>
          </w:p>
          <w:p w14:paraId="4583A7CE" w14:textId="77777777" w:rsidR="00411351" w:rsidRDefault="00411351" w:rsidP="00EC2693">
            <w:pPr>
              <w:keepLines/>
              <w:widowControl w:val="0"/>
              <w:rPr>
                <w:lang w:val="et-EE"/>
              </w:rPr>
            </w:pPr>
          </w:p>
        </w:tc>
      </w:tr>
      <w:tr w:rsidR="00411351" w14:paraId="3B2E5BC6" w14:textId="77777777" w:rsidTr="00C30986">
        <w:trPr>
          <w:cantSplit/>
          <w:trPrChange w:id="1889" w:author="Author" w:date="2025-04-17T19:51:00Z">
            <w:trPr>
              <w:cantSplit/>
            </w:trPr>
          </w:trPrChange>
        </w:trPr>
        <w:tc>
          <w:tcPr>
            <w:tcW w:w="4590" w:type="dxa"/>
            <w:tcPrChange w:id="1890" w:author="Author" w:date="2025-04-17T19:51:00Z">
              <w:tcPr>
                <w:tcW w:w="4590" w:type="dxa"/>
              </w:tcPr>
            </w:tcPrChange>
          </w:tcPr>
          <w:p w14:paraId="58B6A1DC" w14:textId="77777777" w:rsidR="00411351" w:rsidRDefault="00411351" w:rsidP="00EC2693">
            <w:pPr>
              <w:keepLines/>
              <w:widowControl w:val="0"/>
              <w:rPr>
                <w:lang w:val="et-EE"/>
              </w:rPr>
            </w:pPr>
            <w:r>
              <w:rPr>
                <w:b/>
                <w:lang w:val="et-EE"/>
              </w:rPr>
              <w:t>Deutschland</w:t>
            </w:r>
          </w:p>
          <w:p w14:paraId="716C6815" w14:textId="77777777" w:rsidR="00411351" w:rsidRDefault="00411351" w:rsidP="00EC2693">
            <w:pPr>
              <w:keepLines/>
              <w:widowControl w:val="0"/>
              <w:rPr>
                <w:lang w:val="et-EE"/>
              </w:rPr>
            </w:pPr>
            <w:r>
              <w:rPr>
                <w:lang w:val="et-EE"/>
              </w:rPr>
              <w:t>Roche Pharma AG</w:t>
            </w:r>
          </w:p>
          <w:p w14:paraId="66E1F4CC" w14:textId="77777777" w:rsidR="00411351" w:rsidRDefault="00411351" w:rsidP="00EC2693">
            <w:pPr>
              <w:keepLines/>
              <w:widowControl w:val="0"/>
              <w:rPr>
                <w:lang w:val="et-EE"/>
              </w:rPr>
            </w:pPr>
            <w:r>
              <w:rPr>
                <w:lang w:val="et-EE"/>
              </w:rPr>
              <w:t xml:space="preserve">Tel: +49 (0) 7624 140 </w:t>
            </w:r>
          </w:p>
          <w:p w14:paraId="05792A07" w14:textId="4A8F6D2B" w:rsidR="00411351" w:rsidDel="00E84E8A" w:rsidRDefault="00411351" w:rsidP="00EC2693">
            <w:pPr>
              <w:keepLines/>
              <w:widowControl w:val="0"/>
              <w:rPr>
                <w:del w:id="1891" w:author="Author" w:date="2025-04-17T19:47:00Z"/>
                <w:rFonts w:eastAsia="MS PGothic"/>
                <w:bCs/>
                <w:szCs w:val="22"/>
                <w:lang w:val="et-EE"/>
              </w:rPr>
            </w:pPr>
            <w:del w:id="1892" w:author="Author" w:date="2025-04-17T19:47:00Z">
              <w:r w:rsidDel="00E84E8A">
                <w:rPr>
                  <w:lang w:val="et-EE"/>
                </w:rPr>
                <w:delText>oder</w:delText>
              </w:r>
            </w:del>
          </w:p>
          <w:p w14:paraId="144E01F2" w14:textId="11E7B70E" w:rsidR="00411351" w:rsidDel="00E84E8A" w:rsidRDefault="00411351" w:rsidP="00EC2693">
            <w:pPr>
              <w:keepLines/>
              <w:widowControl w:val="0"/>
              <w:rPr>
                <w:del w:id="1893" w:author="Author" w:date="2025-04-17T19:47:00Z"/>
                <w:rFonts w:eastAsia="MS PGothic"/>
                <w:bCs/>
                <w:szCs w:val="22"/>
                <w:lang w:val="et-EE"/>
              </w:rPr>
            </w:pPr>
            <w:del w:id="1894" w:author="Author" w:date="2025-04-17T19:47:00Z">
              <w:r w:rsidDel="00E84E8A">
                <w:rPr>
                  <w:rFonts w:eastAsia="MS PGothic"/>
                  <w:bCs/>
                  <w:szCs w:val="22"/>
                  <w:lang w:val="et-EE"/>
                </w:rPr>
                <w:delText>Chugai Pharma Europe Ltd.</w:delText>
              </w:r>
              <w:bookmarkStart w:id="1895" w:name="OLE_LINK2"/>
              <w:bookmarkStart w:id="1896" w:name="OLE_LINK1"/>
            </w:del>
          </w:p>
          <w:p w14:paraId="0FAD6B9F" w14:textId="4EB40FE0" w:rsidR="00411351" w:rsidDel="00E84E8A" w:rsidRDefault="00411351" w:rsidP="00EC2693">
            <w:pPr>
              <w:keepLines/>
              <w:widowControl w:val="0"/>
              <w:rPr>
                <w:del w:id="1897" w:author="Author" w:date="2025-04-17T19:47:00Z"/>
                <w:rFonts w:eastAsia="MS PGothic"/>
                <w:bCs/>
                <w:szCs w:val="22"/>
                <w:lang w:val="et-EE"/>
              </w:rPr>
            </w:pPr>
            <w:del w:id="1898" w:author="Author" w:date="2025-04-17T19:47:00Z">
              <w:r w:rsidDel="00E84E8A">
                <w:rPr>
                  <w:rFonts w:eastAsia="MS PGothic"/>
                  <w:bCs/>
                  <w:szCs w:val="22"/>
                  <w:lang w:val="et-EE"/>
                </w:rPr>
                <w:delText>Zweigniederlassung Deutschland</w:delText>
              </w:r>
            </w:del>
          </w:p>
          <w:p w14:paraId="0B0669EA" w14:textId="2FA0381C" w:rsidR="00411351" w:rsidDel="00E84E8A" w:rsidRDefault="00411351" w:rsidP="00F43210">
            <w:pPr>
              <w:keepLines/>
              <w:widowControl w:val="0"/>
              <w:rPr>
                <w:del w:id="1899" w:author="Author" w:date="2025-04-17T19:47:00Z"/>
                <w:b/>
                <w:lang w:val="et-EE"/>
              </w:rPr>
            </w:pPr>
            <w:del w:id="1900" w:author="Author" w:date="2025-04-17T19:47:00Z">
              <w:r w:rsidDel="00E84E8A">
                <w:rPr>
                  <w:rFonts w:eastAsia="MS PGothic"/>
                  <w:bCs/>
                  <w:szCs w:val="22"/>
                  <w:lang w:val="et-EE"/>
                </w:rPr>
                <w:delText>Tel: +49 (0) 69 663000 0</w:delText>
              </w:r>
            </w:del>
            <w:bookmarkEnd w:id="1895"/>
            <w:bookmarkEnd w:id="1896"/>
            <w:ins w:id="1901" w:author="Author" w:date="2025-04-17T19:47:00Z">
              <w:r w:rsidR="00E84E8A">
                <w:rPr>
                  <w:lang w:val="et-EE"/>
                </w:rPr>
                <w:t xml:space="preserve"> </w:t>
              </w:r>
            </w:ins>
          </w:p>
          <w:p w14:paraId="1019DD80" w14:textId="77777777" w:rsidR="00411351" w:rsidRDefault="00411351" w:rsidP="00E84E8A">
            <w:pPr>
              <w:keepLines/>
              <w:widowControl w:val="0"/>
              <w:rPr>
                <w:b/>
                <w:lang w:val="et-EE"/>
              </w:rPr>
            </w:pPr>
          </w:p>
        </w:tc>
        <w:tc>
          <w:tcPr>
            <w:tcW w:w="4590" w:type="dxa"/>
            <w:tcPrChange w:id="1902" w:author="Author" w:date="2025-04-17T19:51:00Z">
              <w:tcPr>
                <w:tcW w:w="4590" w:type="dxa"/>
              </w:tcPr>
            </w:tcPrChange>
          </w:tcPr>
          <w:p w14:paraId="4B532069" w14:textId="77777777" w:rsidR="00411351" w:rsidRDefault="00411351" w:rsidP="00EC2693">
            <w:pPr>
              <w:keepLines/>
              <w:widowControl w:val="0"/>
              <w:rPr>
                <w:lang w:val="et-EE"/>
              </w:rPr>
            </w:pPr>
            <w:r>
              <w:rPr>
                <w:b/>
                <w:lang w:val="et-EE"/>
              </w:rPr>
              <w:t>Norge</w:t>
            </w:r>
          </w:p>
          <w:p w14:paraId="4F0F3CBA" w14:textId="77777777" w:rsidR="00411351" w:rsidRDefault="00411351" w:rsidP="00EC2693">
            <w:pPr>
              <w:keepLines/>
              <w:widowControl w:val="0"/>
              <w:rPr>
                <w:lang w:val="et-EE"/>
              </w:rPr>
            </w:pPr>
            <w:r>
              <w:rPr>
                <w:lang w:val="et-EE"/>
              </w:rPr>
              <w:t>Roche Norge AS</w:t>
            </w:r>
          </w:p>
          <w:p w14:paraId="16998A95" w14:textId="77777777" w:rsidR="00411351" w:rsidRDefault="00411351" w:rsidP="00EC2693">
            <w:pPr>
              <w:keepLines/>
              <w:widowControl w:val="0"/>
              <w:rPr>
                <w:lang w:val="et-EE"/>
              </w:rPr>
            </w:pPr>
            <w:r>
              <w:rPr>
                <w:lang w:val="et-EE"/>
              </w:rPr>
              <w:t>Tlf: +47 - 22 78 90 00</w:t>
            </w:r>
          </w:p>
          <w:p w14:paraId="1B6635E5" w14:textId="77777777" w:rsidR="00411351" w:rsidRDefault="00411351" w:rsidP="00EC2693">
            <w:pPr>
              <w:keepLines/>
              <w:widowControl w:val="0"/>
              <w:rPr>
                <w:lang w:val="et-EE"/>
              </w:rPr>
            </w:pPr>
          </w:p>
        </w:tc>
      </w:tr>
      <w:tr w:rsidR="00411351" w:rsidRPr="00CC6AAD" w14:paraId="30F5816B" w14:textId="77777777" w:rsidTr="00C30986">
        <w:trPr>
          <w:cantSplit/>
          <w:trPrChange w:id="1903" w:author="Author" w:date="2025-04-17T19:51:00Z">
            <w:trPr>
              <w:cantSplit/>
            </w:trPr>
          </w:trPrChange>
        </w:trPr>
        <w:tc>
          <w:tcPr>
            <w:tcW w:w="4590" w:type="dxa"/>
            <w:tcPrChange w:id="1904" w:author="Author" w:date="2025-04-17T19:51:00Z">
              <w:tcPr>
                <w:tcW w:w="4590" w:type="dxa"/>
              </w:tcPr>
            </w:tcPrChange>
          </w:tcPr>
          <w:p w14:paraId="7C837CA3" w14:textId="77777777" w:rsidR="00411351" w:rsidRDefault="00411351" w:rsidP="00EC2693">
            <w:pPr>
              <w:keepLines/>
              <w:widowControl w:val="0"/>
              <w:rPr>
                <w:bCs/>
                <w:lang w:val="et-EE"/>
              </w:rPr>
            </w:pPr>
            <w:r>
              <w:rPr>
                <w:b/>
                <w:lang w:val="et-EE"/>
              </w:rPr>
              <w:t>Eesti</w:t>
            </w:r>
          </w:p>
          <w:p w14:paraId="5B5184E1" w14:textId="77777777" w:rsidR="00411351" w:rsidRDefault="00411351" w:rsidP="00EC2693">
            <w:pPr>
              <w:keepLines/>
              <w:widowControl w:val="0"/>
              <w:rPr>
                <w:lang w:val="et-EE"/>
              </w:rPr>
            </w:pPr>
            <w:r>
              <w:rPr>
                <w:bCs/>
                <w:lang w:val="et-EE"/>
              </w:rPr>
              <w:t>Roche Eesti OÜ</w:t>
            </w:r>
          </w:p>
          <w:p w14:paraId="61639BC1" w14:textId="6B07AF23" w:rsidR="00411351" w:rsidRDefault="00411351" w:rsidP="00EC2693">
            <w:pPr>
              <w:keepLines/>
              <w:widowControl w:val="0"/>
              <w:rPr>
                <w:lang w:val="et-EE"/>
              </w:rPr>
            </w:pPr>
            <w:r>
              <w:rPr>
                <w:lang w:val="et-EE"/>
              </w:rPr>
              <w:t>Tel: + 372</w:t>
            </w:r>
            <w:ins w:id="1905" w:author="KBM_ET vendor_LRC" w:date="2026-03-18T11:20:00Z" w16du:dateUtc="2026-03-18T09:20:00Z">
              <w:r w:rsidR="00291622">
                <w:rPr>
                  <w:lang w:val="et-EE"/>
                </w:rPr>
                <w:t> </w:t>
              </w:r>
            </w:ins>
            <w:del w:id="1906" w:author="KBM_ET vendor_LRC" w:date="2026-03-18T11:20:00Z" w16du:dateUtc="2026-03-18T09:20:00Z">
              <w:r w:rsidDel="00291622">
                <w:rPr>
                  <w:lang w:val="et-EE"/>
                </w:rPr>
                <w:delText xml:space="preserve"> - </w:delText>
              </w:r>
            </w:del>
            <w:r>
              <w:rPr>
                <w:lang w:val="et-EE"/>
              </w:rPr>
              <w:t>6</w:t>
            </w:r>
            <w:del w:id="1907" w:author="KBM_ET vendor_LRC" w:date="2026-03-18T11:20:00Z" w16du:dateUtc="2026-03-18T09:20:00Z">
              <w:r w:rsidDel="00291622">
                <w:rPr>
                  <w:lang w:val="et-EE"/>
                </w:rPr>
                <w:delText xml:space="preserve"> </w:delText>
              </w:r>
            </w:del>
            <w:r>
              <w:rPr>
                <w:lang w:val="et-EE"/>
              </w:rPr>
              <w:t>17</w:t>
            </w:r>
            <w:ins w:id="1908" w:author="KBM_ET vendor_LRC" w:date="2026-03-18T11:20:00Z" w16du:dateUtc="2026-03-18T09:20:00Z">
              <w:r w:rsidR="00291622">
                <w:rPr>
                  <w:lang w:val="et-EE"/>
                </w:rPr>
                <w:t> </w:t>
              </w:r>
            </w:ins>
            <w:r>
              <w:rPr>
                <w:lang w:val="et-EE"/>
              </w:rPr>
              <w:t>7</w:t>
            </w:r>
            <w:del w:id="1909" w:author="KBM_ET vendor_LRC" w:date="2026-03-18T11:20:00Z" w16du:dateUtc="2026-03-18T09:20:00Z">
              <w:r w:rsidDel="00291622">
                <w:rPr>
                  <w:lang w:val="et-EE"/>
                </w:rPr>
                <w:delText xml:space="preserve"> </w:delText>
              </w:r>
            </w:del>
            <w:r>
              <w:rPr>
                <w:lang w:val="et-EE"/>
              </w:rPr>
              <w:t>380</w:t>
            </w:r>
          </w:p>
          <w:p w14:paraId="455B2A28" w14:textId="77777777" w:rsidR="00411351" w:rsidRDefault="00411351" w:rsidP="00EC2693">
            <w:pPr>
              <w:keepLines/>
              <w:widowControl w:val="0"/>
              <w:rPr>
                <w:lang w:val="et-EE"/>
              </w:rPr>
            </w:pPr>
          </w:p>
        </w:tc>
        <w:tc>
          <w:tcPr>
            <w:tcW w:w="4590" w:type="dxa"/>
            <w:tcPrChange w:id="1910" w:author="Author" w:date="2025-04-17T19:51:00Z">
              <w:tcPr>
                <w:tcW w:w="4590" w:type="dxa"/>
              </w:tcPr>
            </w:tcPrChange>
          </w:tcPr>
          <w:p w14:paraId="556D21B6" w14:textId="77777777" w:rsidR="00411351" w:rsidRDefault="00411351" w:rsidP="00EC2693">
            <w:pPr>
              <w:keepLines/>
              <w:widowControl w:val="0"/>
              <w:rPr>
                <w:lang w:val="et-EE"/>
              </w:rPr>
            </w:pPr>
            <w:r>
              <w:rPr>
                <w:b/>
                <w:lang w:val="et-EE"/>
              </w:rPr>
              <w:t>Österreich</w:t>
            </w:r>
          </w:p>
          <w:p w14:paraId="56B33382" w14:textId="77777777" w:rsidR="00411351" w:rsidRDefault="00411351" w:rsidP="00EC2693">
            <w:pPr>
              <w:keepLines/>
              <w:widowControl w:val="0"/>
              <w:rPr>
                <w:lang w:val="et-EE"/>
              </w:rPr>
            </w:pPr>
            <w:r>
              <w:rPr>
                <w:lang w:val="et-EE"/>
              </w:rPr>
              <w:t>Roche Austria GmbH</w:t>
            </w:r>
          </w:p>
          <w:p w14:paraId="33CBEDC0" w14:textId="77777777" w:rsidR="00411351" w:rsidRDefault="00411351" w:rsidP="00EC2693">
            <w:pPr>
              <w:keepLines/>
              <w:widowControl w:val="0"/>
              <w:rPr>
                <w:lang w:val="et-EE"/>
              </w:rPr>
            </w:pPr>
            <w:r>
              <w:rPr>
                <w:lang w:val="et-EE"/>
              </w:rPr>
              <w:t>Tel: +43 (0) 1 27739</w:t>
            </w:r>
          </w:p>
          <w:p w14:paraId="316CAB54" w14:textId="77777777" w:rsidR="00411351" w:rsidRDefault="00411351" w:rsidP="00EC2693">
            <w:pPr>
              <w:keepLines/>
              <w:widowControl w:val="0"/>
              <w:rPr>
                <w:lang w:val="et-EE"/>
              </w:rPr>
            </w:pPr>
          </w:p>
        </w:tc>
      </w:tr>
      <w:tr w:rsidR="00411351" w14:paraId="33E03593" w14:textId="77777777" w:rsidTr="00C30986">
        <w:trPr>
          <w:cantSplit/>
          <w:trPrChange w:id="1911" w:author="Author" w:date="2025-04-17T19:51:00Z">
            <w:trPr>
              <w:cantSplit/>
            </w:trPr>
          </w:trPrChange>
        </w:trPr>
        <w:tc>
          <w:tcPr>
            <w:tcW w:w="4590" w:type="dxa"/>
            <w:tcPrChange w:id="1912" w:author="Author" w:date="2025-04-17T19:51:00Z">
              <w:tcPr>
                <w:tcW w:w="4590" w:type="dxa"/>
              </w:tcPr>
            </w:tcPrChange>
          </w:tcPr>
          <w:p w14:paraId="5572BFC9" w14:textId="57403D6D" w:rsidR="00411351" w:rsidRDefault="00411351" w:rsidP="00EC2693">
            <w:pPr>
              <w:keepLines/>
              <w:widowControl w:val="0"/>
              <w:rPr>
                <w:lang w:val="et-EE"/>
              </w:rPr>
            </w:pPr>
            <w:r>
              <w:rPr>
                <w:b/>
                <w:lang w:val="et-EE"/>
              </w:rPr>
              <w:lastRenderedPageBreak/>
              <w:t>Ελλάδα</w:t>
            </w:r>
            <w:ins w:id="1913" w:author="Author" w:date="2025-04-17T19:54:00Z">
              <w:r w:rsidR="00DD597B" w:rsidRPr="00750860">
                <w:rPr>
                  <w:b/>
                  <w:noProof/>
                  <w:szCs w:val="22"/>
                  <w:lang w:val="en-GB"/>
                </w:rPr>
                <w:t xml:space="preserve">, </w:t>
              </w:r>
              <w:proofErr w:type="spellStart"/>
              <w:r w:rsidR="00DD597B" w:rsidRPr="00750860">
                <w:rPr>
                  <w:b/>
                  <w:szCs w:val="22"/>
                  <w:lang w:val="en-GB"/>
                </w:rPr>
                <w:t>K</w:t>
              </w:r>
              <w:r w:rsidR="00DD597B" w:rsidRPr="00231BF8">
                <w:rPr>
                  <w:b/>
                  <w:noProof/>
                  <w:szCs w:val="22"/>
                  <w:lang w:val="en-GB"/>
                </w:rPr>
                <w:t>ύ</w:t>
              </w:r>
              <w:proofErr w:type="spellEnd"/>
              <w:r w:rsidR="00DD597B" w:rsidRPr="00231BF8">
                <w:rPr>
                  <w:b/>
                  <w:noProof/>
                  <w:szCs w:val="22"/>
                  <w:lang w:val="en-GB"/>
                </w:rPr>
                <w:t>προς</w:t>
              </w:r>
            </w:ins>
          </w:p>
          <w:p w14:paraId="2E345AA9" w14:textId="77777777" w:rsidR="00411351" w:rsidRDefault="00411351" w:rsidP="00EC2693">
            <w:pPr>
              <w:keepLines/>
              <w:widowControl w:val="0"/>
              <w:rPr>
                <w:lang w:val="et-EE"/>
              </w:rPr>
            </w:pPr>
            <w:r>
              <w:rPr>
                <w:lang w:val="et-EE"/>
              </w:rPr>
              <w:t xml:space="preserve">Roche (Hellas) A.E. </w:t>
            </w:r>
          </w:p>
          <w:p w14:paraId="63B1D4D4" w14:textId="527053AF" w:rsidR="00927F15" w:rsidRPr="00C171EC" w:rsidRDefault="00927F15" w:rsidP="00EC2693">
            <w:pPr>
              <w:keepLines/>
              <w:widowControl w:val="0"/>
              <w:rPr>
                <w:ins w:id="1914" w:author="Author" w:date="2025-04-17T19:54:00Z"/>
                <w:bCs/>
                <w:lang w:val="et-EE"/>
              </w:rPr>
            </w:pPr>
            <w:ins w:id="1915" w:author="Author" w:date="2025-04-17T19:54:00Z">
              <w:r w:rsidRPr="00C171EC">
                <w:rPr>
                  <w:bCs/>
                  <w:noProof/>
                  <w:szCs w:val="22"/>
                  <w:lang w:val="en-GB"/>
                  <w:rPrChange w:id="1916" w:author="Author" w:date="2025-04-17T20:24:00Z">
                    <w:rPr>
                      <w:b/>
                      <w:noProof/>
                      <w:szCs w:val="22"/>
                      <w:lang w:val="en-GB"/>
                    </w:rPr>
                  </w:rPrChange>
                </w:rPr>
                <w:t>Ελλάδα</w:t>
              </w:r>
            </w:ins>
          </w:p>
          <w:p w14:paraId="2986DAAA" w14:textId="6787E6E5" w:rsidR="00411351" w:rsidRDefault="00411351" w:rsidP="00EC2693">
            <w:pPr>
              <w:keepLines/>
              <w:widowControl w:val="0"/>
              <w:rPr>
                <w:lang w:val="et-EE"/>
              </w:rPr>
            </w:pPr>
            <w:r>
              <w:rPr>
                <w:lang w:val="et-EE"/>
              </w:rPr>
              <w:t>Τηλ: +30 210 61 66 100</w:t>
            </w:r>
          </w:p>
          <w:p w14:paraId="357F7A5C" w14:textId="77777777" w:rsidR="00411351" w:rsidRDefault="00411351" w:rsidP="00EC2693">
            <w:pPr>
              <w:keepLines/>
              <w:widowControl w:val="0"/>
              <w:rPr>
                <w:lang w:val="et-EE"/>
              </w:rPr>
            </w:pPr>
          </w:p>
        </w:tc>
        <w:tc>
          <w:tcPr>
            <w:tcW w:w="4590" w:type="dxa"/>
            <w:tcPrChange w:id="1917" w:author="Author" w:date="2025-04-17T19:51:00Z">
              <w:tcPr>
                <w:tcW w:w="4590" w:type="dxa"/>
              </w:tcPr>
            </w:tcPrChange>
          </w:tcPr>
          <w:p w14:paraId="7685E3A6" w14:textId="77777777" w:rsidR="00411351" w:rsidRDefault="00411351" w:rsidP="00EC2693">
            <w:pPr>
              <w:keepLines/>
              <w:widowControl w:val="0"/>
              <w:rPr>
                <w:lang w:val="et-EE"/>
              </w:rPr>
            </w:pPr>
            <w:r>
              <w:rPr>
                <w:b/>
                <w:lang w:val="et-EE"/>
              </w:rPr>
              <w:t>Polska</w:t>
            </w:r>
          </w:p>
          <w:p w14:paraId="097B5B68" w14:textId="77777777" w:rsidR="00411351" w:rsidRDefault="00411351" w:rsidP="00EC2693">
            <w:pPr>
              <w:keepLines/>
              <w:widowControl w:val="0"/>
              <w:rPr>
                <w:lang w:val="et-EE"/>
              </w:rPr>
            </w:pPr>
            <w:r>
              <w:rPr>
                <w:lang w:val="et-EE"/>
              </w:rPr>
              <w:t>Roche Polska Sp.z o.o.</w:t>
            </w:r>
          </w:p>
          <w:p w14:paraId="5C6E613F" w14:textId="77777777" w:rsidR="00411351" w:rsidRDefault="00411351" w:rsidP="00EC2693">
            <w:pPr>
              <w:keepLines/>
              <w:widowControl w:val="0"/>
              <w:rPr>
                <w:lang w:val="et-EE"/>
              </w:rPr>
            </w:pPr>
            <w:r>
              <w:rPr>
                <w:lang w:val="et-EE"/>
              </w:rPr>
              <w:t>Tel: +48 - 22 345 18 88</w:t>
            </w:r>
          </w:p>
          <w:p w14:paraId="11959E22" w14:textId="77777777" w:rsidR="00411351" w:rsidRDefault="00411351" w:rsidP="00EC2693">
            <w:pPr>
              <w:keepLines/>
              <w:widowControl w:val="0"/>
              <w:rPr>
                <w:lang w:val="et-EE"/>
              </w:rPr>
            </w:pPr>
          </w:p>
        </w:tc>
      </w:tr>
      <w:tr w:rsidR="00411351" w:rsidRPr="00066CE2" w14:paraId="6F9B9F2E" w14:textId="77777777" w:rsidTr="00C30986">
        <w:trPr>
          <w:cantSplit/>
          <w:trPrChange w:id="1918" w:author="Author" w:date="2025-04-17T19:51:00Z">
            <w:trPr>
              <w:cantSplit/>
            </w:trPr>
          </w:trPrChange>
        </w:trPr>
        <w:tc>
          <w:tcPr>
            <w:tcW w:w="4590" w:type="dxa"/>
            <w:tcPrChange w:id="1919" w:author="Author" w:date="2025-04-17T19:51:00Z">
              <w:tcPr>
                <w:tcW w:w="4590" w:type="dxa"/>
              </w:tcPr>
            </w:tcPrChange>
          </w:tcPr>
          <w:p w14:paraId="3B741D39" w14:textId="77777777" w:rsidR="00411351" w:rsidRDefault="00411351" w:rsidP="00EC2693">
            <w:pPr>
              <w:keepLines/>
              <w:widowControl w:val="0"/>
              <w:rPr>
                <w:lang w:val="et-EE"/>
              </w:rPr>
            </w:pPr>
            <w:r>
              <w:rPr>
                <w:b/>
                <w:lang w:val="et-EE"/>
              </w:rPr>
              <w:t>España</w:t>
            </w:r>
          </w:p>
          <w:p w14:paraId="7091DEDC" w14:textId="77777777" w:rsidR="00411351" w:rsidRDefault="00411351" w:rsidP="00EC2693">
            <w:pPr>
              <w:keepLines/>
              <w:widowControl w:val="0"/>
              <w:rPr>
                <w:lang w:val="et-EE"/>
              </w:rPr>
            </w:pPr>
            <w:r>
              <w:rPr>
                <w:lang w:val="et-EE"/>
              </w:rPr>
              <w:t>Roche Farma S.A.</w:t>
            </w:r>
          </w:p>
          <w:p w14:paraId="271F7EE2" w14:textId="77777777" w:rsidR="00411351" w:rsidRDefault="00411351" w:rsidP="00EC2693">
            <w:pPr>
              <w:keepLines/>
              <w:widowControl w:val="0"/>
              <w:rPr>
                <w:lang w:val="et-EE"/>
              </w:rPr>
            </w:pPr>
            <w:r>
              <w:rPr>
                <w:lang w:val="et-EE"/>
              </w:rPr>
              <w:t>Tel: +34 - 91 324 81 00</w:t>
            </w:r>
          </w:p>
          <w:p w14:paraId="7E53595F" w14:textId="77777777" w:rsidR="00411351" w:rsidRDefault="00411351" w:rsidP="00EC2693">
            <w:pPr>
              <w:keepLines/>
              <w:widowControl w:val="0"/>
              <w:rPr>
                <w:lang w:val="et-EE"/>
              </w:rPr>
            </w:pPr>
          </w:p>
        </w:tc>
        <w:tc>
          <w:tcPr>
            <w:tcW w:w="4590" w:type="dxa"/>
            <w:tcPrChange w:id="1920" w:author="Author" w:date="2025-04-17T19:51:00Z">
              <w:tcPr>
                <w:tcW w:w="4590" w:type="dxa"/>
              </w:tcPr>
            </w:tcPrChange>
          </w:tcPr>
          <w:p w14:paraId="5E989755" w14:textId="77777777" w:rsidR="00411351" w:rsidRDefault="00411351" w:rsidP="00EC2693">
            <w:pPr>
              <w:keepLines/>
              <w:widowControl w:val="0"/>
              <w:rPr>
                <w:lang w:val="et-EE"/>
              </w:rPr>
            </w:pPr>
            <w:r>
              <w:rPr>
                <w:b/>
                <w:lang w:val="et-EE"/>
              </w:rPr>
              <w:t>Portugal</w:t>
            </w:r>
          </w:p>
          <w:p w14:paraId="1EF2819B" w14:textId="77777777" w:rsidR="00411351" w:rsidRDefault="00411351" w:rsidP="00EC2693">
            <w:pPr>
              <w:keepLines/>
              <w:widowControl w:val="0"/>
              <w:rPr>
                <w:lang w:val="et-EE"/>
              </w:rPr>
            </w:pPr>
            <w:r>
              <w:rPr>
                <w:lang w:val="et-EE"/>
              </w:rPr>
              <w:t>Roche Farmacêutica Química, Lda</w:t>
            </w:r>
          </w:p>
          <w:p w14:paraId="5862D619" w14:textId="77777777" w:rsidR="00411351" w:rsidRDefault="00411351" w:rsidP="00EC2693">
            <w:pPr>
              <w:keepLines/>
              <w:widowControl w:val="0"/>
              <w:rPr>
                <w:lang w:val="et-EE"/>
              </w:rPr>
            </w:pPr>
            <w:r>
              <w:rPr>
                <w:lang w:val="et-EE"/>
              </w:rPr>
              <w:t>Tel: +351 - 21 425 70 00</w:t>
            </w:r>
          </w:p>
          <w:p w14:paraId="62BC5F29" w14:textId="77777777" w:rsidR="00411351" w:rsidRDefault="00411351" w:rsidP="00EC2693">
            <w:pPr>
              <w:keepLines/>
              <w:widowControl w:val="0"/>
              <w:rPr>
                <w:lang w:val="et-EE"/>
              </w:rPr>
            </w:pPr>
          </w:p>
        </w:tc>
      </w:tr>
      <w:tr w:rsidR="00411351" w14:paraId="21A09249" w14:textId="77777777" w:rsidTr="00C30986">
        <w:trPr>
          <w:cantSplit/>
          <w:trPrChange w:id="1921" w:author="Author" w:date="2025-04-17T19:51:00Z">
            <w:trPr>
              <w:cantSplit/>
            </w:trPr>
          </w:trPrChange>
        </w:trPr>
        <w:tc>
          <w:tcPr>
            <w:tcW w:w="4590" w:type="dxa"/>
            <w:tcPrChange w:id="1922" w:author="Author" w:date="2025-04-17T19:51:00Z">
              <w:tcPr>
                <w:tcW w:w="4590" w:type="dxa"/>
              </w:tcPr>
            </w:tcPrChange>
          </w:tcPr>
          <w:p w14:paraId="40368825" w14:textId="77777777" w:rsidR="00411351" w:rsidRDefault="00411351" w:rsidP="00EC2693">
            <w:pPr>
              <w:keepLines/>
              <w:widowControl w:val="0"/>
              <w:rPr>
                <w:lang w:val="et-EE"/>
              </w:rPr>
            </w:pPr>
            <w:r>
              <w:rPr>
                <w:b/>
                <w:lang w:val="et-EE"/>
              </w:rPr>
              <w:t>France</w:t>
            </w:r>
          </w:p>
          <w:p w14:paraId="0711C498" w14:textId="77777777" w:rsidR="00411351" w:rsidRDefault="00411351" w:rsidP="00EC2693">
            <w:pPr>
              <w:keepLines/>
              <w:widowControl w:val="0"/>
              <w:rPr>
                <w:lang w:val="et-EE"/>
              </w:rPr>
            </w:pPr>
            <w:r>
              <w:rPr>
                <w:lang w:val="et-EE"/>
              </w:rPr>
              <w:t>Roche</w:t>
            </w:r>
          </w:p>
          <w:p w14:paraId="4FAFA3D4" w14:textId="77777777" w:rsidR="00411351" w:rsidRDefault="00411351" w:rsidP="00EC2693">
            <w:pPr>
              <w:keepLines/>
              <w:widowControl w:val="0"/>
              <w:rPr>
                <w:rFonts w:eastAsia="PMingLiU"/>
                <w:szCs w:val="22"/>
                <w:lang w:val="et-EE"/>
              </w:rPr>
            </w:pPr>
            <w:r>
              <w:rPr>
                <w:lang w:val="et-EE"/>
              </w:rPr>
              <w:t>Tél: +33 (0) 1 47 61 40 00</w:t>
            </w:r>
          </w:p>
          <w:p w14:paraId="202CE717" w14:textId="2E1B2EA1" w:rsidR="00411351" w:rsidDel="0089129A" w:rsidRDefault="00411351" w:rsidP="00EC2693">
            <w:pPr>
              <w:keepLines/>
              <w:widowControl w:val="0"/>
              <w:rPr>
                <w:del w:id="1923" w:author="Author" w:date="2025-04-17T19:47:00Z"/>
                <w:rFonts w:eastAsia="PMingLiU"/>
                <w:szCs w:val="22"/>
                <w:lang w:val="et-EE"/>
              </w:rPr>
            </w:pPr>
            <w:del w:id="1924" w:author="Author" w:date="2025-04-17T19:47:00Z">
              <w:r w:rsidDel="0089129A">
                <w:rPr>
                  <w:rFonts w:eastAsia="PMingLiU"/>
                  <w:szCs w:val="22"/>
                  <w:lang w:val="et-EE"/>
                </w:rPr>
                <w:delText>ou</w:delText>
              </w:r>
            </w:del>
          </w:p>
          <w:p w14:paraId="75AA267C" w14:textId="06E0C702" w:rsidR="00411351" w:rsidDel="0089129A" w:rsidRDefault="00411351" w:rsidP="00EC2693">
            <w:pPr>
              <w:keepLines/>
              <w:widowControl w:val="0"/>
              <w:rPr>
                <w:del w:id="1925" w:author="Author" w:date="2025-04-17T19:47:00Z"/>
                <w:rFonts w:eastAsia="PMingLiU"/>
                <w:szCs w:val="22"/>
                <w:lang w:val="et-EE"/>
              </w:rPr>
            </w:pPr>
            <w:del w:id="1926" w:author="Author" w:date="2025-04-17T19:47:00Z">
              <w:r w:rsidDel="0089129A">
                <w:rPr>
                  <w:rFonts w:eastAsia="PMingLiU"/>
                  <w:szCs w:val="22"/>
                  <w:lang w:val="et-EE"/>
                </w:rPr>
                <w:delText>Chugai Pharma France</w:delText>
              </w:r>
            </w:del>
          </w:p>
          <w:p w14:paraId="1B9347AE" w14:textId="2E7CE3D7" w:rsidR="00411351" w:rsidDel="0089129A" w:rsidRDefault="00411351" w:rsidP="00EC2693">
            <w:pPr>
              <w:keepLines/>
              <w:widowControl w:val="0"/>
              <w:rPr>
                <w:del w:id="1927" w:author="Author" w:date="2025-04-17T19:47:00Z"/>
                <w:b/>
                <w:lang w:val="et-EE"/>
              </w:rPr>
            </w:pPr>
            <w:del w:id="1928" w:author="Author" w:date="2025-04-17T19:47:00Z">
              <w:r w:rsidDel="0089129A">
                <w:rPr>
                  <w:rFonts w:eastAsia="PMingLiU"/>
                  <w:szCs w:val="22"/>
                  <w:lang w:val="et-EE"/>
                </w:rPr>
                <w:delText>Tél: +33 (0) 1 56 37 05 20</w:delText>
              </w:r>
            </w:del>
          </w:p>
          <w:p w14:paraId="7C318F96" w14:textId="29678F33" w:rsidR="00411351" w:rsidDel="00B847BD" w:rsidRDefault="0089129A" w:rsidP="00EC2693">
            <w:pPr>
              <w:keepLines/>
              <w:widowControl w:val="0"/>
              <w:rPr>
                <w:del w:id="1929" w:author="Author1" w:date="2025-05-22T12:02:00Z"/>
                <w:b/>
                <w:lang w:val="et-EE"/>
              </w:rPr>
            </w:pPr>
            <w:ins w:id="1930" w:author="Author" w:date="2025-04-17T19:47:00Z">
              <w:del w:id="1931" w:author="Author1" w:date="2025-05-22T12:02:00Z">
                <w:r w:rsidDel="00B847BD">
                  <w:rPr>
                    <w:rFonts w:eastAsia="PMingLiU"/>
                    <w:szCs w:val="22"/>
                    <w:lang w:val="et-EE"/>
                  </w:rPr>
                  <w:delText xml:space="preserve"> </w:delText>
                </w:r>
              </w:del>
            </w:ins>
          </w:p>
          <w:p w14:paraId="145E623C" w14:textId="3D606327" w:rsidR="00411351" w:rsidDel="00B847BD" w:rsidRDefault="00411351" w:rsidP="00EC2693">
            <w:pPr>
              <w:keepLines/>
              <w:widowControl w:val="0"/>
              <w:rPr>
                <w:del w:id="1932" w:author="Author1" w:date="2025-05-22T12:02:00Z"/>
                <w:lang w:val="et-EE"/>
              </w:rPr>
            </w:pPr>
            <w:del w:id="1933" w:author="Author1" w:date="2025-05-22T12:02:00Z">
              <w:r w:rsidDel="00B847BD">
                <w:rPr>
                  <w:b/>
                  <w:lang w:val="et-EE"/>
                </w:rPr>
                <w:delText>Hrvatska</w:delText>
              </w:r>
            </w:del>
          </w:p>
          <w:p w14:paraId="03EB4B47" w14:textId="6AAFE9EF" w:rsidR="00411351" w:rsidDel="00B847BD" w:rsidRDefault="00411351" w:rsidP="00EC2693">
            <w:pPr>
              <w:keepLines/>
              <w:widowControl w:val="0"/>
              <w:rPr>
                <w:del w:id="1934" w:author="Author1" w:date="2025-05-22T12:02:00Z"/>
                <w:lang w:val="et-EE"/>
              </w:rPr>
            </w:pPr>
            <w:del w:id="1935" w:author="Author1" w:date="2025-05-22T12:02:00Z">
              <w:r w:rsidDel="00B847BD">
                <w:rPr>
                  <w:lang w:val="et-EE"/>
                </w:rPr>
                <w:delText>Roche d.o.o</w:delText>
              </w:r>
            </w:del>
          </w:p>
          <w:p w14:paraId="74B38E19" w14:textId="79AE7606" w:rsidR="00411351" w:rsidRDefault="00411351" w:rsidP="00EC2693">
            <w:pPr>
              <w:keepLines/>
              <w:widowControl w:val="0"/>
              <w:rPr>
                <w:b/>
                <w:szCs w:val="22"/>
                <w:lang w:val="et-EE"/>
              </w:rPr>
            </w:pPr>
            <w:del w:id="1936" w:author="Author1" w:date="2025-05-22T12:02:00Z">
              <w:r w:rsidDel="00B847BD">
                <w:rPr>
                  <w:lang w:val="et-EE"/>
                </w:rPr>
                <w:delText>Tel: +385 1 47 22 333</w:delText>
              </w:r>
            </w:del>
          </w:p>
        </w:tc>
        <w:tc>
          <w:tcPr>
            <w:tcW w:w="4590" w:type="dxa"/>
            <w:tcPrChange w:id="1937" w:author="Author" w:date="2025-04-17T19:51:00Z">
              <w:tcPr>
                <w:tcW w:w="4590" w:type="dxa"/>
              </w:tcPr>
            </w:tcPrChange>
          </w:tcPr>
          <w:p w14:paraId="275F54D6" w14:textId="77777777" w:rsidR="00411351" w:rsidRDefault="00411351" w:rsidP="00EC2693">
            <w:pPr>
              <w:keepLines/>
              <w:widowControl w:val="0"/>
              <w:tabs>
                <w:tab w:val="left" w:pos="-720"/>
                <w:tab w:val="left" w:pos="567"/>
                <w:tab w:val="left" w:pos="4536"/>
              </w:tabs>
              <w:rPr>
                <w:szCs w:val="22"/>
                <w:lang w:val="et-EE"/>
              </w:rPr>
            </w:pPr>
            <w:r>
              <w:rPr>
                <w:b/>
                <w:szCs w:val="22"/>
                <w:lang w:val="et-EE"/>
              </w:rPr>
              <w:t>România</w:t>
            </w:r>
          </w:p>
          <w:p w14:paraId="0F46640C" w14:textId="77777777" w:rsidR="00411351" w:rsidRDefault="00411351" w:rsidP="00EC2693">
            <w:pPr>
              <w:keepLines/>
              <w:widowControl w:val="0"/>
              <w:tabs>
                <w:tab w:val="left" w:pos="-720"/>
                <w:tab w:val="left" w:pos="4536"/>
              </w:tabs>
              <w:rPr>
                <w:szCs w:val="22"/>
                <w:lang w:val="et-EE"/>
              </w:rPr>
            </w:pPr>
            <w:r>
              <w:rPr>
                <w:szCs w:val="22"/>
                <w:lang w:val="et-EE"/>
              </w:rPr>
              <w:t>Roche România S.R.L.</w:t>
            </w:r>
          </w:p>
          <w:p w14:paraId="1A78CCB8" w14:textId="77777777" w:rsidR="00411351" w:rsidRDefault="00411351" w:rsidP="00EC2693">
            <w:pPr>
              <w:keepLines/>
              <w:widowControl w:val="0"/>
              <w:tabs>
                <w:tab w:val="left" w:pos="-720"/>
                <w:tab w:val="left" w:pos="4536"/>
              </w:tabs>
              <w:rPr>
                <w:lang w:val="et-EE"/>
              </w:rPr>
            </w:pPr>
            <w:r>
              <w:rPr>
                <w:szCs w:val="22"/>
                <w:lang w:val="et-EE"/>
              </w:rPr>
              <w:t>Tel: +40 21 206 47 01</w:t>
            </w:r>
          </w:p>
          <w:p w14:paraId="2617D4FC" w14:textId="55E8B90D" w:rsidR="00411351" w:rsidDel="00B847BD" w:rsidRDefault="00411351" w:rsidP="00EC2693">
            <w:pPr>
              <w:keepLines/>
              <w:widowControl w:val="0"/>
              <w:tabs>
                <w:tab w:val="left" w:pos="-720"/>
                <w:tab w:val="left" w:pos="4536"/>
              </w:tabs>
              <w:rPr>
                <w:ins w:id="1938" w:author="Author" w:date="2025-04-17T19:48:00Z"/>
                <w:del w:id="1939" w:author="Author1" w:date="2025-05-22T12:02:00Z"/>
                <w:lang w:val="et-EE"/>
              </w:rPr>
            </w:pPr>
          </w:p>
          <w:p w14:paraId="1AF7DCDD" w14:textId="4B36984E" w:rsidR="00092C0A" w:rsidDel="00B847BD" w:rsidRDefault="00092C0A" w:rsidP="00092C0A">
            <w:pPr>
              <w:widowControl w:val="0"/>
              <w:rPr>
                <w:ins w:id="1940" w:author="Author" w:date="2025-04-17T19:48:00Z"/>
                <w:del w:id="1941" w:author="Author1" w:date="2025-05-22T12:02:00Z"/>
                <w:lang w:val="et-EE"/>
              </w:rPr>
            </w:pPr>
            <w:ins w:id="1942" w:author="Author" w:date="2025-04-17T19:48:00Z">
              <w:del w:id="1943" w:author="Author1" w:date="2025-05-22T12:02:00Z">
                <w:r w:rsidDel="00B847BD">
                  <w:rPr>
                    <w:b/>
                    <w:lang w:val="et-EE"/>
                  </w:rPr>
                  <w:delText>Slovenija</w:delText>
                </w:r>
              </w:del>
            </w:ins>
          </w:p>
          <w:p w14:paraId="31E0D391" w14:textId="5A36198A" w:rsidR="00092C0A" w:rsidDel="00B847BD" w:rsidRDefault="00092C0A" w:rsidP="00092C0A">
            <w:pPr>
              <w:widowControl w:val="0"/>
              <w:rPr>
                <w:ins w:id="1944" w:author="Author" w:date="2025-04-17T19:48:00Z"/>
                <w:del w:id="1945" w:author="Author1" w:date="2025-05-22T12:02:00Z"/>
                <w:rFonts w:eastAsia="MS Mincho"/>
                <w:lang w:val="et-EE"/>
              </w:rPr>
            </w:pPr>
            <w:ins w:id="1946" w:author="Author" w:date="2025-04-17T19:48:00Z">
              <w:del w:id="1947" w:author="Author1" w:date="2025-05-22T12:02:00Z">
                <w:r w:rsidDel="00B847BD">
                  <w:rPr>
                    <w:lang w:val="et-EE"/>
                  </w:rPr>
                  <w:delText>Roche farmacevtska družba d.o.o.</w:delText>
                </w:r>
              </w:del>
            </w:ins>
          </w:p>
          <w:p w14:paraId="275276B4" w14:textId="687E9853" w:rsidR="00092C0A" w:rsidRDefault="00092C0A" w:rsidP="00092C0A">
            <w:pPr>
              <w:keepLines/>
              <w:widowControl w:val="0"/>
              <w:tabs>
                <w:tab w:val="left" w:pos="-720"/>
                <w:tab w:val="left" w:pos="4536"/>
              </w:tabs>
              <w:rPr>
                <w:lang w:val="et-EE"/>
              </w:rPr>
            </w:pPr>
            <w:ins w:id="1948" w:author="Author" w:date="2025-04-17T19:48:00Z">
              <w:del w:id="1949" w:author="Author1" w:date="2025-05-22T12:02:00Z">
                <w:r w:rsidDel="00B847BD">
                  <w:rPr>
                    <w:rFonts w:eastAsia="MS Mincho"/>
                    <w:lang w:val="et-EE"/>
                  </w:rPr>
                  <w:delText>Tel: +386 - 1 360 26 00</w:delText>
                </w:r>
              </w:del>
            </w:ins>
          </w:p>
        </w:tc>
      </w:tr>
      <w:tr w:rsidR="00B847BD" w14:paraId="3B3C911C" w14:textId="77777777" w:rsidTr="00C30986">
        <w:trPr>
          <w:cantSplit/>
          <w:ins w:id="1950" w:author="Author1" w:date="2025-05-22T12:02:00Z"/>
        </w:trPr>
        <w:tc>
          <w:tcPr>
            <w:tcW w:w="4590" w:type="dxa"/>
          </w:tcPr>
          <w:p w14:paraId="34F2BC37" w14:textId="77777777" w:rsidR="00B847BD" w:rsidRDefault="00B847BD" w:rsidP="00B847BD">
            <w:pPr>
              <w:keepLines/>
              <w:widowControl w:val="0"/>
              <w:rPr>
                <w:ins w:id="1951" w:author="Author1" w:date="2025-05-22T12:02:00Z"/>
                <w:lang w:val="et-EE"/>
              </w:rPr>
            </w:pPr>
            <w:ins w:id="1952" w:author="Author1" w:date="2025-05-22T12:02:00Z">
              <w:r>
                <w:rPr>
                  <w:b/>
                  <w:lang w:val="et-EE"/>
                </w:rPr>
                <w:t>Hrvatska</w:t>
              </w:r>
            </w:ins>
          </w:p>
          <w:p w14:paraId="5F2B6385" w14:textId="77777777" w:rsidR="00B847BD" w:rsidRDefault="00B847BD" w:rsidP="00B847BD">
            <w:pPr>
              <w:keepLines/>
              <w:widowControl w:val="0"/>
              <w:rPr>
                <w:ins w:id="1953" w:author="Author1" w:date="2025-05-22T12:02:00Z"/>
                <w:lang w:val="et-EE"/>
              </w:rPr>
            </w:pPr>
            <w:ins w:id="1954" w:author="Author1" w:date="2025-05-22T12:02:00Z">
              <w:r>
                <w:rPr>
                  <w:lang w:val="et-EE"/>
                </w:rPr>
                <w:t>Roche d.o.o</w:t>
              </w:r>
            </w:ins>
          </w:p>
          <w:p w14:paraId="41ED6BE1" w14:textId="41E829E0" w:rsidR="00B847BD" w:rsidRDefault="00B847BD" w:rsidP="00B847BD">
            <w:pPr>
              <w:keepLines/>
              <w:widowControl w:val="0"/>
              <w:rPr>
                <w:ins w:id="1955" w:author="Author1" w:date="2025-05-22T12:02:00Z"/>
                <w:lang w:val="et-EE"/>
              </w:rPr>
            </w:pPr>
            <w:ins w:id="1956" w:author="Author1" w:date="2025-05-22T12:02:00Z">
              <w:r>
                <w:rPr>
                  <w:lang w:val="et-EE"/>
                </w:rPr>
                <w:t>Tel: +385 1 47 22 333</w:t>
              </w:r>
            </w:ins>
          </w:p>
          <w:p w14:paraId="19FF07C8" w14:textId="1E95C17B" w:rsidR="00B847BD" w:rsidRDefault="00B847BD" w:rsidP="00B847BD">
            <w:pPr>
              <w:keepLines/>
              <w:widowControl w:val="0"/>
              <w:rPr>
                <w:ins w:id="1957" w:author="Author1" w:date="2025-05-22T12:02:00Z"/>
                <w:b/>
                <w:lang w:val="et-EE"/>
              </w:rPr>
            </w:pPr>
          </w:p>
        </w:tc>
        <w:tc>
          <w:tcPr>
            <w:tcW w:w="4590" w:type="dxa"/>
          </w:tcPr>
          <w:p w14:paraId="5BA69625" w14:textId="77777777" w:rsidR="00B847BD" w:rsidRDefault="00B847BD" w:rsidP="00B847BD">
            <w:pPr>
              <w:widowControl w:val="0"/>
              <w:rPr>
                <w:ins w:id="1958" w:author="Author1" w:date="2025-05-22T12:02:00Z"/>
                <w:lang w:val="et-EE"/>
              </w:rPr>
            </w:pPr>
            <w:ins w:id="1959" w:author="Author1" w:date="2025-05-22T12:02:00Z">
              <w:r>
                <w:rPr>
                  <w:b/>
                  <w:lang w:val="et-EE"/>
                </w:rPr>
                <w:t>Slovenija</w:t>
              </w:r>
            </w:ins>
          </w:p>
          <w:p w14:paraId="20DAFC29" w14:textId="77777777" w:rsidR="00B847BD" w:rsidRDefault="00B847BD" w:rsidP="00B847BD">
            <w:pPr>
              <w:widowControl w:val="0"/>
              <w:rPr>
                <w:ins w:id="1960" w:author="Author1" w:date="2025-05-22T12:02:00Z"/>
                <w:rFonts w:eastAsia="MS Mincho"/>
                <w:lang w:val="et-EE"/>
              </w:rPr>
            </w:pPr>
            <w:ins w:id="1961" w:author="Author1" w:date="2025-05-22T12:02:00Z">
              <w:r>
                <w:rPr>
                  <w:lang w:val="et-EE"/>
                </w:rPr>
                <w:t>Roche farmacevtska družba d.o.o.</w:t>
              </w:r>
            </w:ins>
          </w:p>
          <w:p w14:paraId="794ED7BA" w14:textId="77777777" w:rsidR="00B847BD" w:rsidRDefault="00B847BD" w:rsidP="00B847BD">
            <w:pPr>
              <w:keepLines/>
              <w:widowControl w:val="0"/>
              <w:tabs>
                <w:tab w:val="left" w:pos="-720"/>
                <w:tab w:val="left" w:pos="567"/>
                <w:tab w:val="left" w:pos="4536"/>
              </w:tabs>
              <w:rPr>
                <w:ins w:id="1962" w:author="Author1" w:date="2025-05-22T12:02:00Z"/>
                <w:rFonts w:eastAsia="MS Mincho"/>
                <w:lang w:val="et-EE"/>
              </w:rPr>
            </w:pPr>
            <w:ins w:id="1963" w:author="Author1" w:date="2025-05-22T12:02:00Z">
              <w:r>
                <w:rPr>
                  <w:rFonts w:eastAsia="MS Mincho"/>
                  <w:lang w:val="et-EE"/>
                </w:rPr>
                <w:t>Tel: +386 - 1 360 26 00</w:t>
              </w:r>
            </w:ins>
          </w:p>
          <w:p w14:paraId="67DA42AB" w14:textId="0C0867E5" w:rsidR="00372F53" w:rsidRDefault="00372F53" w:rsidP="00B847BD">
            <w:pPr>
              <w:keepLines/>
              <w:widowControl w:val="0"/>
              <w:tabs>
                <w:tab w:val="left" w:pos="-720"/>
                <w:tab w:val="left" w:pos="567"/>
                <w:tab w:val="left" w:pos="4536"/>
              </w:tabs>
              <w:rPr>
                <w:ins w:id="1964" w:author="Author1" w:date="2025-05-22T12:02:00Z"/>
                <w:b/>
                <w:szCs w:val="22"/>
                <w:lang w:val="et-EE"/>
              </w:rPr>
            </w:pPr>
          </w:p>
        </w:tc>
      </w:tr>
      <w:tr w:rsidR="00411351" w14:paraId="295AB1D9" w14:textId="77777777" w:rsidTr="00C30986">
        <w:trPr>
          <w:cantSplit/>
          <w:trPrChange w:id="1965" w:author="Author" w:date="2025-04-17T19:51:00Z">
            <w:trPr>
              <w:cantSplit/>
            </w:trPr>
          </w:trPrChange>
        </w:trPr>
        <w:tc>
          <w:tcPr>
            <w:tcW w:w="4590" w:type="dxa"/>
            <w:tcPrChange w:id="1966" w:author="Author" w:date="2025-04-17T19:51:00Z">
              <w:tcPr>
                <w:tcW w:w="4590" w:type="dxa"/>
              </w:tcPr>
            </w:tcPrChange>
          </w:tcPr>
          <w:p w14:paraId="2818CB85" w14:textId="5C41B5B4" w:rsidR="00411351" w:rsidDel="00372F53" w:rsidRDefault="00411351">
            <w:pPr>
              <w:widowControl w:val="0"/>
              <w:snapToGrid w:val="0"/>
              <w:rPr>
                <w:del w:id="1967" w:author="Author1" w:date="2025-05-22T12:02:00Z"/>
                <w:b/>
                <w:lang w:val="et-EE"/>
              </w:rPr>
            </w:pPr>
          </w:p>
          <w:p w14:paraId="5A446E5A" w14:textId="2EC88D41" w:rsidR="00411351" w:rsidRDefault="00411351">
            <w:pPr>
              <w:widowControl w:val="0"/>
              <w:rPr>
                <w:lang w:val="et-EE"/>
              </w:rPr>
            </w:pPr>
            <w:r>
              <w:rPr>
                <w:b/>
                <w:lang w:val="et-EE"/>
              </w:rPr>
              <w:t>Ireland</w:t>
            </w:r>
            <w:ins w:id="1968" w:author="Author" w:date="2025-04-17T19:49:00Z">
              <w:r w:rsidR="00995976">
                <w:rPr>
                  <w:b/>
                  <w:lang w:val="et-EE"/>
                </w:rPr>
                <w:t>, Malta</w:t>
              </w:r>
            </w:ins>
          </w:p>
          <w:p w14:paraId="0E4A6603" w14:textId="77777777" w:rsidR="00411351" w:rsidRDefault="00411351">
            <w:pPr>
              <w:widowControl w:val="0"/>
              <w:rPr>
                <w:lang w:val="et-EE"/>
              </w:rPr>
            </w:pPr>
            <w:r>
              <w:rPr>
                <w:lang w:val="et-EE"/>
              </w:rPr>
              <w:t>Roche Products (Ireland) Ltd.</w:t>
            </w:r>
          </w:p>
          <w:p w14:paraId="70E10EE5" w14:textId="33E2038D" w:rsidR="0044090E" w:rsidRDefault="0044090E">
            <w:pPr>
              <w:widowControl w:val="0"/>
              <w:rPr>
                <w:ins w:id="1969" w:author="Author" w:date="2025-04-17T19:50:00Z"/>
                <w:lang w:val="et-EE"/>
              </w:rPr>
            </w:pPr>
            <w:ins w:id="1970" w:author="Author" w:date="2025-04-17T19:50:00Z">
              <w:r>
                <w:rPr>
                  <w:lang w:val="et-EE"/>
                </w:rPr>
                <w:t>Ireland/L-Irlanda</w:t>
              </w:r>
            </w:ins>
          </w:p>
          <w:p w14:paraId="57384978" w14:textId="052B802E" w:rsidR="00411351" w:rsidRDefault="00411351">
            <w:pPr>
              <w:widowControl w:val="0"/>
              <w:rPr>
                <w:lang w:val="et-EE"/>
              </w:rPr>
            </w:pPr>
            <w:r>
              <w:rPr>
                <w:lang w:val="et-EE"/>
              </w:rPr>
              <w:t>Tel: +353 (0) 1 469 0700</w:t>
            </w:r>
          </w:p>
          <w:p w14:paraId="25676C45" w14:textId="77777777" w:rsidR="00411351" w:rsidRDefault="00411351">
            <w:pPr>
              <w:widowControl w:val="0"/>
              <w:rPr>
                <w:lang w:val="et-EE"/>
              </w:rPr>
            </w:pPr>
          </w:p>
        </w:tc>
        <w:tc>
          <w:tcPr>
            <w:tcW w:w="4590" w:type="dxa"/>
            <w:tcPrChange w:id="1971" w:author="Author" w:date="2025-04-17T19:51:00Z">
              <w:tcPr>
                <w:tcW w:w="4590" w:type="dxa"/>
              </w:tcPr>
            </w:tcPrChange>
          </w:tcPr>
          <w:p w14:paraId="0BB14738" w14:textId="59F88259" w:rsidR="00411351" w:rsidDel="00372F53" w:rsidRDefault="00411351">
            <w:pPr>
              <w:widowControl w:val="0"/>
              <w:snapToGrid w:val="0"/>
              <w:rPr>
                <w:del w:id="1972" w:author="Author1" w:date="2025-05-22T12:02:00Z"/>
                <w:b/>
                <w:lang w:val="et-EE"/>
              </w:rPr>
            </w:pPr>
          </w:p>
          <w:p w14:paraId="6900F3BE" w14:textId="77777777" w:rsidR="0044090E" w:rsidRDefault="0044090E" w:rsidP="0044090E">
            <w:pPr>
              <w:widowControl w:val="0"/>
              <w:rPr>
                <w:ins w:id="1973" w:author="Author" w:date="2025-04-17T19:50:00Z"/>
                <w:lang w:val="et-EE"/>
              </w:rPr>
            </w:pPr>
            <w:ins w:id="1974" w:author="Author" w:date="2025-04-17T19:50:00Z">
              <w:r>
                <w:rPr>
                  <w:b/>
                  <w:lang w:val="et-EE"/>
                </w:rPr>
                <w:t xml:space="preserve">Slovenská republika </w:t>
              </w:r>
            </w:ins>
          </w:p>
          <w:p w14:paraId="6493B4AF" w14:textId="77777777" w:rsidR="0044090E" w:rsidRDefault="0044090E" w:rsidP="0044090E">
            <w:pPr>
              <w:widowControl w:val="0"/>
              <w:rPr>
                <w:ins w:id="1975" w:author="Author" w:date="2025-04-17T19:50:00Z"/>
                <w:lang w:val="et-EE"/>
              </w:rPr>
            </w:pPr>
            <w:ins w:id="1976" w:author="Author" w:date="2025-04-17T19:50:00Z">
              <w:r>
                <w:rPr>
                  <w:lang w:val="et-EE"/>
                </w:rPr>
                <w:t>Roche Slovensko, s.r.o.</w:t>
              </w:r>
            </w:ins>
          </w:p>
          <w:p w14:paraId="2B05F301" w14:textId="118796A9" w:rsidR="00411351" w:rsidDel="00092C0A" w:rsidRDefault="0044090E" w:rsidP="0044090E">
            <w:pPr>
              <w:widowControl w:val="0"/>
              <w:rPr>
                <w:del w:id="1977" w:author="Author" w:date="2025-04-17T19:48:00Z"/>
                <w:lang w:val="et-EE"/>
              </w:rPr>
            </w:pPr>
            <w:ins w:id="1978" w:author="Author" w:date="2025-04-17T19:50:00Z">
              <w:r>
                <w:rPr>
                  <w:lang w:val="et-EE"/>
                </w:rPr>
                <w:t>Tel: +421 - 2 52638201</w:t>
              </w:r>
            </w:ins>
            <w:del w:id="1979" w:author="Author" w:date="2025-04-17T19:48:00Z">
              <w:r w:rsidR="00411351" w:rsidDel="00092C0A">
                <w:rPr>
                  <w:b/>
                  <w:lang w:val="et-EE"/>
                </w:rPr>
                <w:delText>Slovenija</w:delText>
              </w:r>
            </w:del>
          </w:p>
          <w:p w14:paraId="1E484807" w14:textId="09CC257C" w:rsidR="00411351" w:rsidDel="00092C0A" w:rsidRDefault="00411351">
            <w:pPr>
              <w:widowControl w:val="0"/>
              <w:rPr>
                <w:del w:id="1980" w:author="Author" w:date="2025-04-17T19:48:00Z"/>
                <w:rFonts w:eastAsia="MS Mincho"/>
                <w:lang w:val="et-EE"/>
              </w:rPr>
            </w:pPr>
            <w:del w:id="1981" w:author="Author" w:date="2025-04-17T19:48:00Z">
              <w:r w:rsidDel="00092C0A">
                <w:rPr>
                  <w:lang w:val="et-EE"/>
                </w:rPr>
                <w:delText>Roche farmacevtska družba d.o.o.</w:delText>
              </w:r>
            </w:del>
          </w:p>
          <w:p w14:paraId="56000624" w14:textId="77C6CAFA" w:rsidR="00411351" w:rsidRDefault="00411351">
            <w:pPr>
              <w:widowControl w:val="0"/>
              <w:rPr>
                <w:lang w:val="et-EE"/>
              </w:rPr>
            </w:pPr>
            <w:del w:id="1982" w:author="Author" w:date="2025-04-17T19:48:00Z">
              <w:r w:rsidDel="00092C0A">
                <w:rPr>
                  <w:rFonts w:eastAsia="MS Mincho"/>
                  <w:lang w:val="et-EE"/>
                </w:rPr>
                <w:delText>Tel: +386 - 1 360 26 00</w:delText>
              </w:r>
            </w:del>
          </w:p>
          <w:p w14:paraId="59F8657F" w14:textId="77777777" w:rsidR="00411351" w:rsidRDefault="00411351">
            <w:pPr>
              <w:widowControl w:val="0"/>
              <w:rPr>
                <w:lang w:val="et-EE"/>
              </w:rPr>
            </w:pPr>
          </w:p>
        </w:tc>
      </w:tr>
      <w:tr w:rsidR="00411351" w:rsidRPr="00CC6AAD" w14:paraId="5D60200E" w14:textId="77777777" w:rsidTr="00C30986">
        <w:trPr>
          <w:cantSplit/>
          <w:trPrChange w:id="1983" w:author="Author" w:date="2025-04-17T19:51:00Z">
            <w:trPr>
              <w:cantSplit/>
            </w:trPr>
          </w:trPrChange>
        </w:trPr>
        <w:tc>
          <w:tcPr>
            <w:tcW w:w="4590" w:type="dxa"/>
            <w:tcPrChange w:id="1984" w:author="Author" w:date="2025-04-17T19:51:00Z">
              <w:tcPr>
                <w:tcW w:w="4590" w:type="dxa"/>
              </w:tcPr>
            </w:tcPrChange>
          </w:tcPr>
          <w:p w14:paraId="17659D36" w14:textId="77777777" w:rsidR="00411351" w:rsidRDefault="00411351">
            <w:pPr>
              <w:widowControl w:val="0"/>
              <w:tabs>
                <w:tab w:val="left" w:pos="720"/>
              </w:tabs>
              <w:rPr>
                <w:lang w:val="et-EE"/>
              </w:rPr>
            </w:pPr>
            <w:r>
              <w:rPr>
                <w:b/>
                <w:lang w:val="et-EE"/>
              </w:rPr>
              <w:t xml:space="preserve">Ísland </w:t>
            </w:r>
          </w:p>
          <w:p w14:paraId="304CF01E" w14:textId="77777777" w:rsidR="00411351" w:rsidRDefault="00411351">
            <w:pPr>
              <w:widowControl w:val="0"/>
              <w:tabs>
                <w:tab w:val="left" w:pos="720"/>
              </w:tabs>
              <w:rPr>
                <w:szCs w:val="22"/>
                <w:lang w:val="et-EE"/>
              </w:rPr>
            </w:pPr>
            <w:r>
              <w:rPr>
                <w:lang w:val="et-EE"/>
              </w:rPr>
              <w:t xml:space="preserve">Roche </w:t>
            </w:r>
            <w:r w:rsidR="00BC01CD">
              <w:rPr>
                <w:noProof/>
              </w:rPr>
              <w:t>Pharmaceuticals A/S</w:t>
            </w:r>
          </w:p>
          <w:p w14:paraId="12A47E07" w14:textId="77777777" w:rsidR="00411351" w:rsidRDefault="00411351">
            <w:pPr>
              <w:widowControl w:val="0"/>
              <w:tabs>
                <w:tab w:val="left" w:pos="720"/>
              </w:tabs>
              <w:rPr>
                <w:lang w:val="et-EE"/>
              </w:rPr>
            </w:pPr>
            <w:r>
              <w:rPr>
                <w:szCs w:val="22"/>
                <w:lang w:val="et-EE"/>
              </w:rPr>
              <w:t>c/o Icepharma hf</w:t>
            </w:r>
          </w:p>
          <w:p w14:paraId="4B837ED3" w14:textId="77777777" w:rsidR="00411351" w:rsidRDefault="00411351">
            <w:pPr>
              <w:widowControl w:val="0"/>
              <w:rPr>
                <w:b/>
                <w:lang w:val="et-EE"/>
              </w:rPr>
            </w:pPr>
            <w:r>
              <w:rPr>
                <w:lang w:val="et-EE"/>
              </w:rPr>
              <w:t>Sími: +354 540 8000</w:t>
            </w:r>
          </w:p>
          <w:p w14:paraId="0EA54BE8" w14:textId="77777777" w:rsidR="00411351" w:rsidRDefault="00411351">
            <w:pPr>
              <w:widowControl w:val="0"/>
              <w:tabs>
                <w:tab w:val="left" w:pos="720"/>
              </w:tabs>
              <w:autoSpaceDE w:val="0"/>
              <w:rPr>
                <w:b/>
                <w:lang w:val="et-EE"/>
              </w:rPr>
            </w:pPr>
          </w:p>
        </w:tc>
        <w:tc>
          <w:tcPr>
            <w:tcW w:w="4590" w:type="dxa"/>
            <w:tcPrChange w:id="1985" w:author="Author" w:date="2025-04-17T19:51:00Z">
              <w:tcPr>
                <w:tcW w:w="4590" w:type="dxa"/>
              </w:tcPr>
            </w:tcPrChange>
          </w:tcPr>
          <w:p w14:paraId="3B557123" w14:textId="77777777" w:rsidR="00C30986" w:rsidRDefault="00C30986" w:rsidP="00C30986">
            <w:pPr>
              <w:widowControl w:val="0"/>
              <w:rPr>
                <w:ins w:id="1986" w:author="Author" w:date="2025-04-17T19:51:00Z"/>
                <w:lang w:val="et-EE"/>
              </w:rPr>
            </w:pPr>
            <w:ins w:id="1987" w:author="Author" w:date="2025-04-17T19:51:00Z">
              <w:r>
                <w:rPr>
                  <w:b/>
                  <w:lang w:val="et-EE"/>
                </w:rPr>
                <w:t>Suomi/Finland</w:t>
              </w:r>
            </w:ins>
          </w:p>
          <w:p w14:paraId="57E23164" w14:textId="77777777" w:rsidR="00C30986" w:rsidRDefault="00C30986" w:rsidP="00C30986">
            <w:pPr>
              <w:widowControl w:val="0"/>
              <w:rPr>
                <w:ins w:id="1988" w:author="Author" w:date="2025-04-17T19:51:00Z"/>
                <w:lang w:val="et-EE"/>
              </w:rPr>
            </w:pPr>
            <w:ins w:id="1989" w:author="Author" w:date="2025-04-17T19:51:00Z">
              <w:r>
                <w:rPr>
                  <w:lang w:val="et-EE"/>
                </w:rPr>
                <w:t xml:space="preserve">Roche Oy </w:t>
              </w:r>
            </w:ins>
          </w:p>
          <w:p w14:paraId="765DC24B" w14:textId="1B8DB5D4" w:rsidR="00411351" w:rsidDel="0044090E" w:rsidRDefault="00C30986" w:rsidP="00C30986">
            <w:pPr>
              <w:widowControl w:val="0"/>
              <w:rPr>
                <w:del w:id="1990" w:author="Author" w:date="2025-04-17T19:50:00Z"/>
                <w:lang w:val="et-EE"/>
              </w:rPr>
            </w:pPr>
            <w:ins w:id="1991" w:author="Author" w:date="2025-04-17T19:51:00Z">
              <w:r>
                <w:rPr>
                  <w:lang w:val="et-EE"/>
                </w:rPr>
                <w:t>Puh/Tel: +358 (0) 10 554 500</w:t>
              </w:r>
            </w:ins>
            <w:del w:id="1992" w:author="Author" w:date="2025-04-17T19:50:00Z">
              <w:r w:rsidR="00411351" w:rsidDel="0044090E">
                <w:rPr>
                  <w:b/>
                  <w:lang w:val="et-EE"/>
                </w:rPr>
                <w:delText xml:space="preserve">Slovenská republika </w:delText>
              </w:r>
            </w:del>
          </w:p>
          <w:p w14:paraId="05F3AE3C" w14:textId="0BFEBD7B" w:rsidR="00411351" w:rsidDel="0044090E" w:rsidRDefault="00411351">
            <w:pPr>
              <w:widowControl w:val="0"/>
              <w:rPr>
                <w:del w:id="1993" w:author="Author" w:date="2025-04-17T19:50:00Z"/>
                <w:lang w:val="et-EE"/>
              </w:rPr>
            </w:pPr>
            <w:del w:id="1994" w:author="Author" w:date="2025-04-17T19:50:00Z">
              <w:r w:rsidDel="0044090E">
                <w:rPr>
                  <w:lang w:val="et-EE"/>
                </w:rPr>
                <w:delText>Roche Slovensko, s.r.o.</w:delText>
              </w:r>
            </w:del>
          </w:p>
          <w:p w14:paraId="706FF85B" w14:textId="46B7D1AE" w:rsidR="00411351" w:rsidRDefault="00411351">
            <w:pPr>
              <w:widowControl w:val="0"/>
              <w:rPr>
                <w:b/>
                <w:lang w:val="et-EE"/>
              </w:rPr>
            </w:pPr>
            <w:del w:id="1995" w:author="Author" w:date="2025-04-17T19:50:00Z">
              <w:r w:rsidDel="0044090E">
                <w:rPr>
                  <w:lang w:val="et-EE"/>
                </w:rPr>
                <w:delText>Tel: +421 - 2 52638201</w:delText>
              </w:r>
            </w:del>
          </w:p>
          <w:p w14:paraId="12979C9E" w14:textId="77777777" w:rsidR="00411351" w:rsidRDefault="00411351">
            <w:pPr>
              <w:widowControl w:val="0"/>
              <w:rPr>
                <w:b/>
                <w:lang w:val="et-EE"/>
              </w:rPr>
            </w:pPr>
          </w:p>
        </w:tc>
      </w:tr>
      <w:tr w:rsidR="00411351" w:rsidRPr="001E1413" w14:paraId="2915A98C" w14:textId="77777777" w:rsidTr="00C30986">
        <w:trPr>
          <w:cantSplit/>
          <w:trPrChange w:id="1996" w:author="Author" w:date="2025-04-17T19:51:00Z">
            <w:trPr>
              <w:cantSplit/>
            </w:trPr>
          </w:trPrChange>
        </w:trPr>
        <w:tc>
          <w:tcPr>
            <w:tcW w:w="4590" w:type="dxa"/>
            <w:tcPrChange w:id="1997" w:author="Author" w:date="2025-04-17T19:51:00Z">
              <w:tcPr>
                <w:tcW w:w="4590" w:type="dxa"/>
              </w:tcPr>
            </w:tcPrChange>
          </w:tcPr>
          <w:p w14:paraId="4BBA9DF0" w14:textId="77777777" w:rsidR="00411351" w:rsidRDefault="00411351">
            <w:pPr>
              <w:widowControl w:val="0"/>
              <w:rPr>
                <w:lang w:val="et-EE"/>
              </w:rPr>
            </w:pPr>
            <w:r>
              <w:rPr>
                <w:b/>
                <w:lang w:val="et-EE"/>
              </w:rPr>
              <w:t>Italia</w:t>
            </w:r>
          </w:p>
          <w:p w14:paraId="5149ECC2" w14:textId="77777777" w:rsidR="00411351" w:rsidRDefault="00411351">
            <w:pPr>
              <w:widowControl w:val="0"/>
              <w:rPr>
                <w:lang w:val="et-EE"/>
              </w:rPr>
            </w:pPr>
            <w:r>
              <w:rPr>
                <w:lang w:val="et-EE"/>
              </w:rPr>
              <w:t>Roche S.p.A.</w:t>
            </w:r>
          </w:p>
          <w:p w14:paraId="1C0CAFE3" w14:textId="77777777" w:rsidR="00411351" w:rsidRDefault="00411351">
            <w:pPr>
              <w:widowControl w:val="0"/>
              <w:rPr>
                <w:b/>
                <w:lang w:val="et-EE"/>
              </w:rPr>
            </w:pPr>
            <w:r>
              <w:rPr>
                <w:lang w:val="et-EE"/>
              </w:rPr>
              <w:t>Tel: +39 - 039 2471</w:t>
            </w:r>
          </w:p>
        </w:tc>
        <w:tc>
          <w:tcPr>
            <w:tcW w:w="4590" w:type="dxa"/>
            <w:tcPrChange w:id="1998" w:author="Author" w:date="2025-04-17T19:51:00Z">
              <w:tcPr>
                <w:tcW w:w="4590" w:type="dxa"/>
              </w:tcPr>
            </w:tcPrChange>
          </w:tcPr>
          <w:p w14:paraId="66EB01CF" w14:textId="77777777" w:rsidR="00C30986" w:rsidRDefault="00C30986" w:rsidP="00C30986">
            <w:pPr>
              <w:widowControl w:val="0"/>
              <w:rPr>
                <w:ins w:id="1999" w:author="Author" w:date="2025-04-17T19:51:00Z"/>
                <w:lang w:val="et-EE"/>
              </w:rPr>
            </w:pPr>
            <w:ins w:id="2000" w:author="Author" w:date="2025-04-17T19:51:00Z">
              <w:r>
                <w:rPr>
                  <w:b/>
                  <w:lang w:val="et-EE"/>
                </w:rPr>
                <w:t>Sverige</w:t>
              </w:r>
            </w:ins>
          </w:p>
          <w:p w14:paraId="60B15B82" w14:textId="77777777" w:rsidR="00C30986" w:rsidRDefault="00C30986" w:rsidP="00C30986">
            <w:pPr>
              <w:widowControl w:val="0"/>
              <w:rPr>
                <w:ins w:id="2001" w:author="Author" w:date="2025-04-17T19:51:00Z"/>
                <w:lang w:val="et-EE"/>
              </w:rPr>
            </w:pPr>
            <w:ins w:id="2002" w:author="Author" w:date="2025-04-17T19:51:00Z">
              <w:r>
                <w:rPr>
                  <w:lang w:val="et-EE"/>
                </w:rPr>
                <w:t>Roche AB</w:t>
              </w:r>
            </w:ins>
          </w:p>
          <w:p w14:paraId="2DC4500A" w14:textId="0F1066FE" w:rsidR="00411351" w:rsidDel="00C30986" w:rsidRDefault="00C30986" w:rsidP="00C30986">
            <w:pPr>
              <w:widowControl w:val="0"/>
              <w:rPr>
                <w:del w:id="2003" w:author="Author" w:date="2025-04-17T19:51:00Z"/>
                <w:lang w:val="et-EE"/>
              </w:rPr>
            </w:pPr>
            <w:ins w:id="2004" w:author="Author" w:date="2025-04-17T19:51:00Z">
              <w:r>
                <w:rPr>
                  <w:lang w:val="et-EE"/>
                </w:rPr>
                <w:t>Tel: +46 (0) 8 726 1200</w:t>
              </w:r>
            </w:ins>
            <w:del w:id="2005" w:author="Author" w:date="2025-04-17T19:51:00Z">
              <w:r w:rsidR="00411351" w:rsidDel="00C30986">
                <w:rPr>
                  <w:b/>
                  <w:lang w:val="et-EE"/>
                </w:rPr>
                <w:delText>Suomi/Finland</w:delText>
              </w:r>
            </w:del>
          </w:p>
          <w:p w14:paraId="5F3F486D" w14:textId="37EC839E" w:rsidR="00411351" w:rsidDel="00C30986" w:rsidRDefault="00411351">
            <w:pPr>
              <w:widowControl w:val="0"/>
              <w:rPr>
                <w:del w:id="2006" w:author="Author" w:date="2025-04-17T19:51:00Z"/>
                <w:lang w:val="et-EE"/>
              </w:rPr>
            </w:pPr>
            <w:del w:id="2007" w:author="Author" w:date="2025-04-17T19:51:00Z">
              <w:r w:rsidDel="00C30986">
                <w:rPr>
                  <w:lang w:val="et-EE"/>
                </w:rPr>
                <w:delText xml:space="preserve">Roche Oy </w:delText>
              </w:r>
            </w:del>
          </w:p>
          <w:p w14:paraId="19CA71AA" w14:textId="07821ED7" w:rsidR="00411351" w:rsidRDefault="00411351">
            <w:pPr>
              <w:widowControl w:val="0"/>
              <w:rPr>
                <w:lang w:val="et-EE"/>
              </w:rPr>
            </w:pPr>
            <w:del w:id="2008" w:author="Author" w:date="2025-04-17T19:51:00Z">
              <w:r w:rsidDel="00C30986">
                <w:rPr>
                  <w:lang w:val="et-EE"/>
                </w:rPr>
                <w:delText>Puh/Tel: +358 (0) 10 554 500</w:delText>
              </w:r>
            </w:del>
          </w:p>
          <w:p w14:paraId="06774819" w14:textId="77777777" w:rsidR="00411351" w:rsidRDefault="00411351">
            <w:pPr>
              <w:widowControl w:val="0"/>
              <w:rPr>
                <w:lang w:val="et-EE"/>
              </w:rPr>
            </w:pPr>
          </w:p>
        </w:tc>
      </w:tr>
      <w:tr w:rsidR="00411351" w:rsidDel="00C30986" w14:paraId="563AF5B7" w14:textId="09175157" w:rsidTr="00C30986">
        <w:trPr>
          <w:cantSplit/>
          <w:del w:id="2009" w:author="Author" w:date="2025-04-17T19:51:00Z"/>
          <w:trPrChange w:id="2010" w:author="Author" w:date="2025-04-17T19:51:00Z">
            <w:trPr>
              <w:cantSplit/>
            </w:trPr>
          </w:trPrChange>
        </w:trPr>
        <w:tc>
          <w:tcPr>
            <w:tcW w:w="4590" w:type="dxa"/>
            <w:tcPrChange w:id="2011" w:author="Author" w:date="2025-04-17T19:51:00Z">
              <w:tcPr>
                <w:tcW w:w="4590" w:type="dxa"/>
              </w:tcPr>
            </w:tcPrChange>
          </w:tcPr>
          <w:p w14:paraId="3F1617C2" w14:textId="3459270B" w:rsidR="00411351" w:rsidDel="00C30986" w:rsidRDefault="00411351">
            <w:pPr>
              <w:widowControl w:val="0"/>
              <w:rPr>
                <w:del w:id="2012" w:author="Author" w:date="2025-04-17T19:51:00Z"/>
                <w:lang w:val="et-EE"/>
              </w:rPr>
            </w:pPr>
            <w:del w:id="2013" w:author="Author" w:date="2025-04-17T19:51:00Z">
              <w:r w:rsidDel="00C30986">
                <w:rPr>
                  <w:b/>
                  <w:lang w:val="et-EE"/>
                </w:rPr>
                <w:delText>Kύπρος</w:delText>
              </w:r>
              <w:r w:rsidDel="00C30986">
                <w:rPr>
                  <w:rFonts w:ascii="Arial" w:hAnsi="Arial" w:cs="Arial"/>
                  <w:sz w:val="20"/>
                  <w:lang w:val="et-EE"/>
                </w:rPr>
                <w:delText xml:space="preserve"> </w:delText>
              </w:r>
            </w:del>
          </w:p>
          <w:p w14:paraId="4D9A3449" w14:textId="1AEA875B" w:rsidR="00CE1DC1" w:rsidRPr="00960D01" w:rsidDel="00C30986" w:rsidRDefault="00CE1DC1" w:rsidP="00CE1DC1">
            <w:pPr>
              <w:pStyle w:val="Standard1"/>
              <w:rPr>
                <w:del w:id="2014" w:author="Author" w:date="2025-04-17T19:51:00Z"/>
                <w:noProof/>
                <w:szCs w:val="22"/>
                <w:lang w:val="en-GB"/>
              </w:rPr>
            </w:pPr>
            <w:del w:id="2015" w:author="Author" w:date="2025-04-17T19:51:00Z">
              <w:r w:rsidRPr="00960D01" w:rsidDel="00C30986">
                <w:rPr>
                  <w:noProof/>
                  <w:szCs w:val="22"/>
                  <w:lang w:val="en-GB"/>
                </w:rPr>
                <w:delText>Roche (Hellas) A.E.</w:delText>
              </w:r>
            </w:del>
          </w:p>
          <w:p w14:paraId="2FF354AE" w14:textId="053C0D98" w:rsidR="00411351" w:rsidDel="00C30986" w:rsidRDefault="00CE1DC1">
            <w:pPr>
              <w:widowControl w:val="0"/>
              <w:rPr>
                <w:del w:id="2016" w:author="Author" w:date="2025-04-17T19:51:00Z"/>
                <w:lang w:val="et-EE"/>
              </w:rPr>
            </w:pPr>
            <w:del w:id="2017" w:author="Author" w:date="2025-04-17T19:51:00Z">
              <w:r w:rsidRPr="00960D01" w:rsidDel="00C30986">
                <w:rPr>
                  <w:noProof/>
                  <w:szCs w:val="22"/>
                  <w:lang w:val="en-GB"/>
                </w:rPr>
                <w:delText>Τηλ: +30 210 61 66 100</w:delText>
              </w:r>
            </w:del>
          </w:p>
        </w:tc>
        <w:tc>
          <w:tcPr>
            <w:tcW w:w="4590" w:type="dxa"/>
            <w:tcPrChange w:id="2018" w:author="Author" w:date="2025-04-17T19:51:00Z">
              <w:tcPr>
                <w:tcW w:w="4590" w:type="dxa"/>
              </w:tcPr>
            </w:tcPrChange>
          </w:tcPr>
          <w:p w14:paraId="25046F1B" w14:textId="368CF531" w:rsidR="00411351" w:rsidDel="00C30986" w:rsidRDefault="00411351">
            <w:pPr>
              <w:widowControl w:val="0"/>
              <w:rPr>
                <w:del w:id="2019" w:author="Author" w:date="2025-04-17T19:51:00Z"/>
                <w:lang w:val="et-EE"/>
              </w:rPr>
            </w:pPr>
            <w:del w:id="2020" w:author="Author" w:date="2025-04-17T19:51:00Z">
              <w:r w:rsidDel="00C30986">
                <w:rPr>
                  <w:b/>
                  <w:lang w:val="et-EE"/>
                </w:rPr>
                <w:delText>Sverige</w:delText>
              </w:r>
            </w:del>
          </w:p>
          <w:p w14:paraId="362714C2" w14:textId="214E8F41" w:rsidR="00411351" w:rsidDel="00C30986" w:rsidRDefault="00411351">
            <w:pPr>
              <w:widowControl w:val="0"/>
              <w:rPr>
                <w:del w:id="2021" w:author="Author" w:date="2025-04-17T19:51:00Z"/>
                <w:lang w:val="et-EE"/>
              </w:rPr>
            </w:pPr>
            <w:del w:id="2022" w:author="Author" w:date="2025-04-17T19:51:00Z">
              <w:r w:rsidDel="00C30986">
                <w:rPr>
                  <w:lang w:val="et-EE"/>
                </w:rPr>
                <w:delText>Roche AB</w:delText>
              </w:r>
            </w:del>
          </w:p>
          <w:p w14:paraId="145427ED" w14:textId="6BE220CF" w:rsidR="00411351" w:rsidDel="00C30986" w:rsidRDefault="00411351">
            <w:pPr>
              <w:widowControl w:val="0"/>
              <w:rPr>
                <w:del w:id="2023" w:author="Author" w:date="2025-04-17T19:51:00Z"/>
                <w:lang w:val="et-EE"/>
              </w:rPr>
            </w:pPr>
            <w:del w:id="2024" w:author="Author" w:date="2025-04-17T19:51:00Z">
              <w:r w:rsidDel="00C30986">
                <w:rPr>
                  <w:lang w:val="et-EE"/>
                </w:rPr>
                <w:delText>Tel: +46 (0) 8 726 1200</w:delText>
              </w:r>
            </w:del>
          </w:p>
          <w:p w14:paraId="7B8C7394" w14:textId="5D11A5ED" w:rsidR="00411351" w:rsidDel="00C30986" w:rsidRDefault="00411351">
            <w:pPr>
              <w:widowControl w:val="0"/>
              <w:rPr>
                <w:del w:id="2025" w:author="Author" w:date="2025-04-17T19:51:00Z"/>
                <w:lang w:val="et-EE"/>
              </w:rPr>
            </w:pPr>
          </w:p>
        </w:tc>
      </w:tr>
      <w:tr w:rsidR="00411351" w:rsidRPr="001E1413" w:rsidDel="00C30986" w14:paraId="5E39D64B" w14:textId="72A74CC6" w:rsidTr="00C30986">
        <w:trPr>
          <w:cantSplit/>
          <w:del w:id="2026" w:author="Author" w:date="2025-04-17T19:51:00Z"/>
          <w:trPrChange w:id="2027" w:author="Author" w:date="2025-04-17T19:51:00Z">
            <w:trPr>
              <w:cantSplit/>
            </w:trPr>
          </w:trPrChange>
        </w:trPr>
        <w:tc>
          <w:tcPr>
            <w:tcW w:w="4590" w:type="dxa"/>
            <w:tcPrChange w:id="2028" w:author="Author" w:date="2025-04-17T19:51:00Z">
              <w:tcPr>
                <w:tcW w:w="4590" w:type="dxa"/>
              </w:tcPr>
            </w:tcPrChange>
          </w:tcPr>
          <w:p w14:paraId="2EF15E8C" w14:textId="101A42E1" w:rsidR="00411351" w:rsidDel="00C30986" w:rsidRDefault="00411351">
            <w:pPr>
              <w:keepNext/>
              <w:keepLines/>
              <w:widowControl w:val="0"/>
              <w:rPr>
                <w:del w:id="2029" w:author="Author" w:date="2025-04-17T19:51:00Z"/>
                <w:bCs/>
                <w:lang w:val="et-EE"/>
              </w:rPr>
            </w:pPr>
            <w:del w:id="2030" w:author="Author" w:date="2025-04-17T19:51:00Z">
              <w:r w:rsidDel="00C30986">
                <w:rPr>
                  <w:b/>
                  <w:lang w:val="et-EE"/>
                </w:rPr>
                <w:delText>Latvija</w:delText>
              </w:r>
            </w:del>
          </w:p>
          <w:p w14:paraId="7CC4FE5E" w14:textId="226B54D4" w:rsidR="00411351" w:rsidDel="00C30986" w:rsidRDefault="00411351">
            <w:pPr>
              <w:keepNext/>
              <w:keepLines/>
              <w:widowControl w:val="0"/>
              <w:rPr>
                <w:del w:id="2031" w:author="Author" w:date="2025-04-17T19:51:00Z"/>
                <w:lang w:val="et-EE"/>
              </w:rPr>
            </w:pPr>
            <w:del w:id="2032" w:author="Author" w:date="2025-04-17T19:51:00Z">
              <w:r w:rsidDel="00C30986">
                <w:rPr>
                  <w:bCs/>
                  <w:lang w:val="et-EE"/>
                </w:rPr>
                <w:delText>Roche Latvija SIA</w:delText>
              </w:r>
            </w:del>
          </w:p>
          <w:p w14:paraId="2C5F505D" w14:textId="07AA4E0C" w:rsidR="00411351" w:rsidDel="00C30986" w:rsidRDefault="00411351">
            <w:pPr>
              <w:keepNext/>
              <w:keepLines/>
              <w:widowControl w:val="0"/>
              <w:rPr>
                <w:del w:id="2033" w:author="Author" w:date="2025-04-17T19:51:00Z"/>
                <w:b/>
                <w:lang w:val="et-EE"/>
              </w:rPr>
            </w:pPr>
            <w:del w:id="2034" w:author="Author" w:date="2025-04-17T19:51:00Z">
              <w:r w:rsidDel="00C30986">
                <w:rPr>
                  <w:lang w:val="et-EE"/>
                </w:rPr>
                <w:delText>Tel: +371 - 6 7039831</w:delText>
              </w:r>
            </w:del>
          </w:p>
          <w:p w14:paraId="5F9ACF22" w14:textId="5E981AB8" w:rsidR="00411351" w:rsidDel="00C30986" w:rsidRDefault="00411351">
            <w:pPr>
              <w:keepNext/>
              <w:keepLines/>
              <w:widowControl w:val="0"/>
              <w:rPr>
                <w:del w:id="2035" w:author="Author" w:date="2025-04-17T19:51:00Z"/>
                <w:b/>
                <w:lang w:val="et-EE"/>
              </w:rPr>
            </w:pPr>
          </w:p>
        </w:tc>
        <w:tc>
          <w:tcPr>
            <w:tcW w:w="4590" w:type="dxa"/>
            <w:tcPrChange w:id="2036" w:author="Author" w:date="2025-04-17T19:51:00Z">
              <w:tcPr>
                <w:tcW w:w="4590" w:type="dxa"/>
              </w:tcPr>
            </w:tcPrChange>
          </w:tcPr>
          <w:p w14:paraId="138B3340" w14:textId="0C45F3D1" w:rsidR="00411351" w:rsidDel="00C30986" w:rsidRDefault="00411351" w:rsidP="005B7A5B">
            <w:pPr>
              <w:keepNext/>
              <w:keepLines/>
              <w:widowControl w:val="0"/>
              <w:rPr>
                <w:del w:id="2037" w:author="Author" w:date="2025-04-17T19:51:00Z"/>
                <w:lang w:val="et-EE"/>
              </w:rPr>
            </w:pPr>
          </w:p>
        </w:tc>
      </w:tr>
      <w:tr w:rsidR="00411351" w:rsidRPr="00F15170" w:rsidDel="00C30986" w14:paraId="620C0D3C" w14:textId="044994EA" w:rsidTr="00C30986">
        <w:trPr>
          <w:cantSplit/>
          <w:del w:id="2038" w:author="Author" w:date="2025-04-17T19:51:00Z"/>
          <w:trPrChange w:id="2039" w:author="Author" w:date="2025-04-17T19:51:00Z">
            <w:trPr>
              <w:cantSplit/>
            </w:trPr>
          </w:trPrChange>
        </w:trPr>
        <w:tc>
          <w:tcPr>
            <w:tcW w:w="4590" w:type="dxa"/>
            <w:tcPrChange w:id="2040" w:author="Author" w:date="2025-04-17T19:51:00Z">
              <w:tcPr>
                <w:tcW w:w="4590" w:type="dxa"/>
              </w:tcPr>
            </w:tcPrChange>
          </w:tcPr>
          <w:p w14:paraId="6BDEF65A" w14:textId="08534786" w:rsidR="00411351" w:rsidDel="00C30986" w:rsidRDefault="00411351">
            <w:pPr>
              <w:keepNext/>
              <w:keepLines/>
              <w:widowControl w:val="0"/>
              <w:rPr>
                <w:del w:id="2041" w:author="Author" w:date="2025-04-17T19:51:00Z"/>
                <w:lang w:val="et-EE"/>
              </w:rPr>
            </w:pPr>
            <w:del w:id="2042" w:author="Author" w:date="2025-04-17T19:51:00Z">
              <w:r w:rsidDel="00C30986">
                <w:rPr>
                  <w:b/>
                  <w:lang w:val="et-EE"/>
                </w:rPr>
                <w:delText>Lietuva</w:delText>
              </w:r>
            </w:del>
          </w:p>
          <w:p w14:paraId="639DC53E" w14:textId="4EFB13EA" w:rsidR="00411351" w:rsidDel="00C30986" w:rsidRDefault="00411351">
            <w:pPr>
              <w:keepNext/>
              <w:keepLines/>
              <w:widowControl w:val="0"/>
              <w:rPr>
                <w:del w:id="2043" w:author="Author" w:date="2025-04-17T19:51:00Z"/>
                <w:lang w:val="et-EE"/>
              </w:rPr>
            </w:pPr>
            <w:del w:id="2044" w:author="Author" w:date="2025-04-17T19:51:00Z">
              <w:r w:rsidDel="00C30986">
                <w:rPr>
                  <w:lang w:val="et-EE"/>
                </w:rPr>
                <w:delText>UAB “Roche Lietuva”</w:delText>
              </w:r>
            </w:del>
          </w:p>
          <w:p w14:paraId="36A4C0C1" w14:textId="2488CE5F" w:rsidR="00411351" w:rsidDel="00C30986" w:rsidRDefault="00411351">
            <w:pPr>
              <w:keepNext/>
              <w:keepLines/>
              <w:widowControl w:val="0"/>
              <w:rPr>
                <w:del w:id="2045" w:author="Author" w:date="2025-04-17T19:51:00Z"/>
                <w:lang w:val="et-EE"/>
              </w:rPr>
            </w:pPr>
            <w:del w:id="2046" w:author="Author" w:date="2025-04-17T19:51:00Z">
              <w:r w:rsidDel="00C30986">
                <w:rPr>
                  <w:lang w:val="et-EE"/>
                </w:rPr>
                <w:delText>Tel: +370 5 2546799</w:delText>
              </w:r>
            </w:del>
          </w:p>
          <w:p w14:paraId="69836ECC" w14:textId="7C323423" w:rsidR="00411351" w:rsidDel="00C30986" w:rsidRDefault="00411351">
            <w:pPr>
              <w:keepNext/>
              <w:keepLines/>
              <w:widowControl w:val="0"/>
              <w:rPr>
                <w:del w:id="2047" w:author="Author" w:date="2025-04-17T19:51:00Z"/>
                <w:lang w:val="et-EE"/>
              </w:rPr>
            </w:pPr>
          </w:p>
        </w:tc>
        <w:tc>
          <w:tcPr>
            <w:tcW w:w="4590" w:type="dxa"/>
            <w:tcPrChange w:id="2048" w:author="Author" w:date="2025-04-17T19:51:00Z">
              <w:tcPr>
                <w:tcW w:w="4590" w:type="dxa"/>
              </w:tcPr>
            </w:tcPrChange>
          </w:tcPr>
          <w:p w14:paraId="723E7B45" w14:textId="2D0718A7" w:rsidR="00411351" w:rsidDel="00C30986" w:rsidRDefault="00411351">
            <w:pPr>
              <w:keepNext/>
              <w:keepLines/>
              <w:widowControl w:val="0"/>
              <w:snapToGrid w:val="0"/>
              <w:rPr>
                <w:del w:id="2049" w:author="Author" w:date="2025-04-17T19:51:00Z"/>
                <w:lang w:val="et-EE"/>
              </w:rPr>
            </w:pPr>
          </w:p>
        </w:tc>
      </w:tr>
    </w:tbl>
    <w:p w14:paraId="0364AAB7" w14:textId="77777777" w:rsidR="00411351" w:rsidRDefault="00411351">
      <w:pPr>
        <w:ind w:right="-449"/>
        <w:rPr>
          <w:lang w:val="et-EE"/>
        </w:rPr>
      </w:pPr>
    </w:p>
    <w:p w14:paraId="47F5E1E2" w14:textId="77777777" w:rsidR="00411351" w:rsidRDefault="00411351">
      <w:pPr>
        <w:keepNext/>
        <w:rPr>
          <w:lang w:val="et-EE"/>
        </w:rPr>
      </w:pPr>
      <w:r>
        <w:rPr>
          <w:b/>
          <w:lang w:val="et-EE"/>
        </w:rPr>
        <w:lastRenderedPageBreak/>
        <w:t xml:space="preserve">Infoleht on viimati uuendatud </w:t>
      </w:r>
    </w:p>
    <w:p w14:paraId="3EE765CE" w14:textId="77777777" w:rsidR="00411351" w:rsidRDefault="00411351">
      <w:pPr>
        <w:rPr>
          <w:lang w:val="et-EE"/>
        </w:rPr>
      </w:pPr>
    </w:p>
    <w:p w14:paraId="4E396D59" w14:textId="77777777" w:rsidR="00411351" w:rsidRDefault="00411351">
      <w:pPr>
        <w:rPr>
          <w:lang w:val="et-EE"/>
        </w:rPr>
      </w:pPr>
      <w:r>
        <w:rPr>
          <w:b/>
          <w:lang w:val="et-EE"/>
        </w:rPr>
        <w:t>Muud teabeallikad</w:t>
      </w:r>
    </w:p>
    <w:p w14:paraId="0C24BD30" w14:textId="0A286231" w:rsidR="00411351" w:rsidRDefault="00411351">
      <w:pPr>
        <w:ind w:right="-1"/>
        <w:rPr>
          <w:lang w:val="et-EE"/>
        </w:rPr>
      </w:pPr>
      <w:r>
        <w:rPr>
          <w:lang w:val="et-EE"/>
        </w:rPr>
        <w:t>Täpne teave selle ravimi kohta on Euroopa Ravimiameti kodulehel</w:t>
      </w:r>
      <w:r w:rsidR="009928D7">
        <w:rPr>
          <w:lang w:val="et-EE"/>
        </w:rPr>
        <w:t>:</w:t>
      </w:r>
      <w:r>
        <w:rPr>
          <w:lang w:val="et-EE"/>
        </w:rPr>
        <w:t xml:space="preserve"> </w:t>
      </w:r>
      <w:hyperlink r:id="rId15" w:history="1">
        <w:r w:rsidR="00F430E5" w:rsidRPr="00F430E5">
          <w:rPr>
            <w:rStyle w:val="Hyperlink"/>
          </w:rPr>
          <w:t>https://www.ema.europa.eu</w:t>
        </w:r>
      </w:hyperlink>
      <w:r>
        <w:rPr>
          <w:lang w:val="et-EE"/>
        </w:rPr>
        <w:t>.</w:t>
      </w:r>
    </w:p>
    <w:p w14:paraId="0F0DCDEB" w14:textId="77777777" w:rsidR="00411351" w:rsidRDefault="00411351">
      <w:pPr>
        <w:ind w:right="-449"/>
        <w:rPr>
          <w:lang w:val="et-EE"/>
        </w:rPr>
      </w:pPr>
      <w:r>
        <w:rPr>
          <w:lang w:val="et-EE"/>
        </w:rPr>
        <w:br w:type="page"/>
      </w:r>
      <w:r>
        <w:rPr>
          <w:b/>
          <w:lang w:val="et-EE"/>
        </w:rPr>
        <w:lastRenderedPageBreak/>
        <w:t>Järgmine teave on ainult tervishoiutöötajatele:</w:t>
      </w:r>
    </w:p>
    <w:p w14:paraId="1FA16918" w14:textId="77777777" w:rsidR="00411351" w:rsidRDefault="00411351">
      <w:pPr>
        <w:ind w:right="-449"/>
        <w:rPr>
          <w:lang w:val="et-EE"/>
        </w:rPr>
      </w:pPr>
    </w:p>
    <w:p w14:paraId="0E498474" w14:textId="77777777" w:rsidR="00411351" w:rsidRDefault="00411351">
      <w:pPr>
        <w:rPr>
          <w:szCs w:val="22"/>
          <w:lang w:val="et-EE"/>
        </w:rPr>
      </w:pPr>
      <w:r>
        <w:rPr>
          <w:b/>
          <w:lang w:val="et-EE"/>
        </w:rPr>
        <w:t>Lahjendamisjuhised enne manustamist</w:t>
      </w:r>
    </w:p>
    <w:p w14:paraId="356B1B9A" w14:textId="5363C2B7" w:rsidR="00411351" w:rsidRDefault="00411351">
      <w:pPr>
        <w:rPr>
          <w:szCs w:val="22"/>
          <w:lang w:val="et-EE"/>
        </w:rPr>
      </w:pPr>
      <w:r>
        <w:rPr>
          <w:szCs w:val="22"/>
          <w:lang w:val="et-EE"/>
        </w:rPr>
        <w:t xml:space="preserve">Parenteraalseid ravimeid </w:t>
      </w:r>
      <w:r w:rsidR="00020DF9">
        <w:rPr>
          <w:szCs w:val="22"/>
          <w:lang w:val="et-EE"/>
        </w:rPr>
        <w:t>peab</w:t>
      </w:r>
      <w:r>
        <w:rPr>
          <w:szCs w:val="22"/>
          <w:lang w:val="et-EE"/>
        </w:rPr>
        <w:t xml:space="preserve"> enne manustamist visuaalselt kontrolli</w:t>
      </w:r>
      <w:r w:rsidR="00020DF9">
        <w:rPr>
          <w:szCs w:val="22"/>
          <w:lang w:val="et-EE"/>
        </w:rPr>
        <w:t>m</w:t>
      </w:r>
      <w:r>
        <w:rPr>
          <w:szCs w:val="22"/>
          <w:lang w:val="et-EE"/>
        </w:rPr>
        <w:t>a võõrosakeste esinemise või värvuse muutuse suhtes. Lahjendada tohib ainult lahuseid, mis on selged kuni opalestseeruvad, värvitud kuni kahvatukollased ning ei sisalda nähtavaid osakesi.</w:t>
      </w:r>
      <w:r w:rsidR="00A4600A" w:rsidRPr="00007522">
        <w:rPr>
          <w:lang w:val="et-EE"/>
        </w:rPr>
        <w:t xml:space="preserve"> RoActemra ettevalmistamiseks tuleb kasutada steriilset nõela ja süstalt.</w:t>
      </w:r>
    </w:p>
    <w:p w14:paraId="690EA508" w14:textId="77777777" w:rsidR="00411351" w:rsidRDefault="00411351">
      <w:pPr>
        <w:rPr>
          <w:szCs w:val="22"/>
          <w:lang w:val="et-EE"/>
        </w:rPr>
      </w:pPr>
    </w:p>
    <w:p w14:paraId="71DE05AF" w14:textId="4FF103DE" w:rsidR="00411351" w:rsidRDefault="00A6703E">
      <w:pPr>
        <w:rPr>
          <w:szCs w:val="22"/>
          <w:lang w:val="et-EE"/>
        </w:rPr>
      </w:pPr>
      <w:r>
        <w:rPr>
          <w:b/>
          <w:szCs w:val="22"/>
          <w:lang w:val="et-EE"/>
        </w:rPr>
        <w:t>RA</w:t>
      </w:r>
      <w:r w:rsidR="00B47375">
        <w:rPr>
          <w:b/>
          <w:szCs w:val="22"/>
          <w:lang w:val="et-EE"/>
        </w:rPr>
        <w:t>, COVID</w:t>
      </w:r>
      <w:r w:rsidR="00B47375">
        <w:rPr>
          <w:b/>
          <w:szCs w:val="22"/>
          <w:lang w:val="et-EE"/>
        </w:rPr>
        <w:noBreakHyphen/>
        <w:t>19</w:t>
      </w:r>
      <w:r w:rsidR="00411351">
        <w:rPr>
          <w:b/>
          <w:szCs w:val="22"/>
          <w:lang w:val="et-EE"/>
        </w:rPr>
        <w:t xml:space="preserve"> ja </w:t>
      </w:r>
      <w:r>
        <w:rPr>
          <w:b/>
          <w:szCs w:val="22"/>
          <w:lang w:val="et-EE"/>
        </w:rPr>
        <w:t>CRS</w:t>
      </w:r>
      <w:r>
        <w:rPr>
          <w:b/>
          <w:szCs w:val="22"/>
          <w:lang w:val="et-EE"/>
        </w:rPr>
        <w:noBreakHyphen/>
        <w:t>iga</w:t>
      </w:r>
      <w:r w:rsidR="00411351">
        <w:rPr>
          <w:b/>
          <w:szCs w:val="22"/>
          <w:lang w:val="et-EE"/>
        </w:rPr>
        <w:t xml:space="preserve"> täiskasvanud patsiendid (≥</w:t>
      </w:r>
      <w:r w:rsidR="001603F6">
        <w:rPr>
          <w:b/>
          <w:szCs w:val="22"/>
          <w:lang w:val="et-EE"/>
        </w:rPr>
        <w:t> </w:t>
      </w:r>
      <w:r w:rsidR="00411351">
        <w:rPr>
          <w:b/>
          <w:szCs w:val="22"/>
          <w:lang w:val="et-EE"/>
        </w:rPr>
        <w:t>30</w:t>
      </w:r>
      <w:r w:rsidR="001603F6">
        <w:rPr>
          <w:b/>
          <w:szCs w:val="22"/>
          <w:lang w:val="et-EE"/>
        </w:rPr>
        <w:t> </w:t>
      </w:r>
      <w:r w:rsidR="00411351">
        <w:rPr>
          <w:b/>
          <w:szCs w:val="22"/>
          <w:lang w:val="et-EE"/>
        </w:rPr>
        <w:t>kg)</w:t>
      </w:r>
    </w:p>
    <w:p w14:paraId="6D8D0C59" w14:textId="77777777" w:rsidR="00411351" w:rsidRDefault="00411351">
      <w:pPr>
        <w:rPr>
          <w:lang w:val="et-EE"/>
        </w:rPr>
      </w:pPr>
      <w:r>
        <w:rPr>
          <w:szCs w:val="22"/>
          <w:lang w:val="et-EE"/>
        </w:rPr>
        <w:t xml:space="preserve">Eemaldage aseptilistes tingimustes 100 ml infusioonikotist steriilset, mittepürogeenset naatriumkloriidi 9 mg/ml (0,9%) süstelahust koguses, mis vastab patsiendi annuseks vajalikule RoActemra kontsentraadi kogusele. Eemaldage viaalist vajalik kogus </w:t>
      </w:r>
      <w:r>
        <w:rPr>
          <w:lang w:val="et-EE"/>
        </w:rPr>
        <w:t xml:space="preserve">RoActemra kontsentraati </w:t>
      </w:r>
      <w:r>
        <w:rPr>
          <w:szCs w:val="22"/>
          <w:lang w:val="et-EE"/>
        </w:rPr>
        <w:t>(</w:t>
      </w:r>
      <w:r w:rsidRPr="00BA19DB">
        <w:rPr>
          <w:b/>
          <w:bCs/>
          <w:szCs w:val="22"/>
          <w:lang w:val="et-EE"/>
        </w:rPr>
        <w:t>0,4 ml/kg</w:t>
      </w:r>
      <w:r>
        <w:rPr>
          <w:szCs w:val="22"/>
          <w:lang w:val="et-EE"/>
        </w:rPr>
        <w:t>) ja viige see 100 ml infusioonikotti. Lõplik maht peab olema</w:t>
      </w:r>
      <w:r>
        <w:rPr>
          <w:lang w:val="et-EE"/>
        </w:rPr>
        <w:t xml:space="preserve"> 100 ml. </w:t>
      </w:r>
      <w:r>
        <w:rPr>
          <w:szCs w:val="22"/>
          <w:lang w:val="et-EE"/>
        </w:rPr>
        <w:t xml:space="preserve">Lahuse segamiseks pöörake infusioonikotti ettevaatlikult, et vältida vahu teket. </w:t>
      </w:r>
    </w:p>
    <w:p w14:paraId="571FA33F" w14:textId="77777777" w:rsidR="00411351" w:rsidRDefault="00411351">
      <w:pPr>
        <w:rPr>
          <w:lang w:val="et-EE"/>
        </w:rPr>
      </w:pPr>
    </w:p>
    <w:p w14:paraId="73C69DE5" w14:textId="77777777" w:rsidR="00411351" w:rsidRDefault="00411351">
      <w:pPr>
        <w:rPr>
          <w:lang w:val="et-EE"/>
        </w:rPr>
      </w:pPr>
      <w:r>
        <w:rPr>
          <w:b/>
          <w:lang w:val="et-EE"/>
        </w:rPr>
        <w:t>Kasutamine lastel</w:t>
      </w:r>
    </w:p>
    <w:p w14:paraId="25A45D9E" w14:textId="77777777" w:rsidR="00411351" w:rsidRDefault="00411351">
      <w:pPr>
        <w:rPr>
          <w:lang w:val="et-EE"/>
        </w:rPr>
      </w:pPr>
    </w:p>
    <w:p w14:paraId="2DA840F4" w14:textId="4D6F1BDF" w:rsidR="00411351" w:rsidRDefault="00A6703E">
      <w:pPr>
        <w:rPr>
          <w:szCs w:val="22"/>
          <w:lang w:val="et-EE"/>
        </w:rPr>
      </w:pPr>
      <w:r>
        <w:rPr>
          <w:b/>
          <w:szCs w:val="22"/>
          <w:lang w:val="et-EE"/>
        </w:rPr>
        <w:t>sJIA, pJIA</w:t>
      </w:r>
      <w:r w:rsidR="00411351">
        <w:rPr>
          <w:b/>
          <w:szCs w:val="22"/>
          <w:lang w:val="et-EE"/>
        </w:rPr>
        <w:t xml:space="preserve"> ja </w:t>
      </w:r>
      <w:r>
        <w:rPr>
          <w:b/>
          <w:szCs w:val="22"/>
          <w:lang w:val="et-EE"/>
        </w:rPr>
        <w:t>CRS</w:t>
      </w:r>
      <w:r>
        <w:rPr>
          <w:b/>
          <w:szCs w:val="22"/>
          <w:lang w:val="et-EE"/>
        </w:rPr>
        <w:noBreakHyphen/>
        <w:t>iga</w:t>
      </w:r>
      <w:r w:rsidR="00411351">
        <w:rPr>
          <w:b/>
          <w:szCs w:val="22"/>
          <w:lang w:val="et-EE"/>
        </w:rPr>
        <w:t xml:space="preserve"> patsiendid kehakaaluga </w:t>
      </w:r>
      <w:r w:rsidR="005F04AC">
        <w:rPr>
          <w:b/>
          <w:szCs w:val="22"/>
          <w:lang w:val="et-EE"/>
        </w:rPr>
        <w:t>≥ </w:t>
      </w:r>
      <w:r w:rsidR="00411351">
        <w:rPr>
          <w:b/>
          <w:szCs w:val="22"/>
          <w:lang w:val="et-EE"/>
        </w:rPr>
        <w:t>30 kg</w:t>
      </w:r>
    </w:p>
    <w:p w14:paraId="2AD0A037" w14:textId="77777777" w:rsidR="00411351" w:rsidRDefault="00411351">
      <w:pPr>
        <w:rPr>
          <w:lang w:val="et-EE"/>
        </w:rPr>
      </w:pPr>
      <w:r>
        <w:rPr>
          <w:szCs w:val="22"/>
          <w:lang w:val="et-EE"/>
        </w:rPr>
        <w:t xml:space="preserve">Eemaldage aseptilistes tingimustes 100 ml infusioonikotist steriilset, mittepürogeenset naatriumkloriidi 9 mg/ml (0,9%) süstelahust koguses, mis vastab patsiendi annuseks vajalikule RoActemra kontsentraadi kogusele. Eemaldage viaalist vajalik kogus </w:t>
      </w:r>
      <w:r>
        <w:rPr>
          <w:lang w:val="et-EE"/>
        </w:rPr>
        <w:t xml:space="preserve">RoActemra kontsentraati </w:t>
      </w:r>
      <w:r>
        <w:rPr>
          <w:szCs w:val="22"/>
          <w:lang w:val="et-EE"/>
        </w:rPr>
        <w:t>(</w:t>
      </w:r>
      <w:r>
        <w:rPr>
          <w:b/>
          <w:szCs w:val="22"/>
          <w:lang w:val="et-EE"/>
        </w:rPr>
        <w:t>0,4 ml/kg</w:t>
      </w:r>
      <w:r>
        <w:rPr>
          <w:szCs w:val="22"/>
          <w:lang w:val="et-EE"/>
        </w:rPr>
        <w:t>) ja viige see 100 ml infusioonikotti. Lõplik maht peab olema</w:t>
      </w:r>
      <w:r>
        <w:rPr>
          <w:lang w:val="et-EE"/>
        </w:rPr>
        <w:t xml:space="preserve"> 100 ml. </w:t>
      </w:r>
      <w:r>
        <w:rPr>
          <w:szCs w:val="22"/>
          <w:lang w:val="et-EE"/>
        </w:rPr>
        <w:t xml:space="preserve">Lahuse segamiseks pöörake infusioonikotti ettevaatlikult, et vältida vahu teket. </w:t>
      </w:r>
    </w:p>
    <w:p w14:paraId="209F3413" w14:textId="77777777" w:rsidR="00411351" w:rsidRDefault="00411351">
      <w:pPr>
        <w:rPr>
          <w:lang w:val="et-EE"/>
        </w:rPr>
      </w:pPr>
    </w:p>
    <w:p w14:paraId="169D8B6E" w14:textId="50AFAA55" w:rsidR="00411351" w:rsidRDefault="00A6703E">
      <w:pPr>
        <w:rPr>
          <w:szCs w:val="22"/>
          <w:lang w:val="et-EE"/>
        </w:rPr>
      </w:pPr>
      <w:r>
        <w:rPr>
          <w:b/>
          <w:szCs w:val="22"/>
          <w:lang w:val="et-EE"/>
        </w:rPr>
        <w:t>sJIA</w:t>
      </w:r>
      <w:r w:rsidR="00411351">
        <w:rPr>
          <w:b/>
          <w:szCs w:val="22"/>
          <w:lang w:val="et-EE"/>
        </w:rPr>
        <w:t xml:space="preserve"> ja </w:t>
      </w:r>
      <w:r>
        <w:rPr>
          <w:b/>
          <w:szCs w:val="22"/>
          <w:lang w:val="et-EE"/>
        </w:rPr>
        <w:t>CRS</w:t>
      </w:r>
      <w:r>
        <w:rPr>
          <w:b/>
          <w:szCs w:val="22"/>
          <w:lang w:val="et-EE"/>
        </w:rPr>
        <w:noBreakHyphen/>
        <w:t>iga</w:t>
      </w:r>
      <w:r w:rsidR="00411351">
        <w:rPr>
          <w:b/>
          <w:szCs w:val="22"/>
          <w:lang w:val="et-EE"/>
        </w:rPr>
        <w:t xml:space="preserve"> patsiendid kehakaaluga &lt; 30 kg</w:t>
      </w:r>
    </w:p>
    <w:p w14:paraId="34FABC39" w14:textId="77777777" w:rsidR="00411351" w:rsidRDefault="00411351">
      <w:pPr>
        <w:rPr>
          <w:lang w:val="et-EE"/>
        </w:rPr>
      </w:pPr>
      <w:r>
        <w:rPr>
          <w:szCs w:val="22"/>
          <w:lang w:val="et-EE"/>
        </w:rPr>
        <w:t xml:space="preserve">Eemaldage aseptilistes tingimustes 50 ml infusioonikotist steriilset, mittepürogeenset naatriumkloriidi 9 mg/ml (0,9%) süstelahust koguses, mis vastab patsiendi annuseks vajalikule RoActemra kontsentraadi kogusele. Eemaldage viaalist vajalik kogus </w:t>
      </w:r>
      <w:r>
        <w:rPr>
          <w:lang w:val="et-EE"/>
        </w:rPr>
        <w:t xml:space="preserve">RoActemra kontsentraati </w:t>
      </w:r>
      <w:r>
        <w:rPr>
          <w:szCs w:val="22"/>
          <w:lang w:val="et-EE"/>
        </w:rPr>
        <w:t>(</w:t>
      </w:r>
      <w:r>
        <w:rPr>
          <w:b/>
          <w:szCs w:val="22"/>
          <w:lang w:val="et-EE"/>
        </w:rPr>
        <w:t>0,6 ml/kg</w:t>
      </w:r>
      <w:r>
        <w:rPr>
          <w:szCs w:val="22"/>
          <w:lang w:val="et-EE"/>
        </w:rPr>
        <w:t>) ja viige see 50 ml infusioonikotti. Lõplik maht peab olema</w:t>
      </w:r>
      <w:r>
        <w:rPr>
          <w:lang w:val="et-EE"/>
        </w:rPr>
        <w:t xml:space="preserve"> 50 ml. </w:t>
      </w:r>
      <w:r>
        <w:rPr>
          <w:szCs w:val="22"/>
          <w:lang w:val="et-EE"/>
        </w:rPr>
        <w:t xml:space="preserve">Lahuse segamiseks pöörake infusioonikotti ettevaatlikult, et vältida vahu teket. </w:t>
      </w:r>
    </w:p>
    <w:p w14:paraId="1213B891" w14:textId="77777777" w:rsidR="00411351" w:rsidRDefault="00411351">
      <w:pPr>
        <w:rPr>
          <w:lang w:val="et-EE"/>
        </w:rPr>
      </w:pPr>
    </w:p>
    <w:p w14:paraId="199C4EB2" w14:textId="7E266680" w:rsidR="00411351" w:rsidRDefault="00A6703E">
      <w:pPr>
        <w:rPr>
          <w:szCs w:val="22"/>
          <w:lang w:val="et-EE"/>
        </w:rPr>
      </w:pPr>
      <w:r>
        <w:rPr>
          <w:b/>
          <w:szCs w:val="22"/>
          <w:lang w:val="et-EE"/>
        </w:rPr>
        <w:t>pJIA</w:t>
      </w:r>
      <w:r w:rsidR="00ED2F26">
        <w:rPr>
          <w:b/>
          <w:szCs w:val="22"/>
          <w:lang w:val="et-EE"/>
        </w:rPr>
        <w:noBreakHyphen/>
        <w:t>ga</w:t>
      </w:r>
      <w:r w:rsidR="00411351">
        <w:rPr>
          <w:b/>
          <w:szCs w:val="22"/>
          <w:lang w:val="et-EE"/>
        </w:rPr>
        <w:t xml:space="preserve"> patsiendid kehakaaluga &lt; 30 kg</w:t>
      </w:r>
    </w:p>
    <w:p w14:paraId="1C83C919" w14:textId="77777777" w:rsidR="00411351" w:rsidRDefault="00411351">
      <w:pPr>
        <w:rPr>
          <w:lang w:val="et-EE"/>
        </w:rPr>
      </w:pPr>
      <w:r>
        <w:rPr>
          <w:szCs w:val="22"/>
          <w:lang w:val="et-EE"/>
        </w:rPr>
        <w:t xml:space="preserve">Eemaldage aseptilistes tingimustes 50 ml infusioonikotist steriilset, mittepürogeenset naatriumkloriidi 9 mg/ml (0,9%) süstelahust koguses, mis vastab patsiendi annuseks vajalikule RoActemra kontsentraadi kogusele. Eemaldage viaalist vajalik kogus </w:t>
      </w:r>
      <w:r>
        <w:rPr>
          <w:lang w:val="et-EE"/>
        </w:rPr>
        <w:t xml:space="preserve">RoActemra kontsentraati </w:t>
      </w:r>
      <w:r>
        <w:rPr>
          <w:b/>
          <w:szCs w:val="22"/>
          <w:lang w:val="et-EE"/>
        </w:rPr>
        <w:t>(0,5 ml/kg)</w:t>
      </w:r>
      <w:r>
        <w:rPr>
          <w:szCs w:val="22"/>
          <w:lang w:val="et-EE"/>
        </w:rPr>
        <w:t xml:space="preserve"> ja viige see 50 ml infusioonikotti. Lõplik maht peab olema</w:t>
      </w:r>
      <w:r>
        <w:rPr>
          <w:lang w:val="et-EE"/>
        </w:rPr>
        <w:t xml:space="preserve"> 50 ml. </w:t>
      </w:r>
      <w:r>
        <w:rPr>
          <w:szCs w:val="22"/>
          <w:lang w:val="et-EE"/>
        </w:rPr>
        <w:t>Lahuse segamiseks pöörake infusioonikotti ettevaatlikult, et vältida vahu teket.</w:t>
      </w:r>
    </w:p>
    <w:p w14:paraId="06C69409" w14:textId="77777777" w:rsidR="00411351" w:rsidRDefault="00411351">
      <w:pPr>
        <w:rPr>
          <w:lang w:val="et-EE"/>
        </w:rPr>
      </w:pPr>
    </w:p>
    <w:p w14:paraId="0B29C97B" w14:textId="77777777" w:rsidR="00411351" w:rsidRDefault="00411351">
      <w:pPr>
        <w:keepNext/>
        <w:keepLines/>
        <w:rPr>
          <w:lang w:val="et-EE"/>
        </w:rPr>
      </w:pPr>
      <w:r>
        <w:rPr>
          <w:lang w:val="et-EE"/>
        </w:rPr>
        <w:t xml:space="preserve">RoActemra on ainult ühekordseks kasutamiseks. </w:t>
      </w:r>
    </w:p>
    <w:p w14:paraId="5D232D9A" w14:textId="77777777" w:rsidR="00411351" w:rsidRDefault="00411351">
      <w:pPr>
        <w:keepNext/>
        <w:keepLines/>
        <w:rPr>
          <w:lang w:val="et-EE"/>
        </w:rPr>
      </w:pPr>
    </w:p>
    <w:p w14:paraId="29995672" w14:textId="77777777" w:rsidR="00411351" w:rsidRDefault="00411351">
      <w:pPr>
        <w:keepNext/>
        <w:keepLines/>
        <w:rPr>
          <w:lang w:val="et-EE"/>
        </w:rPr>
      </w:pPr>
      <w:r>
        <w:rPr>
          <w:lang w:val="et-EE"/>
        </w:rPr>
        <w:t>Kasutamata ravimpreparaat või jäätmematerjal tuleb hävitada vastavalt kohalikele nõuetele.</w:t>
      </w:r>
    </w:p>
    <w:p w14:paraId="7A9623A9" w14:textId="77777777" w:rsidR="003E3F1D" w:rsidRDefault="003E3F1D">
      <w:pPr>
        <w:keepNext/>
        <w:keepLines/>
        <w:ind w:right="-449"/>
        <w:rPr>
          <w:lang w:val="et-EE"/>
        </w:rPr>
      </w:pPr>
    </w:p>
    <w:bookmarkEnd w:id="1658"/>
    <w:p w14:paraId="6CE2F8D6" w14:textId="77777777" w:rsidR="00411351" w:rsidRDefault="00411351">
      <w:pPr>
        <w:keepNext/>
        <w:keepLines/>
        <w:ind w:right="-449"/>
        <w:rPr>
          <w:lang w:val="et-EE"/>
        </w:rPr>
      </w:pPr>
      <w:r>
        <w:rPr>
          <w:lang w:val="et-EE"/>
        </w:rPr>
        <w:br w:type="page"/>
      </w:r>
    </w:p>
    <w:p w14:paraId="5A71200D" w14:textId="77777777" w:rsidR="00411351" w:rsidRDefault="00411351" w:rsidP="00BA19DB">
      <w:pPr>
        <w:autoSpaceDE w:val="0"/>
        <w:jc w:val="center"/>
        <w:outlineLvl w:val="0"/>
        <w:rPr>
          <w:b/>
          <w:lang w:val="et-EE"/>
        </w:rPr>
      </w:pPr>
      <w:r>
        <w:rPr>
          <w:b/>
          <w:lang w:val="et-EE"/>
        </w:rPr>
        <w:lastRenderedPageBreak/>
        <w:t>Pakendi infoleht: teave kasutajale</w:t>
      </w:r>
    </w:p>
    <w:p w14:paraId="40E78BBB" w14:textId="77777777" w:rsidR="00411351" w:rsidRDefault="00411351">
      <w:pPr>
        <w:jc w:val="center"/>
        <w:rPr>
          <w:b/>
          <w:lang w:val="et-EE"/>
        </w:rPr>
      </w:pPr>
    </w:p>
    <w:p w14:paraId="0DE86C30" w14:textId="77777777" w:rsidR="00411351" w:rsidRDefault="00411351" w:rsidP="00BA19DB">
      <w:pPr>
        <w:jc w:val="center"/>
        <w:outlineLvl w:val="1"/>
        <w:rPr>
          <w:lang w:val="et-EE"/>
        </w:rPr>
      </w:pPr>
      <w:r>
        <w:rPr>
          <w:b/>
          <w:bCs/>
          <w:lang w:val="et-EE"/>
        </w:rPr>
        <w:t>RoActemra 162 mg süstelahus süstlis</w:t>
      </w:r>
    </w:p>
    <w:p w14:paraId="288B2C74" w14:textId="77777777" w:rsidR="00411351" w:rsidRDefault="006A3EAE">
      <w:pPr>
        <w:jc w:val="center"/>
        <w:rPr>
          <w:lang w:val="et-EE"/>
        </w:rPr>
      </w:pPr>
      <w:r>
        <w:rPr>
          <w:lang w:val="et-EE"/>
        </w:rPr>
        <w:t>t</w:t>
      </w:r>
      <w:r w:rsidR="00411351">
        <w:rPr>
          <w:lang w:val="et-EE"/>
        </w:rPr>
        <w:t>otsilizumab</w:t>
      </w:r>
    </w:p>
    <w:p w14:paraId="7E352EC3" w14:textId="77777777" w:rsidR="00411351" w:rsidRDefault="00411351">
      <w:pPr>
        <w:jc w:val="center"/>
        <w:rPr>
          <w:lang w:val="et-EE"/>
        </w:rPr>
      </w:pPr>
    </w:p>
    <w:p w14:paraId="594FD9C3" w14:textId="77777777" w:rsidR="00411351" w:rsidRDefault="00411351">
      <w:pPr>
        <w:ind w:right="-2"/>
        <w:rPr>
          <w:b/>
          <w:bCs/>
          <w:lang w:val="et-EE"/>
        </w:rPr>
      </w:pPr>
      <w:r>
        <w:rPr>
          <w:b/>
          <w:bCs/>
          <w:lang w:val="et-EE"/>
        </w:rPr>
        <w:t>Enne ravimi kasutamist lugege hoolikalt infolehte, sest siin on teile vajalikku teavet.</w:t>
      </w:r>
    </w:p>
    <w:p w14:paraId="6761EF78" w14:textId="77777777" w:rsidR="00411351" w:rsidRDefault="00411351">
      <w:pPr>
        <w:ind w:right="-2"/>
        <w:rPr>
          <w:b/>
          <w:bCs/>
          <w:lang w:val="et-EE"/>
        </w:rPr>
      </w:pPr>
    </w:p>
    <w:p w14:paraId="332CC26F" w14:textId="59FE4109" w:rsidR="00411351" w:rsidRDefault="00917B27" w:rsidP="00BA19DB">
      <w:pPr>
        <w:ind w:left="567" w:hanging="567"/>
        <w:rPr>
          <w:rFonts w:ascii="Symbol" w:hAnsi="Symbol"/>
          <w:lang w:val="et-EE"/>
        </w:rPr>
      </w:pPr>
      <w:ins w:id="2050" w:author="Author1" w:date="2025-08-25T16:37:00Z">
        <w:r w:rsidRPr="008B789E">
          <w:rPr>
            <w:lang w:val="cs-CZ"/>
          </w:rPr>
          <w:sym w:font="Symbol" w:char="F0B7"/>
        </w:r>
      </w:ins>
      <w:del w:id="2051" w:author="Author" w:date="2025-08-06T15:06:00Z">
        <w:r w:rsidR="00A52E7E" w:rsidDel="00F3201D">
          <w:rPr>
            <w:rFonts w:ascii="Symbol" w:hAnsi="Symbol"/>
            <w:lang w:val="et-EE"/>
          </w:rPr>
          <w:delText></w:delText>
        </w:r>
      </w:del>
      <w:r w:rsidR="00A52E7E">
        <w:rPr>
          <w:rFonts w:ascii="Symbol" w:hAnsi="Symbol"/>
          <w:lang w:val="et-EE"/>
        </w:rPr>
        <w:tab/>
      </w:r>
      <w:r w:rsidR="00411351">
        <w:rPr>
          <w:lang w:val="et-EE"/>
        </w:rPr>
        <w:t>Hoidke infoleht alles, et seda vajadusel uuesti lugeda.</w:t>
      </w:r>
    </w:p>
    <w:p w14:paraId="572BEF1E" w14:textId="4E0F64D8" w:rsidR="00411351" w:rsidRDefault="00917B27" w:rsidP="00BA19DB">
      <w:pPr>
        <w:ind w:left="567" w:hanging="567"/>
        <w:rPr>
          <w:rFonts w:ascii="Symbol" w:hAnsi="Symbol"/>
          <w:lang w:val="et-EE"/>
        </w:rPr>
      </w:pPr>
      <w:ins w:id="2052" w:author="Author1" w:date="2025-08-25T16:37:00Z">
        <w:r w:rsidRPr="008B789E">
          <w:rPr>
            <w:lang w:val="cs-CZ"/>
          </w:rPr>
          <w:sym w:font="Symbol" w:char="F0B7"/>
        </w:r>
      </w:ins>
      <w:del w:id="2053" w:author="Author" w:date="2025-08-06T15:06:00Z">
        <w:r w:rsidR="00A52E7E" w:rsidDel="00F3201D">
          <w:rPr>
            <w:rFonts w:ascii="Symbol" w:hAnsi="Symbol"/>
            <w:lang w:val="et-EE"/>
          </w:rPr>
          <w:delText></w:delText>
        </w:r>
      </w:del>
      <w:r w:rsidR="00A52E7E">
        <w:rPr>
          <w:rFonts w:ascii="Symbol" w:hAnsi="Symbol"/>
          <w:lang w:val="et-EE"/>
        </w:rPr>
        <w:tab/>
      </w:r>
      <w:r w:rsidR="00411351">
        <w:rPr>
          <w:lang w:val="et-EE"/>
        </w:rPr>
        <w:t>Kui teil on lisaküsimusi, pidage nõu oma arsti, apteekri või meditsiiniõega.</w:t>
      </w:r>
    </w:p>
    <w:p w14:paraId="4B814716" w14:textId="50740E26" w:rsidR="00411351" w:rsidRDefault="00917B27" w:rsidP="00BA19DB">
      <w:pPr>
        <w:ind w:left="567" w:hanging="567"/>
        <w:rPr>
          <w:rFonts w:ascii="Symbol" w:hAnsi="Symbol"/>
          <w:lang w:val="et-EE"/>
        </w:rPr>
      </w:pPr>
      <w:ins w:id="2054" w:author="Author1" w:date="2025-08-25T16:37:00Z">
        <w:r w:rsidRPr="008B789E">
          <w:rPr>
            <w:lang w:val="cs-CZ"/>
          </w:rPr>
          <w:sym w:font="Symbol" w:char="F0B7"/>
        </w:r>
      </w:ins>
      <w:del w:id="2055" w:author="Author" w:date="2025-08-06T15:06:00Z">
        <w:r w:rsidR="00A52E7E" w:rsidDel="00F3201D">
          <w:rPr>
            <w:rFonts w:ascii="Symbol" w:hAnsi="Symbol"/>
            <w:lang w:val="et-EE"/>
          </w:rPr>
          <w:delText></w:delText>
        </w:r>
      </w:del>
      <w:r w:rsidR="00A52E7E">
        <w:rPr>
          <w:rFonts w:ascii="Symbol" w:hAnsi="Symbol"/>
          <w:lang w:val="et-EE"/>
        </w:rPr>
        <w:tab/>
      </w:r>
      <w:r w:rsidR="00411351">
        <w:rPr>
          <w:lang w:val="et-EE"/>
        </w:rPr>
        <w:t>Ravim on välja kirjutatud üksnes teile. Ärge andke seda kellelegi teisele. Ravim võib olla neile kahjulik, isegi kui haigusnähud on sarnased.</w:t>
      </w:r>
    </w:p>
    <w:p w14:paraId="3990F421" w14:textId="744C5CB3" w:rsidR="00411351" w:rsidRDefault="00917B27" w:rsidP="00BA19DB">
      <w:pPr>
        <w:ind w:left="567" w:hanging="567"/>
        <w:rPr>
          <w:lang w:val="et-EE"/>
        </w:rPr>
      </w:pPr>
      <w:ins w:id="2056" w:author="Author1" w:date="2025-08-25T16:37:00Z">
        <w:r w:rsidRPr="008B789E">
          <w:rPr>
            <w:lang w:val="cs-CZ"/>
          </w:rPr>
          <w:sym w:font="Symbol" w:char="F0B7"/>
        </w:r>
      </w:ins>
      <w:del w:id="2057" w:author="Author" w:date="2025-08-06T15:06:00Z">
        <w:r w:rsidR="00A52E7E" w:rsidDel="00F3201D">
          <w:rPr>
            <w:rFonts w:ascii="Symbol" w:hAnsi="Symbol"/>
            <w:lang w:val="et-EE"/>
          </w:rPr>
          <w:delText></w:delText>
        </w:r>
      </w:del>
      <w:r w:rsidR="00A52E7E">
        <w:rPr>
          <w:rFonts w:ascii="Symbol" w:hAnsi="Symbol"/>
          <w:lang w:val="et-EE"/>
        </w:rPr>
        <w:tab/>
      </w:r>
      <w:r w:rsidR="00411351">
        <w:rPr>
          <w:lang w:val="et-EE"/>
        </w:rPr>
        <w:t>Kui teil tekib ükskõik milline kõrvaltoime, pidage nõu oma arsti, apteekri või meditsiiniõega. Kõrvaltoime võib olla ka selline, mida selles infolehes ei ole nimetatud. Vt lõik 4.</w:t>
      </w:r>
    </w:p>
    <w:p w14:paraId="08F2675D" w14:textId="07C172C6" w:rsidR="00411351" w:rsidRDefault="00411351">
      <w:pPr>
        <w:ind w:right="-2"/>
        <w:rPr>
          <w:lang w:val="et-EE"/>
        </w:rPr>
      </w:pPr>
    </w:p>
    <w:p w14:paraId="5674184D" w14:textId="13035847" w:rsidR="00411351" w:rsidRDefault="00411351">
      <w:pPr>
        <w:ind w:right="-2"/>
        <w:rPr>
          <w:b/>
          <w:lang w:val="et-EE"/>
        </w:rPr>
      </w:pPr>
      <w:r>
        <w:rPr>
          <w:bCs/>
          <w:lang w:val="et-EE"/>
        </w:rPr>
        <w:t xml:space="preserve">Lisaks käesolevale infolehele antakse teile </w:t>
      </w:r>
      <w:r>
        <w:rPr>
          <w:b/>
          <w:bCs/>
          <w:lang w:val="et-EE"/>
        </w:rPr>
        <w:t>patsiendi kaart</w:t>
      </w:r>
      <w:r>
        <w:rPr>
          <w:bCs/>
          <w:lang w:val="et-EE"/>
        </w:rPr>
        <w:t xml:space="preserve">, mis </w:t>
      </w:r>
      <w:r>
        <w:rPr>
          <w:lang w:val="et-EE"/>
        </w:rPr>
        <w:t>sisaldab tähtsat ohutusalast teavet, millest peate olema teadlik enne RoActemra’ga ravi alustamist ja ravi ajal.</w:t>
      </w:r>
    </w:p>
    <w:p w14:paraId="3ED520AF" w14:textId="77777777" w:rsidR="00411351" w:rsidRDefault="00411351">
      <w:pPr>
        <w:ind w:right="-2"/>
        <w:rPr>
          <w:b/>
          <w:lang w:val="et-EE"/>
        </w:rPr>
      </w:pPr>
    </w:p>
    <w:p w14:paraId="1153A3D5" w14:textId="77777777" w:rsidR="00411351" w:rsidRDefault="00411351">
      <w:pPr>
        <w:ind w:right="-2"/>
        <w:rPr>
          <w:lang w:val="et-EE"/>
        </w:rPr>
      </w:pPr>
      <w:r>
        <w:rPr>
          <w:b/>
          <w:lang w:val="et-EE"/>
        </w:rPr>
        <w:t>Infolehe sisukord</w:t>
      </w:r>
    </w:p>
    <w:p w14:paraId="50C0D614" w14:textId="77777777" w:rsidR="00411351" w:rsidRDefault="00411351">
      <w:pPr>
        <w:ind w:left="567" w:right="-29" w:hanging="567"/>
        <w:rPr>
          <w:lang w:val="et-EE"/>
        </w:rPr>
      </w:pPr>
      <w:r>
        <w:rPr>
          <w:lang w:val="et-EE"/>
        </w:rPr>
        <w:t>1.</w:t>
      </w:r>
      <w:r>
        <w:rPr>
          <w:lang w:val="et-EE"/>
        </w:rPr>
        <w:tab/>
        <w:t>Mis ravim on RoActemra ja milleks seda kasutatakse</w:t>
      </w:r>
    </w:p>
    <w:p w14:paraId="10E1A3D8" w14:textId="77777777" w:rsidR="00411351" w:rsidRDefault="00411351">
      <w:pPr>
        <w:ind w:left="567" w:right="-29" w:hanging="567"/>
        <w:rPr>
          <w:lang w:val="et-EE"/>
        </w:rPr>
      </w:pPr>
      <w:r>
        <w:rPr>
          <w:lang w:val="et-EE"/>
        </w:rPr>
        <w:t>2.</w:t>
      </w:r>
      <w:r>
        <w:rPr>
          <w:lang w:val="et-EE"/>
        </w:rPr>
        <w:tab/>
        <w:t>Mida on vaja teada enne RoActemra kasutamist</w:t>
      </w:r>
    </w:p>
    <w:p w14:paraId="3B57627F" w14:textId="77777777" w:rsidR="00411351" w:rsidRDefault="00411351">
      <w:pPr>
        <w:ind w:left="567" w:right="-29" w:hanging="567"/>
        <w:rPr>
          <w:lang w:val="et-EE"/>
        </w:rPr>
      </w:pPr>
      <w:r>
        <w:rPr>
          <w:lang w:val="et-EE"/>
        </w:rPr>
        <w:t>3.</w:t>
      </w:r>
      <w:r>
        <w:rPr>
          <w:lang w:val="et-EE"/>
        </w:rPr>
        <w:tab/>
        <w:t>Kuidas RoActemra’t kasutada</w:t>
      </w:r>
    </w:p>
    <w:p w14:paraId="226A717D" w14:textId="77777777" w:rsidR="00411351" w:rsidRDefault="00411351">
      <w:pPr>
        <w:ind w:left="567" w:right="-29" w:hanging="567"/>
        <w:rPr>
          <w:lang w:val="et-EE"/>
        </w:rPr>
      </w:pPr>
      <w:r>
        <w:rPr>
          <w:lang w:val="et-EE"/>
        </w:rPr>
        <w:t>4.</w:t>
      </w:r>
      <w:r>
        <w:rPr>
          <w:lang w:val="et-EE"/>
        </w:rPr>
        <w:tab/>
        <w:t>Võimalikud kõrvaltoimed</w:t>
      </w:r>
    </w:p>
    <w:p w14:paraId="68908998" w14:textId="77777777" w:rsidR="00411351" w:rsidRDefault="00411351">
      <w:pPr>
        <w:ind w:left="567" w:right="-29" w:hanging="567"/>
        <w:rPr>
          <w:lang w:val="et-EE"/>
        </w:rPr>
      </w:pPr>
      <w:r>
        <w:rPr>
          <w:lang w:val="et-EE"/>
        </w:rPr>
        <w:t>5.</w:t>
      </w:r>
      <w:r>
        <w:rPr>
          <w:lang w:val="et-EE"/>
        </w:rPr>
        <w:tab/>
        <w:t>Kuidas RoActemra’t säilitada</w:t>
      </w:r>
    </w:p>
    <w:p w14:paraId="0BFB8D79" w14:textId="77777777" w:rsidR="00411351" w:rsidRDefault="00411351">
      <w:pPr>
        <w:ind w:left="567" w:right="-29" w:hanging="567"/>
        <w:rPr>
          <w:lang w:val="et-EE"/>
        </w:rPr>
      </w:pPr>
      <w:r>
        <w:rPr>
          <w:lang w:val="et-EE"/>
        </w:rPr>
        <w:t>6.</w:t>
      </w:r>
      <w:r>
        <w:rPr>
          <w:lang w:val="et-EE"/>
        </w:rPr>
        <w:tab/>
        <w:t>Pakendi sisu ja muu teave</w:t>
      </w:r>
    </w:p>
    <w:p w14:paraId="4C6F1B18" w14:textId="77777777" w:rsidR="00411351" w:rsidRDefault="00411351">
      <w:pPr>
        <w:ind w:right="-2"/>
        <w:rPr>
          <w:lang w:val="et-EE"/>
        </w:rPr>
      </w:pPr>
    </w:p>
    <w:p w14:paraId="5D6F5423" w14:textId="77777777" w:rsidR="00411351" w:rsidRDefault="00411351">
      <w:pPr>
        <w:ind w:right="-2"/>
        <w:rPr>
          <w:lang w:val="et-EE"/>
        </w:rPr>
      </w:pPr>
      <w:bookmarkStart w:id="2058" w:name="_Hlk31377382"/>
    </w:p>
    <w:p w14:paraId="12FBBC8D" w14:textId="77777777" w:rsidR="00411351" w:rsidRPr="009928D7" w:rsidRDefault="00411351">
      <w:pPr>
        <w:ind w:left="567" w:right="-2" w:hanging="567"/>
        <w:rPr>
          <w:szCs w:val="22"/>
          <w:lang w:val="et-EE"/>
        </w:rPr>
      </w:pPr>
      <w:r w:rsidRPr="00EC2693">
        <w:rPr>
          <w:b/>
          <w:szCs w:val="22"/>
          <w:lang w:val="et-EE"/>
        </w:rPr>
        <w:t>1.</w:t>
      </w:r>
      <w:r w:rsidRPr="00EC2693">
        <w:rPr>
          <w:b/>
          <w:szCs w:val="22"/>
          <w:lang w:val="et-EE"/>
        </w:rPr>
        <w:tab/>
        <w:t xml:space="preserve">Mis ravim on </w:t>
      </w:r>
      <w:r w:rsidRPr="00EC2693">
        <w:rPr>
          <w:b/>
          <w:bCs/>
          <w:szCs w:val="22"/>
          <w:lang w:val="et-EE"/>
        </w:rPr>
        <w:t>RoActemra</w:t>
      </w:r>
      <w:r w:rsidRPr="00EC2693">
        <w:rPr>
          <w:b/>
          <w:szCs w:val="22"/>
          <w:lang w:val="et-EE"/>
        </w:rPr>
        <w:t xml:space="preserve"> ja milleks seda kasutatakse</w:t>
      </w:r>
    </w:p>
    <w:p w14:paraId="5E7D2E09" w14:textId="77777777" w:rsidR="00411351" w:rsidRDefault="00411351">
      <w:pPr>
        <w:ind w:right="-2"/>
        <w:rPr>
          <w:lang w:val="et-EE"/>
        </w:rPr>
      </w:pPr>
    </w:p>
    <w:p w14:paraId="035BEDAF" w14:textId="77777777" w:rsidR="00411351" w:rsidRDefault="00411351">
      <w:pPr>
        <w:ind w:right="-2"/>
        <w:rPr>
          <w:lang w:val="et-EE"/>
        </w:rPr>
      </w:pPr>
      <w:r>
        <w:rPr>
          <w:lang w:val="et-EE"/>
        </w:rPr>
        <w:t>RoActemra sisaldab toimeainena totsilizumabi, mis on spetsiifiliste immuunrakkude poolt toodetav valk (monoklonaalne antikeha), mis blokeerib interleukiin</w:t>
      </w:r>
      <w:r>
        <w:rPr>
          <w:lang w:val="et-EE"/>
        </w:rPr>
        <w:noBreakHyphen/>
        <w:t>6</w:t>
      </w:r>
      <w:r>
        <w:rPr>
          <w:lang w:val="et-EE"/>
        </w:rPr>
        <w:noBreakHyphen/>
        <w:t>ks nimetatud spetsiifilise valgu (tsütokiini) toime. See valk osaleb organismi põletikulistes protsessides ja selle blokeerimine võib vähendada põletikku teie organismis. RoActemra’t kasutatakse:</w:t>
      </w:r>
    </w:p>
    <w:p w14:paraId="78BA00F4" w14:textId="77777777" w:rsidR="00411351" w:rsidRDefault="00411351">
      <w:pPr>
        <w:ind w:right="-2"/>
        <w:rPr>
          <w:lang w:val="et-EE"/>
        </w:rPr>
      </w:pPr>
    </w:p>
    <w:p w14:paraId="12C37B31" w14:textId="16FBCE9C" w:rsidR="00411351" w:rsidRDefault="00917B27" w:rsidP="00BA19DB">
      <w:pPr>
        <w:ind w:left="567" w:hanging="567"/>
        <w:rPr>
          <w:lang w:val="et-EE"/>
        </w:rPr>
      </w:pPr>
      <w:ins w:id="2059" w:author="Author1" w:date="2025-08-25T16:37:00Z">
        <w:r w:rsidRPr="008B789E">
          <w:rPr>
            <w:lang w:val="cs-CZ"/>
          </w:rPr>
          <w:sym w:font="Symbol" w:char="F0B7"/>
        </w:r>
      </w:ins>
      <w:del w:id="2060" w:author="Author" w:date="2025-08-06T15:06:00Z">
        <w:r w:rsidR="003A7CE1" w:rsidDel="00F3201D">
          <w:rPr>
            <w:rFonts w:ascii="Symbol" w:hAnsi="Symbol"/>
            <w:lang w:val="et-EE"/>
          </w:rPr>
          <w:delText></w:delText>
        </w:r>
      </w:del>
      <w:r w:rsidR="003A7CE1">
        <w:rPr>
          <w:rFonts w:ascii="Symbol" w:hAnsi="Symbol"/>
          <w:lang w:val="et-EE"/>
        </w:rPr>
        <w:tab/>
      </w:r>
      <w:r w:rsidR="00411351">
        <w:rPr>
          <w:b/>
          <w:lang w:val="et-EE"/>
        </w:rPr>
        <w:t>mõõduka kuni raske aktiivse reumatoidartriidi (RA)</w:t>
      </w:r>
      <w:r w:rsidR="00411351">
        <w:rPr>
          <w:lang w:val="et-EE"/>
        </w:rPr>
        <w:t xml:space="preserve">, mis on autoimmuunhaigus, </w:t>
      </w:r>
      <w:r w:rsidR="00411351">
        <w:rPr>
          <w:b/>
          <w:lang w:val="et-EE"/>
        </w:rPr>
        <w:t>raviks täiskasvanutel</w:t>
      </w:r>
      <w:r w:rsidR="00411351">
        <w:rPr>
          <w:lang w:val="et-EE"/>
        </w:rPr>
        <w:t>, kui eelnevalt kasutatud ravimid ei olnud piisavalt tõhusad.</w:t>
      </w:r>
    </w:p>
    <w:p w14:paraId="7059C5AA" w14:textId="77777777" w:rsidR="00411351" w:rsidRDefault="00411351" w:rsidP="00BA19DB">
      <w:pPr>
        <w:ind w:left="567" w:hanging="567"/>
        <w:rPr>
          <w:lang w:val="et-EE"/>
        </w:rPr>
      </w:pPr>
    </w:p>
    <w:p w14:paraId="3F00F3CF" w14:textId="11CCF966" w:rsidR="00411351" w:rsidRDefault="00917B27" w:rsidP="00BA19DB">
      <w:pPr>
        <w:ind w:left="567" w:hanging="567"/>
        <w:rPr>
          <w:lang w:val="et-EE"/>
        </w:rPr>
      </w:pPr>
      <w:ins w:id="2061" w:author="Author1" w:date="2025-08-25T16:37:00Z">
        <w:r w:rsidRPr="008B789E">
          <w:rPr>
            <w:lang w:val="cs-CZ"/>
          </w:rPr>
          <w:sym w:font="Symbol" w:char="F0B7"/>
        </w:r>
      </w:ins>
      <w:del w:id="2062" w:author="Author" w:date="2025-08-06T15:06:00Z">
        <w:r w:rsidR="003A7CE1" w:rsidDel="00F3201D">
          <w:rPr>
            <w:rFonts w:ascii="Symbol" w:hAnsi="Symbol"/>
            <w:lang w:val="et-EE"/>
          </w:rPr>
          <w:delText></w:delText>
        </w:r>
      </w:del>
      <w:r w:rsidR="003A7CE1">
        <w:rPr>
          <w:rFonts w:ascii="Symbol" w:hAnsi="Symbol"/>
          <w:lang w:val="et-EE"/>
        </w:rPr>
        <w:tab/>
      </w:r>
      <w:r w:rsidR="00411351">
        <w:rPr>
          <w:b/>
          <w:lang w:val="et-EE"/>
        </w:rPr>
        <w:t>raske, aktiivse ja progresseeruva reumatoidartriidi (RA) raviks täiskasvanutel</w:t>
      </w:r>
      <w:r w:rsidR="00411351">
        <w:rPr>
          <w:lang w:val="et-EE"/>
        </w:rPr>
        <w:t>, kes on eelnevalt saanud ravi metotreksaadiga.</w:t>
      </w:r>
    </w:p>
    <w:p w14:paraId="22961927" w14:textId="77777777" w:rsidR="00411351" w:rsidRDefault="00411351">
      <w:pPr>
        <w:ind w:right="-2"/>
        <w:rPr>
          <w:lang w:val="et-EE"/>
        </w:rPr>
      </w:pPr>
    </w:p>
    <w:p w14:paraId="734FB58C" w14:textId="77777777" w:rsidR="00411351" w:rsidRDefault="00411351">
      <w:pPr>
        <w:ind w:left="555" w:right="-2"/>
        <w:rPr>
          <w:lang w:val="et-EE"/>
        </w:rPr>
      </w:pPr>
      <w:r>
        <w:rPr>
          <w:lang w:val="et-EE"/>
        </w:rPr>
        <w:t>RoActemra aitab vähendada RA haigusnähtusid, nagu liigeste valu ja turse, ning võib parandada ka igapäevase tegevuse sooritamist. On tõestatud, et RoActemra aeglustab liigesekõhre ja luuotste haigusest tingitud kahjustuse süvenemist ning parandab võimet sooritada igapäevaseid tegevusi.</w:t>
      </w:r>
    </w:p>
    <w:p w14:paraId="53F4A788" w14:textId="77777777" w:rsidR="00411351" w:rsidRDefault="00411351">
      <w:pPr>
        <w:ind w:left="555" w:right="-2"/>
        <w:rPr>
          <w:lang w:val="et-EE"/>
        </w:rPr>
      </w:pPr>
    </w:p>
    <w:p w14:paraId="6BCBE6FE" w14:textId="77777777" w:rsidR="00411351" w:rsidRDefault="00411351">
      <w:pPr>
        <w:ind w:left="555" w:right="-2"/>
        <w:rPr>
          <w:lang w:val="et-EE"/>
        </w:rPr>
      </w:pPr>
      <w:r>
        <w:rPr>
          <w:lang w:val="et-EE"/>
        </w:rPr>
        <w:t xml:space="preserve">RoActemra’t kasutatakse tavaliselt kombinatsioonis teise RA ravimiga, mille nimetus on metotreksaat. Kuid RoActemra’t võib manustada ka üksinda, kui arst leiab, et metotreksaat on teile sobimatu. </w:t>
      </w:r>
    </w:p>
    <w:p w14:paraId="08698F45" w14:textId="77777777" w:rsidR="00411351" w:rsidRDefault="00411351">
      <w:pPr>
        <w:ind w:right="-2"/>
        <w:rPr>
          <w:lang w:val="et-EE"/>
        </w:rPr>
      </w:pPr>
    </w:p>
    <w:p w14:paraId="54A9FA3F" w14:textId="6D2EFF2C" w:rsidR="00411351" w:rsidRDefault="00917B27" w:rsidP="00BA19DB">
      <w:pPr>
        <w:keepNext/>
        <w:keepLines/>
        <w:ind w:left="567" w:hanging="567"/>
        <w:rPr>
          <w:lang w:val="et-EE"/>
        </w:rPr>
      </w:pPr>
      <w:ins w:id="2063" w:author="Author1" w:date="2025-08-25T16:37:00Z">
        <w:r w:rsidRPr="008B789E">
          <w:rPr>
            <w:lang w:val="cs-CZ"/>
          </w:rPr>
          <w:lastRenderedPageBreak/>
          <w:sym w:font="Symbol" w:char="F0B7"/>
        </w:r>
      </w:ins>
      <w:del w:id="2064" w:author="Author" w:date="2025-08-06T15:06:00Z">
        <w:r w:rsidR="00206C3A" w:rsidDel="00F3201D">
          <w:rPr>
            <w:rFonts w:ascii="Symbol" w:hAnsi="Symbol"/>
            <w:lang w:val="et-EE"/>
          </w:rPr>
          <w:delText></w:delText>
        </w:r>
      </w:del>
      <w:r w:rsidR="00206C3A">
        <w:rPr>
          <w:rFonts w:ascii="Symbol" w:hAnsi="Symbol"/>
          <w:lang w:val="et-EE"/>
        </w:rPr>
        <w:tab/>
      </w:r>
      <w:r w:rsidR="00411351">
        <w:rPr>
          <w:b/>
          <w:lang w:val="et-EE"/>
        </w:rPr>
        <w:t>hiidrakuliseks arteriidiks (</w:t>
      </w:r>
      <w:r w:rsidR="00CE1DC1">
        <w:rPr>
          <w:b/>
          <w:i/>
          <w:iCs/>
          <w:lang w:val="et-EE"/>
        </w:rPr>
        <w:t>giant cell arteritis</w:t>
      </w:r>
      <w:r w:rsidR="00CE1DC1">
        <w:rPr>
          <w:b/>
          <w:lang w:val="et-EE"/>
        </w:rPr>
        <w:t xml:space="preserve">, </w:t>
      </w:r>
      <w:r w:rsidR="00411351">
        <w:rPr>
          <w:b/>
          <w:lang w:val="et-EE"/>
        </w:rPr>
        <w:t>GCA) nimetatud arterite haigusega täiskasvanute raviks</w:t>
      </w:r>
      <w:r w:rsidR="00411351">
        <w:rPr>
          <w:lang w:val="et-EE"/>
        </w:rPr>
        <w:t>. Seda haigust põhjustab organismi suurimate, eriti pea</w:t>
      </w:r>
      <w:r w:rsidR="00411351">
        <w:rPr>
          <w:lang w:val="et-EE"/>
        </w:rPr>
        <w:noBreakHyphen/>
        <w:t xml:space="preserve"> ja kaelapiirkonda verega varustavate arterite põletik. Sümptomiteks on peavalu, väsimus ja lõuavalu. Haiguse tagajärjel võib tekkida insult või pimedus.</w:t>
      </w:r>
    </w:p>
    <w:p w14:paraId="17F214DC" w14:textId="77777777" w:rsidR="00411351" w:rsidRDefault="00411351" w:rsidP="00BA19DB">
      <w:pPr>
        <w:keepNext/>
        <w:keepLines/>
        <w:ind w:left="567" w:hanging="567"/>
        <w:rPr>
          <w:lang w:val="et-EE"/>
        </w:rPr>
      </w:pPr>
    </w:p>
    <w:p w14:paraId="3D170AD2" w14:textId="77777777" w:rsidR="00411351" w:rsidRDefault="00411351">
      <w:pPr>
        <w:keepNext/>
        <w:keepLines/>
        <w:ind w:left="567"/>
        <w:rPr>
          <w:lang w:val="et-EE"/>
        </w:rPr>
        <w:pPrChange w:id="2065" w:author="Author1" w:date="2025-08-25T16:37:00Z">
          <w:pPr>
            <w:keepNext/>
            <w:keepLines/>
            <w:ind w:left="567" w:hanging="567"/>
          </w:pPr>
        </w:pPrChange>
      </w:pPr>
      <w:r>
        <w:rPr>
          <w:lang w:val="et-EE"/>
        </w:rPr>
        <w:t>RoActemra võib vähendada pea, kaela ja käte arterite ja veenide valu ja turset.</w:t>
      </w:r>
    </w:p>
    <w:p w14:paraId="3806FE65" w14:textId="77777777" w:rsidR="00411351" w:rsidRDefault="00411351">
      <w:pPr>
        <w:keepNext/>
        <w:keepLines/>
        <w:ind w:left="567"/>
        <w:rPr>
          <w:lang w:val="et-EE"/>
        </w:rPr>
        <w:pPrChange w:id="2066" w:author="Author1" w:date="2025-08-25T16:37:00Z">
          <w:pPr>
            <w:keepNext/>
            <w:keepLines/>
            <w:ind w:left="567" w:hanging="567"/>
          </w:pPr>
        </w:pPrChange>
      </w:pPr>
    </w:p>
    <w:p w14:paraId="7F5A35F0" w14:textId="77777777" w:rsidR="00411351" w:rsidRDefault="00411351">
      <w:pPr>
        <w:keepNext/>
        <w:keepLines/>
        <w:ind w:left="567"/>
        <w:rPr>
          <w:lang w:val="et-EE"/>
        </w:rPr>
        <w:pPrChange w:id="2067" w:author="Author1" w:date="2025-08-25T16:37:00Z">
          <w:pPr>
            <w:keepNext/>
            <w:keepLines/>
            <w:ind w:left="567" w:hanging="567"/>
          </w:pPr>
        </w:pPrChange>
      </w:pPr>
      <w:r>
        <w:rPr>
          <w:lang w:val="et-EE"/>
        </w:rPr>
        <w:t>GCA raviks kasutatakse sageli steroidideks nimetatud ravimeid. Need on tavaliselt tõhusad, kuid suurte annuste pikaajaline kasutamine võib põhjustada kõrvaltoimeid. Steroidi annuse vähendamine võib samuti viia GCA ägenemise tekkeni. RoActemra lisamine raviskeemi tähendab, et steroide saab kasutada lühemat aega, hoides GCA siiski kontrolli all.</w:t>
      </w:r>
    </w:p>
    <w:p w14:paraId="42D442CE" w14:textId="77777777" w:rsidR="00411351" w:rsidRDefault="00411351" w:rsidP="00BA19DB">
      <w:pPr>
        <w:ind w:left="567" w:hanging="567"/>
        <w:rPr>
          <w:lang w:val="et-EE"/>
        </w:rPr>
      </w:pPr>
    </w:p>
    <w:p w14:paraId="6413B42C" w14:textId="5EF25EEC" w:rsidR="00411351" w:rsidRDefault="00917B27" w:rsidP="00BA19DB">
      <w:pPr>
        <w:ind w:left="567" w:hanging="567"/>
        <w:rPr>
          <w:lang w:val="et-EE"/>
        </w:rPr>
      </w:pPr>
      <w:ins w:id="2068" w:author="Author1" w:date="2025-08-25T16:37:00Z">
        <w:r w:rsidRPr="008B789E">
          <w:rPr>
            <w:lang w:val="cs-CZ"/>
          </w:rPr>
          <w:sym w:font="Symbol" w:char="F0B7"/>
        </w:r>
      </w:ins>
      <w:del w:id="2069" w:author="Author" w:date="2025-08-06T15:07:00Z">
        <w:r w:rsidR="00206C3A" w:rsidDel="00F3201D">
          <w:rPr>
            <w:rFonts w:ascii="Symbol" w:hAnsi="Symbol"/>
            <w:lang w:val="et-EE"/>
          </w:rPr>
          <w:delText></w:delText>
        </w:r>
      </w:del>
      <w:r w:rsidR="00206C3A">
        <w:rPr>
          <w:rFonts w:ascii="Symbol" w:hAnsi="Symbol"/>
          <w:lang w:val="et-EE"/>
        </w:rPr>
        <w:tab/>
      </w:r>
      <w:r w:rsidR="00411351">
        <w:rPr>
          <w:b/>
          <w:lang w:val="et-EE"/>
        </w:rPr>
        <w:t>aktiivse</w:t>
      </w:r>
      <w:r w:rsidR="00411351">
        <w:rPr>
          <w:b/>
          <w:i/>
          <w:lang w:val="et-EE"/>
        </w:rPr>
        <w:t xml:space="preserve"> süsteemse juveniilse idiopaatilise artriidiga (sJIA) </w:t>
      </w:r>
      <w:r w:rsidR="00411351">
        <w:rPr>
          <w:b/>
          <w:lang w:val="et-EE"/>
        </w:rPr>
        <w:t>1</w:t>
      </w:r>
      <w:r w:rsidR="00411351">
        <w:rPr>
          <w:b/>
          <w:lang w:val="et-EE"/>
        </w:rPr>
        <w:noBreakHyphen/>
        <w:t>aastaste ja vanemate</w:t>
      </w:r>
      <w:r w:rsidR="00411351">
        <w:rPr>
          <w:lang w:val="et-EE"/>
        </w:rPr>
        <w:t xml:space="preserve"> </w:t>
      </w:r>
      <w:r w:rsidR="00411351">
        <w:rPr>
          <w:b/>
          <w:lang w:val="et-EE"/>
        </w:rPr>
        <w:t>laste ja noorukite raviks</w:t>
      </w:r>
      <w:r w:rsidR="00411351">
        <w:rPr>
          <w:lang w:val="et-EE"/>
        </w:rPr>
        <w:t>. See on põletikuline haigus, mis põhjustab ühe või enama liigese valu ja turset, samuti palavikku ja löövet.</w:t>
      </w:r>
    </w:p>
    <w:p w14:paraId="62F3E5EE" w14:textId="77777777" w:rsidR="00411351" w:rsidRDefault="00411351" w:rsidP="00BA19DB">
      <w:pPr>
        <w:ind w:left="567" w:hanging="567"/>
        <w:rPr>
          <w:lang w:val="et-EE"/>
        </w:rPr>
      </w:pPr>
    </w:p>
    <w:p w14:paraId="41C8D585" w14:textId="77777777" w:rsidR="00411351" w:rsidRDefault="00411351">
      <w:pPr>
        <w:ind w:left="567"/>
        <w:rPr>
          <w:lang w:val="et-EE"/>
        </w:rPr>
        <w:pPrChange w:id="2070" w:author="Author1" w:date="2025-08-25T16:37:00Z">
          <w:pPr>
            <w:ind w:left="567" w:hanging="567"/>
          </w:pPr>
        </w:pPrChange>
      </w:pPr>
      <w:r>
        <w:rPr>
          <w:lang w:val="et-EE"/>
        </w:rPr>
        <w:t>RoActemra’t kasutatakse sJIA sümptomite leevendamiseks ja seda võib kasutada kombinatsioonis metotreksaadiga või ilma.</w:t>
      </w:r>
    </w:p>
    <w:p w14:paraId="50B42509" w14:textId="77777777" w:rsidR="00411351" w:rsidRDefault="00411351" w:rsidP="00BA19DB">
      <w:pPr>
        <w:ind w:left="567" w:hanging="567"/>
        <w:rPr>
          <w:lang w:val="et-EE"/>
        </w:rPr>
      </w:pPr>
    </w:p>
    <w:p w14:paraId="29FD9C51" w14:textId="579E94CE" w:rsidR="00411351" w:rsidRDefault="00917B27" w:rsidP="00BA19DB">
      <w:pPr>
        <w:ind w:left="567" w:hanging="567"/>
        <w:rPr>
          <w:lang w:val="et-EE"/>
        </w:rPr>
      </w:pPr>
      <w:ins w:id="2071" w:author="Author1" w:date="2025-08-25T16:38:00Z">
        <w:r w:rsidRPr="008B789E">
          <w:rPr>
            <w:lang w:val="cs-CZ"/>
          </w:rPr>
          <w:sym w:font="Symbol" w:char="F0B7"/>
        </w:r>
      </w:ins>
      <w:del w:id="2072" w:author="Author" w:date="2025-08-06T15:07:00Z">
        <w:r w:rsidR="00206C3A" w:rsidDel="00F3201D">
          <w:rPr>
            <w:rFonts w:ascii="Symbol" w:hAnsi="Symbol"/>
            <w:lang w:val="et-EE"/>
          </w:rPr>
          <w:delText></w:delText>
        </w:r>
      </w:del>
      <w:r w:rsidR="00206C3A">
        <w:rPr>
          <w:rFonts w:ascii="Symbol" w:hAnsi="Symbol"/>
          <w:lang w:val="et-EE"/>
        </w:rPr>
        <w:tab/>
      </w:r>
      <w:r w:rsidR="00411351">
        <w:rPr>
          <w:b/>
          <w:lang w:val="et-EE"/>
        </w:rPr>
        <w:t xml:space="preserve">aktiivse </w:t>
      </w:r>
      <w:r w:rsidR="00411351">
        <w:rPr>
          <w:b/>
          <w:i/>
          <w:lang w:val="et-EE"/>
        </w:rPr>
        <w:t>polüartikulaarse juveniilse idiopaatilise artriidiga (pJIA)</w:t>
      </w:r>
      <w:r w:rsidR="00411351">
        <w:rPr>
          <w:b/>
          <w:lang w:val="et-EE"/>
        </w:rPr>
        <w:t xml:space="preserve"> 2</w:t>
      </w:r>
      <w:r w:rsidR="00411351">
        <w:rPr>
          <w:b/>
          <w:lang w:val="et-EE"/>
        </w:rPr>
        <w:noBreakHyphen/>
        <w:t>aastaste ja vanemate</w:t>
      </w:r>
      <w:r w:rsidR="00411351">
        <w:rPr>
          <w:lang w:val="et-EE"/>
        </w:rPr>
        <w:t xml:space="preserve"> </w:t>
      </w:r>
      <w:r w:rsidR="00411351">
        <w:rPr>
          <w:b/>
          <w:lang w:val="et-EE"/>
        </w:rPr>
        <w:t>laste ja noorukite raviks</w:t>
      </w:r>
      <w:r w:rsidR="00411351">
        <w:rPr>
          <w:lang w:val="et-EE"/>
        </w:rPr>
        <w:t>. See on põletikuline haigus, mis põhjustab ühe või enama liigese valu ja turset.</w:t>
      </w:r>
    </w:p>
    <w:p w14:paraId="0162A54C" w14:textId="77777777" w:rsidR="00411351" w:rsidRDefault="00411351">
      <w:pPr>
        <w:ind w:left="562" w:hanging="562"/>
        <w:rPr>
          <w:lang w:val="et-EE"/>
        </w:rPr>
      </w:pPr>
    </w:p>
    <w:p w14:paraId="406C0E3B" w14:textId="77777777" w:rsidR="00411351" w:rsidRDefault="00411351">
      <w:pPr>
        <w:ind w:left="562" w:hanging="1"/>
        <w:rPr>
          <w:lang w:val="et-EE"/>
        </w:rPr>
      </w:pPr>
      <w:r>
        <w:rPr>
          <w:lang w:val="et-EE"/>
        </w:rPr>
        <w:t>RoActemra’t kasutatakse pJIA sümptomite leevendamiseks ja seda võib kasutada kombinatsioonis metotreksaadiga või ilma.</w:t>
      </w:r>
    </w:p>
    <w:p w14:paraId="0C6ABB10" w14:textId="77777777" w:rsidR="00411351" w:rsidRDefault="00411351">
      <w:pPr>
        <w:ind w:right="-2"/>
        <w:rPr>
          <w:lang w:val="et-EE"/>
        </w:rPr>
      </w:pPr>
    </w:p>
    <w:p w14:paraId="75971AA5" w14:textId="77777777" w:rsidR="00411351" w:rsidRDefault="00411351">
      <w:pPr>
        <w:ind w:right="-2"/>
        <w:rPr>
          <w:lang w:val="et-EE"/>
        </w:rPr>
      </w:pPr>
    </w:p>
    <w:p w14:paraId="40E610DF" w14:textId="77777777" w:rsidR="00411351" w:rsidRPr="009928D7" w:rsidRDefault="00411351">
      <w:pPr>
        <w:keepNext/>
        <w:ind w:left="567" w:right="-2" w:hanging="567"/>
        <w:rPr>
          <w:szCs w:val="22"/>
          <w:lang w:val="et-EE"/>
        </w:rPr>
      </w:pPr>
      <w:r w:rsidRPr="00EC2693">
        <w:rPr>
          <w:b/>
          <w:szCs w:val="22"/>
          <w:lang w:val="et-EE"/>
        </w:rPr>
        <w:t>2.</w:t>
      </w:r>
      <w:r w:rsidRPr="00EC2693">
        <w:rPr>
          <w:b/>
          <w:szCs w:val="22"/>
          <w:lang w:val="et-EE"/>
        </w:rPr>
        <w:tab/>
      </w:r>
      <w:r w:rsidRPr="00EC2693">
        <w:rPr>
          <w:b/>
          <w:bCs/>
          <w:szCs w:val="22"/>
          <w:lang w:val="et-EE"/>
        </w:rPr>
        <w:t>Mida on vaja teada enne RoActemra kasutamist</w:t>
      </w:r>
    </w:p>
    <w:p w14:paraId="55220843" w14:textId="77777777" w:rsidR="00411351" w:rsidRDefault="00411351">
      <w:pPr>
        <w:keepNext/>
        <w:ind w:left="567" w:right="-2" w:hanging="567"/>
        <w:rPr>
          <w:lang w:val="et-EE"/>
        </w:rPr>
      </w:pPr>
    </w:p>
    <w:p w14:paraId="15A3D699" w14:textId="77777777" w:rsidR="00411351" w:rsidRDefault="00411351">
      <w:pPr>
        <w:keepNext/>
        <w:rPr>
          <w:rFonts w:ascii="Symbol" w:hAnsi="Symbol"/>
          <w:lang w:val="et-EE"/>
        </w:rPr>
      </w:pPr>
      <w:r>
        <w:rPr>
          <w:b/>
          <w:bCs/>
          <w:lang w:val="et-EE"/>
        </w:rPr>
        <w:t xml:space="preserve">RoActemra’t </w:t>
      </w:r>
      <w:r w:rsidR="006A3EAE">
        <w:rPr>
          <w:b/>
          <w:bCs/>
          <w:lang w:val="et-EE"/>
        </w:rPr>
        <w:t>ei tohi kasutada</w:t>
      </w:r>
    </w:p>
    <w:p w14:paraId="496C6068" w14:textId="584059D7" w:rsidR="00411351" w:rsidRDefault="00917B27" w:rsidP="00692FC6">
      <w:pPr>
        <w:ind w:left="567" w:hanging="567"/>
        <w:rPr>
          <w:rFonts w:ascii="Symbol" w:hAnsi="Symbol"/>
          <w:lang w:val="et-EE"/>
        </w:rPr>
      </w:pPr>
      <w:ins w:id="2073" w:author="Author1" w:date="2025-08-25T16:38:00Z">
        <w:r w:rsidRPr="008B789E">
          <w:rPr>
            <w:lang w:val="cs-CZ"/>
          </w:rPr>
          <w:sym w:font="Symbol" w:char="F0B7"/>
        </w:r>
      </w:ins>
      <w:del w:id="2074" w:author="Author" w:date="2025-08-06T15:07:00Z">
        <w:r w:rsidR="00692FC6" w:rsidDel="00F3201D">
          <w:rPr>
            <w:rFonts w:ascii="Symbol" w:hAnsi="Symbol"/>
            <w:lang w:val="et-EE"/>
          </w:rPr>
          <w:delText></w:delText>
        </w:r>
      </w:del>
      <w:r w:rsidR="00692FC6">
        <w:rPr>
          <w:rFonts w:ascii="Symbol" w:hAnsi="Symbol"/>
          <w:lang w:val="et-EE"/>
        </w:rPr>
        <w:tab/>
      </w:r>
      <w:r w:rsidR="00411351">
        <w:rPr>
          <w:lang w:val="et-EE"/>
        </w:rPr>
        <w:t xml:space="preserve">kui </w:t>
      </w:r>
      <w:ins w:id="2075" w:author="Author" w:date="2025-08-06T15:10:00Z">
        <w:r w:rsidR="00820A32">
          <w:rPr>
            <w:lang w:val="et-EE"/>
          </w:rPr>
          <w:t xml:space="preserve">teie </w:t>
        </w:r>
      </w:ins>
      <w:r w:rsidR="005659D1">
        <w:rPr>
          <w:lang w:val="et-EE"/>
        </w:rPr>
        <w:t xml:space="preserve">või </w:t>
      </w:r>
      <w:r w:rsidR="00411351">
        <w:rPr>
          <w:lang w:val="et-EE"/>
        </w:rPr>
        <w:t>laps</w:t>
      </w:r>
      <w:r w:rsidR="005659D1">
        <w:rPr>
          <w:lang w:val="et-EE"/>
        </w:rPr>
        <w:t>, kelle eest te hoolt kannate,</w:t>
      </w:r>
      <w:r w:rsidR="00411351">
        <w:rPr>
          <w:lang w:val="et-EE"/>
        </w:rPr>
        <w:t xml:space="preserve"> on totsilizumabi või selle ravimi mis tahes koostisosade (loetletud lõigus</w:t>
      </w:r>
      <w:r w:rsidR="008377C9">
        <w:rPr>
          <w:lang w:val="et-EE"/>
        </w:rPr>
        <w:t> </w:t>
      </w:r>
      <w:r w:rsidR="00411351">
        <w:rPr>
          <w:lang w:val="et-EE"/>
        </w:rPr>
        <w:t>6) suhtes allergiline.</w:t>
      </w:r>
    </w:p>
    <w:p w14:paraId="5DBB51CB" w14:textId="29F1B596" w:rsidR="00411351" w:rsidRDefault="00917B27" w:rsidP="00692FC6">
      <w:pPr>
        <w:ind w:left="567" w:hanging="567"/>
        <w:rPr>
          <w:lang w:val="et-EE"/>
        </w:rPr>
      </w:pPr>
      <w:ins w:id="2076" w:author="Author1" w:date="2025-08-25T16:38:00Z">
        <w:r w:rsidRPr="008B789E">
          <w:rPr>
            <w:lang w:val="cs-CZ"/>
          </w:rPr>
          <w:sym w:font="Symbol" w:char="F0B7"/>
        </w:r>
      </w:ins>
      <w:del w:id="2077" w:author="Author" w:date="2025-08-06T15:07:00Z">
        <w:r w:rsidR="00692FC6" w:rsidDel="00F3201D">
          <w:rPr>
            <w:rFonts w:ascii="Symbol" w:hAnsi="Symbol"/>
            <w:lang w:val="et-EE"/>
          </w:rPr>
          <w:delText></w:delText>
        </w:r>
      </w:del>
      <w:r w:rsidR="00692FC6">
        <w:rPr>
          <w:rFonts w:ascii="Symbol" w:hAnsi="Symbol"/>
          <w:lang w:val="et-EE"/>
        </w:rPr>
        <w:tab/>
      </w:r>
      <w:r w:rsidR="00411351">
        <w:rPr>
          <w:lang w:val="et-EE"/>
        </w:rPr>
        <w:t>kui teil või lapse</w:t>
      </w:r>
      <w:r w:rsidR="000F1C7B">
        <w:rPr>
          <w:lang w:val="et-EE"/>
        </w:rPr>
        <w:t>l</w:t>
      </w:r>
      <w:r w:rsidR="005659D1">
        <w:rPr>
          <w:lang w:val="et-EE"/>
        </w:rPr>
        <w:t>, kelle eest te hoolt kannate,</w:t>
      </w:r>
      <w:r w:rsidR="00411351">
        <w:rPr>
          <w:lang w:val="et-EE"/>
        </w:rPr>
        <w:t xml:space="preserve"> on äge raske infektsioon.</w:t>
      </w:r>
    </w:p>
    <w:p w14:paraId="763DB4AE" w14:textId="77777777" w:rsidR="00411351" w:rsidRDefault="00411351">
      <w:pPr>
        <w:ind w:right="-2"/>
        <w:rPr>
          <w:lang w:val="et-EE"/>
        </w:rPr>
      </w:pPr>
    </w:p>
    <w:p w14:paraId="3849728B" w14:textId="77777777" w:rsidR="00411351" w:rsidRDefault="00411351">
      <w:pPr>
        <w:ind w:right="-2"/>
        <w:rPr>
          <w:lang w:val="et-EE"/>
        </w:rPr>
      </w:pPr>
      <w:r>
        <w:rPr>
          <w:lang w:val="et-EE"/>
        </w:rPr>
        <w:t>Kui midagi eespool loetletust kehtib teie kohta, rääkige sellest arstile. Ärge RoActemra’t kasutage.</w:t>
      </w:r>
    </w:p>
    <w:p w14:paraId="74BC17BC" w14:textId="77777777" w:rsidR="00411351" w:rsidRDefault="00411351">
      <w:pPr>
        <w:ind w:right="-2"/>
        <w:rPr>
          <w:lang w:val="et-EE"/>
        </w:rPr>
      </w:pPr>
    </w:p>
    <w:p w14:paraId="6EE76DF2" w14:textId="77777777" w:rsidR="00411351" w:rsidRDefault="00411351">
      <w:pPr>
        <w:keepNext/>
        <w:rPr>
          <w:lang w:val="et-EE"/>
        </w:rPr>
      </w:pPr>
      <w:r>
        <w:rPr>
          <w:b/>
          <w:lang w:val="et-EE"/>
        </w:rPr>
        <w:t>Hoiatused ja ettevaatusabinõud</w:t>
      </w:r>
    </w:p>
    <w:p w14:paraId="3F71D76C" w14:textId="77777777" w:rsidR="00411351" w:rsidRDefault="00411351">
      <w:pPr>
        <w:keepNext/>
        <w:rPr>
          <w:lang w:val="et-EE"/>
        </w:rPr>
      </w:pPr>
    </w:p>
    <w:p w14:paraId="0D62237A" w14:textId="77777777" w:rsidR="00411351" w:rsidRDefault="00411351">
      <w:pPr>
        <w:keepNext/>
        <w:rPr>
          <w:bCs/>
          <w:lang w:val="et-EE"/>
        </w:rPr>
      </w:pPr>
      <w:r>
        <w:rPr>
          <w:lang w:val="et-EE"/>
        </w:rPr>
        <w:t>Enne RoActemra kasutamist pidage nõu oma arsti, apteekri või meditsiiniõega.</w:t>
      </w:r>
    </w:p>
    <w:p w14:paraId="08F7BF9D" w14:textId="77777777" w:rsidR="00411351" w:rsidRDefault="00411351">
      <w:pPr>
        <w:keepNext/>
        <w:rPr>
          <w:bCs/>
          <w:lang w:val="et-EE"/>
        </w:rPr>
      </w:pPr>
    </w:p>
    <w:p w14:paraId="237E97AB" w14:textId="52A78351" w:rsidR="00411351" w:rsidRDefault="008A37F1" w:rsidP="003B6E93">
      <w:pPr>
        <w:ind w:left="567" w:hanging="567"/>
        <w:rPr>
          <w:lang w:val="et-EE"/>
        </w:rPr>
      </w:pPr>
      <w:ins w:id="2078" w:author="Author1" w:date="2025-08-25T16:38:00Z">
        <w:r w:rsidRPr="008B789E">
          <w:rPr>
            <w:lang w:val="cs-CZ"/>
          </w:rPr>
          <w:sym w:font="Symbol" w:char="F0B7"/>
        </w:r>
      </w:ins>
      <w:del w:id="2079" w:author="Author" w:date="2025-08-06T15:07:00Z">
        <w:r w:rsidR="00EF4D37" w:rsidDel="00F3201D">
          <w:rPr>
            <w:rFonts w:ascii="Symbol" w:hAnsi="Symbol"/>
            <w:lang w:val="et-EE"/>
          </w:rPr>
          <w:delText></w:delText>
        </w:r>
      </w:del>
      <w:r w:rsidR="00EF4D37">
        <w:rPr>
          <w:rFonts w:ascii="Symbol" w:hAnsi="Symbol"/>
          <w:lang w:val="et-EE"/>
        </w:rPr>
        <w:tab/>
      </w:r>
      <w:r w:rsidR="00411351">
        <w:rPr>
          <w:lang w:val="et-EE"/>
        </w:rPr>
        <w:t xml:space="preserve">Kui teil tekivad </w:t>
      </w:r>
      <w:r w:rsidR="00411351">
        <w:rPr>
          <w:b/>
          <w:lang w:val="et-EE"/>
        </w:rPr>
        <w:t>allergilised reaktsioonid</w:t>
      </w:r>
      <w:r w:rsidR="00411351">
        <w:rPr>
          <w:lang w:val="et-EE"/>
        </w:rPr>
        <w:t xml:space="preserve">, nagu pigistustunne rindkeres, vilisev hingamine, tugev pearinglus või –pööritus, huulte, keele, näo turse või naha sügelus, nõgestõbi või lööve, süstimise ajal või pärast seda, </w:t>
      </w:r>
      <w:r w:rsidR="00411351">
        <w:rPr>
          <w:b/>
          <w:lang w:val="et-EE"/>
        </w:rPr>
        <w:t>rääkige sellest otsekohe oma arstile</w:t>
      </w:r>
      <w:r w:rsidR="00411351">
        <w:rPr>
          <w:lang w:val="et-EE"/>
        </w:rPr>
        <w:t>.</w:t>
      </w:r>
    </w:p>
    <w:p w14:paraId="4A8D4659" w14:textId="77777777" w:rsidR="00411351" w:rsidRDefault="00411351" w:rsidP="003B6E93">
      <w:pPr>
        <w:ind w:left="567" w:hanging="567"/>
        <w:rPr>
          <w:lang w:val="et-EE"/>
        </w:rPr>
      </w:pPr>
    </w:p>
    <w:p w14:paraId="28D0AC42" w14:textId="4B8FBDDF" w:rsidR="00411351" w:rsidRDefault="008A37F1" w:rsidP="003B6E93">
      <w:pPr>
        <w:ind w:left="567" w:hanging="567"/>
        <w:rPr>
          <w:lang w:val="et-EE"/>
        </w:rPr>
      </w:pPr>
      <w:ins w:id="2080" w:author="Author1" w:date="2025-08-25T16:38:00Z">
        <w:r w:rsidRPr="008B789E">
          <w:rPr>
            <w:lang w:val="cs-CZ"/>
          </w:rPr>
          <w:sym w:font="Symbol" w:char="F0B7"/>
        </w:r>
      </w:ins>
      <w:del w:id="2081" w:author="Author" w:date="2025-08-06T15:07:00Z">
        <w:r w:rsidR="00EF4D37" w:rsidDel="00F3201D">
          <w:rPr>
            <w:rFonts w:ascii="Symbol" w:hAnsi="Symbol"/>
            <w:lang w:val="et-EE"/>
          </w:rPr>
          <w:delText></w:delText>
        </w:r>
      </w:del>
      <w:r w:rsidR="00EF4D37">
        <w:rPr>
          <w:rFonts w:ascii="Symbol" w:hAnsi="Symbol"/>
          <w:lang w:val="et-EE"/>
        </w:rPr>
        <w:tab/>
      </w:r>
      <w:r w:rsidR="00411351">
        <w:rPr>
          <w:lang w:val="et-EE"/>
        </w:rPr>
        <w:t>Kui teil on pärast RoActemra manustamist tekkinud mis tahes allergilise reaktsiooni sümptomid, siis ärge manustage järgmist annust enne, kui olete teavitanud oma arsti JA arst on öelnud, et manustaksite järgmise annuse.</w:t>
      </w:r>
    </w:p>
    <w:p w14:paraId="686D3757" w14:textId="77777777" w:rsidR="00411351" w:rsidRDefault="00411351" w:rsidP="003B6E93">
      <w:pPr>
        <w:ind w:left="567" w:hanging="567"/>
        <w:rPr>
          <w:lang w:val="et-EE"/>
        </w:rPr>
      </w:pPr>
    </w:p>
    <w:p w14:paraId="40F0FCDE" w14:textId="0EB62F0F" w:rsidR="00411351" w:rsidRDefault="008A37F1" w:rsidP="003B6E93">
      <w:pPr>
        <w:ind w:left="567" w:hanging="567"/>
        <w:rPr>
          <w:lang w:val="et-EE"/>
        </w:rPr>
      </w:pPr>
      <w:ins w:id="2082" w:author="Author1" w:date="2025-08-25T16:38:00Z">
        <w:r w:rsidRPr="008B789E">
          <w:rPr>
            <w:lang w:val="cs-CZ"/>
          </w:rPr>
          <w:sym w:font="Symbol" w:char="F0B7"/>
        </w:r>
      </w:ins>
      <w:del w:id="2083" w:author="Author" w:date="2025-08-06T15:07:00Z">
        <w:r w:rsidR="00EF4D37" w:rsidDel="00F3201D">
          <w:rPr>
            <w:rFonts w:ascii="Symbol" w:hAnsi="Symbol"/>
            <w:lang w:val="et-EE"/>
          </w:rPr>
          <w:delText></w:delText>
        </w:r>
      </w:del>
      <w:r w:rsidR="00EF4D37">
        <w:rPr>
          <w:rFonts w:ascii="Symbol" w:hAnsi="Symbol"/>
          <w:lang w:val="et-EE"/>
        </w:rPr>
        <w:tab/>
      </w:r>
      <w:r w:rsidR="00411351">
        <w:rPr>
          <w:lang w:val="et-EE"/>
        </w:rPr>
        <w:t xml:space="preserve">Kui teil on ükskõik milline </w:t>
      </w:r>
      <w:r w:rsidR="00411351">
        <w:rPr>
          <w:b/>
          <w:lang w:val="et-EE"/>
        </w:rPr>
        <w:t>infektsioon</w:t>
      </w:r>
      <w:r w:rsidR="00411351">
        <w:rPr>
          <w:lang w:val="et-EE"/>
        </w:rPr>
        <w:t>, lühi</w:t>
      </w:r>
      <w:r w:rsidR="00411351">
        <w:rPr>
          <w:lang w:val="et-EE"/>
        </w:rPr>
        <w:noBreakHyphen/>
        <w:t xml:space="preserve"> või pikaajaline, või kui teil esineb sageli infektsioone. Kui te tunnete ennast halvasti, </w:t>
      </w:r>
      <w:r w:rsidR="00411351">
        <w:rPr>
          <w:b/>
          <w:lang w:val="et-EE"/>
        </w:rPr>
        <w:t>rääkige sellest otsekohe oma arstile</w:t>
      </w:r>
      <w:r w:rsidR="00411351">
        <w:rPr>
          <w:lang w:val="et-EE"/>
        </w:rPr>
        <w:t>. RoActemra toimel võib väheneda organismi võime reageerida infektsioonidele, samuti võib olemasolev infektsioon halveneda või suureneda risk uue infektsiooni tekkeks.</w:t>
      </w:r>
    </w:p>
    <w:p w14:paraId="78219894" w14:textId="77777777" w:rsidR="00411351" w:rsidRDefault="00411351">
      <w:pPr>
        <w:ind w:left="567" w:hanging="567"/>
        <w:rPr>
          <w:lang w:val="et-EE"/>
        </w:rPr>
      </w:pPr>
    </w:p>
    <w:p w14:paraId="3BE74DFE" w14:textId="5F307139" w:rsidR="00411351" w:rsidRDefault="008A37F1" w:rsidP="003B6E93">
      <w:pPr>
        <w:keepNext/>
        <w:keepLines/>
        <w:ind w:left="567" w:hanging="567"/>
        <w:rPr>
          <w:lang w:val="et-EE"/>
        </w:rPr>
      </w:pPr>
      <w:ins w:id="2084" w:author="Author1" w:date="2025-08-25T16:38:00Z">
        <w:r w:rsidRPr="008B789E">
          <w:rPr>
            <w:lang w:val="cs-CZ"/>
          </w:rPr>
          <w:lastRenderedPageBreak/>
          <w:sym w:font="Symbol" w:char="F0B7"/>
        </w:r>
      </w:ins>
      <w:del w:id="2085" w:author="Author" w:date="2025-08-06T15:07:00Z">
        <w:r w:rsidR="003B6E93" w:rsidDel="00F3201D">
          <w:rPr>
            <w:rFonts w:ascii="Symbol" w:hAnsi="Symbol"/>
            <w:lang w:val="et-EE"/>
          </w:rPr>
          <w:delText></w:delText>
        </w:r>
      </w:del>
      <w:r w:rsidR="003B6E93">
        <w:rPr>
          <w:rFonts w:ascii="Symbol" w:hAnsi="Symbol"/>
          <w:lang w:val="et-EE"/>
        </w:rPr>
        <w:tab/>
      </w:r>
      <w:r w:rsidR="00411351">
        <w:rPr>
          <w:lang w:val="et-EE"/>
        </w:rPr>
        <w:t xml:space="preserve">Kui te olete põdenud </w:t>
      </w:r>
      <w:r w:rsidR="00411351">
        <w:rPr>
          <w:b/>
          <w:lang w:val="et-EE"/>
        </w:rPr>
        <w:t>tuberkuloosi</w:t>
      </w:r>
      <w:r w:rsidR="00411351">
        <w:rPr>
          <w:lang w:val="et-EE"/>
        </w:rPr>
        <w:t>, teavitage sellest oma arsti. Arst kontrollib teid tuberkuloosi nähtude ja sümptomite suhtes enne RoActemra</w:t>
      </w:r>
      <w:r w:rsidR="00411351">
        <w:rPr>
          <w:lang w:val="et-EE"/>
        </w:rPr>
        <w:noBreakHyphen/>
        <w:t>ravi alustamist. Teavitage oma arsti otsekohe sellest, kui teil tekivad ravi ajal või järgselt tuberkuloosi sümptomid (püsiv köha, kaalulangus, loidus, väike palavik) või ükskõik millised muud infektsiooninähud.</w:t>
      </w:r>
    </w:p>
    <w:p w14:paraId="33A7D63A" w14:textId="77777777" w:rsidR="00411351" w:rsidRDefault="00411351" w:rsidP="003B6E93">
      <w:pPr>
        <w:ind w:left="567" w:hanging="567"/>
        <w:rPr>
          <w:lang w:val="et-EE"/>
        </w:rPr>
      </w:pPr>
    </w:p>
    <w:p w14:paraId="48D23773" w14:textId="46115CAF" w:rsidR="00411351" w:rsidRDefault="008A37F1" w:rsidP="003B6E93">
      <w:pPr>
        <w:ind w:left="567" w:hanging="567"/>
        <w:rPr>
          <w:lang w:val="et-EE"/>
        </w:rPr>
      </w:pPr>
      <w:ins w:id="2086" w:author="Author1" w:date="2025-08-25T16:38:00Z">
        <w:r w:rsidRPr="008B789E">
          <w:rPr>
            <w:lang w:val="cs-CZ"/>
          </w:rPr>
          <w:sym w:font="Symbol" w:char="F0B7"/>
        </w:r>
      </w:ins>
      <w:del w:id="2087" w:author="Author" w:date="2025-08-06T15:07:00Z">
        <w:r w:rsidR="003B6E93" w:rsidDel="00F3201D">
          <w:rPr>
            <w:rFonts w:ascii="Symbol" w:hAnsi="Symbol"/>
            <w:lang w:val="et-EE"/>
          </w:rPr>
          <w:delText></w:delText>
        </w:r>
      </w:del>
      <w:r w:rsidR="003B6E93">
        <w:rPr>
          <w:rFonts w:ascii="Symbol" w:hAnsi="Symbol"/>
          <w:lang w:val="et-EE"/>
        </w:rPr>
        <w:tab/>
      </w:r>
      <w:r w:rsidR="00411351">
        <w:rPr>
          <w:lang w:val="et-EE"/>
        </w:rPr>
        <w:t xml:space="preserve">Kui teil on kunagi olnud </w:t>
      </w:r>
      <w:r w:rsidR="00411351">
        <w:rPr>
          <w:b/>
          <w:lang w:val="et-EE"/>
        </w:rPr>
        <w:t>soolehaavand</w:t>
      </w:r>
      <w:r w:rsidR="00411351">
        <w:rPr>
          <w:lang w:val="et-EE"/>
        </w:rPr>
        <w:t xml:space="preserve"> või </w:t>
      </w:r>
      <w:r w:rsidR="00411351">
        <w:rPr>
          <w:b/>
          <w:lang w:val="et-EE"/>
        </w:rPr>
        <w:t>divertikuliit</w:t>
      </w:r>
      <w:r w:rsidR="00411351">
        <w:rPr>
          <w:lang w:val="et-EE"/>
        </w:rPr>
        <w:t>, rääkige sellest oma arstile. Sümptomiteks on kõhuvalu ja ebaselge põhjusega sooletegevuse muutused koos palavikuga.</w:t>
      </w:r>
    </w:p>
    <w:p w14:paraId="43A62273" w14:textId="77777777" w:rsidR="00411351" w:rsidRDefault="00411351" w:rsidP="003B6E93">
      <w:pPr>
        <w:ind w:left="567" w:hanging="567"/>
        <w:rPr>
          <w:lang w:val="et-EE"/>
        </w:rPr>
      </w:pPr>
    </w:p>
    <w:p w14:paraId="5784704A" w14:textId="1BB78203" w:rsidR="00411351" w:rsidRDefault="008A37F1" w:rsidP="003B6E93">
      <w:pPr>
        <w:ind w:left="567" w:hanging="567"/>
        <w:rPr>
          <w:lang w:val="et-EE"/>
        </w:rPr>
      </w:pPr>
      <w:ins w:id="2088" w:author="Author1" w:date="2025-08-25T16:38:00Z">
        <w:r w:rsidRPr="008B789E">
          <w:rPr>
            <w:lang w:val="cs-CZ"/>
          </w:rPr>
          <w:sym w:font="Symbol" w:char="F0B7"/>
        </w:r>
      </w:ins>
      <w:del w:id="2089" w:author="Author" w:date="2025-08-06T15:07:00Z">
        <w:r w:rsidR="003B6E93" w:rsidDel="00F3201D">
          <w:rPr>
            <w:rFonts w:ascii="Symbol" w:hAnsi="Symbol"/>
            <w:lang w:val="et-EE"/>
          </w:rPr>
          <w:delText></w:delText>
        </w:r>
      </w:del>
      <w:r w:rsidR="003B6E93">
        <w:rPr>
          <w:rFonts w:ascii="Symbol" w:hAnsi="Symbol"/>
          <w:lang w:val="et-EE"/>
        </w:rPr>
        <w:tab/>
      </w:r>
      <w:r w:rsidR="00411351">
        <w:rPr>
          <w:lang w:val="et-EE"/>
        </w:rPr>
        <w:t xml:space="preserve">Kui te põete </w:t>
      </w:r>
      <w:r w:rsidR="00411351">
        <w:rPr>
          <w:b/>
          <w:lang w:val="et-EE"/>
        </w:rPr>
        <w:t>maksahaigust</w:t>
      </w:r>
      <w:r w:rsidR="00411351">
        <w:rPr>
          <w:lang w:val="et-EE"/>
        </w:rPr>
        <w:t>, rääkige sellest oma arstile. Enne RoActemra kasutamist võib arst teha vereanalüüsi teie maksatalitluse kontrollimiseks.</w:t>
      </w:r>
    </w:p>
    <w:p w14:paraId="0ED4B0E9" w14:textId="77777777" w:rsidR="00411351" w:rsidRDefault="00411351" w:rsidP="003B6E93">
      <w:pPr>
        <w:ind w:left="567" w:hanging="567"/>
        <w:rPr>
          <w:lang w:val="et-EE"/>
        </w:rPr>
      </w:pPr>
    </w:p>
    <w:p w14:paraId="10938EF3" w14:textId="67DAA433" w:rsidR="00411351" w:rsidRDefault="008A37F1" w:rsidP="003B6E93">
      <w:pPr>
        <w:ind w:left="567" w:hanging="567"/>
        <w:rPr>
          <w:lang w:val="et-EE"/>
        </w:rPr>
      </w:pPr>
      <w:ins w:id="2090" w:author="Author1" w:date="2025-08-25T16:38:00Z">
        <w:r w:rsidRPr="008B789E">
          <w:rPr>
            <w:lang w:val="cs-CZ"/>
          </w:rPr>
          <w:sym w:font="Symbol" w:char="F0B7"/>
        </w:r>
      </w:ins>
      <w:del w:id="2091" w:author="Author" w:date="2025-08-06T15:07:00Z">
        <w:r w:rsidR="003B6E93" w:rsidDel="00F3201D">
          <w:rPr>
            <w:rFonts w:ascii="Symbol" w:hAnsi="Symbol"/>
            <w:lang w:val="et-EE"/>
          </w:rPr>
          <w:delText></w:delText>
        </w:r>
      </w:del>
      <w:r w:rsidR="003B6E93">
        <w:rPr>
          <w:rFonts w:ascii="Symbol" w:hAnsi="Symbol"/>
          <w:lang w:val="et-EE"/>
        </w:rPr>
        <w:tab/>
      </w:r>
      <w:r w:rsidR="00411351">
        <w:rPr>
          <w:b/>
          <w:lang w:val="et-EE"/>
        </w:rPr>
        <w:t xml:space="preserve">Kui patsienti on hiljuti vaktsineeritud </w:t>
      </w:r>
      <w:r w:rsidR="00411351">
        <w:rPr>
          <w:lang w:val="et-EE"/>
        </w:rPr>
        <w:t xml:space="preserve">või on vaktsineerimine plaanis, rääkige sellest oma arstile. </w:t>
      </w:r>
      <w:r w:rsidR="00411351">
        <w:rPr>
          <w:szCs w:val="22"/>
          <w:lang w:val="et-EE"/>
        </w:rPr>
        <w:t>Enne RoActemra</w:t>
      </w:r>
      <w:r w:rsidR="00411351">
        <w:rPr>
          <w:szCs w:val="22"/>
          <w:lang w:val="et-EE"/>
        </w:rPr>
        <w:noBreakHyphen/>
        <w:t xml:space="preserve">ravi alustamist peavad kõikidele patsientidele olema tehtud kõik vaktsinatsioonid. </w:t>
      </w:r>
      <w:r w:rsidR="00411351">
        <w:rPr>
          <w:lang w:val="et-EE"/>
        </w:rPr>
        <w:t>RoActemra</w:t>
      </w:r>
      <w:r w:rsidR="00411351">
        <w:rPr>
          <w:lang w:val="et-EE"/>
        </w:rPr>
        <w:noBreakHyphen/>
        <w:t xml:space="preserve">ravi ajal ei tohi manustada teatud tüüpi vaktsiine. </w:t>
      </w:r>
    </w:p>
    <w:p w14:paraId="07DFAB84" w14:textId="77777777" w:rsidR="00411351" w:rsidRDefault="00411351" w:rsidP="003B6E93">
      <w:pPr>
        <w:ind w:left="567" w:hanging="567"/>
        <w:rPr>
          <w:lang w:val="et-EE"/>
        </w:rPr>
      </w:pPr>
    </w:p>
    <w:p w14:paraId="2AC39303" w14:textId="293034E5" w:rsidR="00411351" w:rsidRDefault="008A37F1" w:rsidP="003B6E93">
      <w:pPr>
        <w:ind w:left="567" w:hanging="567"/>
        <w:rPr>
          <w:lang w:val="et-EE"/>
        </w:rPr>
      </w:pPr>
      <w:ins w:id="2092" w:author="Author1" w:date="2025-08-25T16:38:00Z">
        <w:r w:rsidRPr="008B789E">
          <w:rPr>
            <w:lang w:val="cs-CZ"/>
          </w:rPr>
          <w:sym w:font="Symbol" w:char="F0B7"/>
        </w:r>
      </w:ins>
      <w:del w:id="2093" w:author="Author" w:date="2025-08-06T15:07:00Z">
        <w:r w:rsidR="003B6E93" w:rsidDel="00F3201D">
          <w:rPr>
            <w:rFonts w:ascii="Symbol" w:hAnsi="Symbol"/>
            <w:lang w:val="et-EE"/>
          </w:rPr>
          <w:delText></w:delText>
        </w:r>
      </w:del>
      <w:r w:rsidR="003B6E93">
        <w:rPr>
          <w:rFonts w:ascii="Symbol" w:hAnsi="Symbol"/>
          <w:lang w:val="et-EE"/>
        </w:rPr>
        <w:tab/>
      </w:r>
      <w:r w:rsidR="00411351">
        <w:rPr>
          <w:lang w:val="et-EE"/>
        </w:rPr>
        <w:t xml:space="preserve">Rääkige oma arstile sellest, kui teil on </w:t>
      </w:r>
      <w:r w:rsidR="00411351">
        <w:rPr>
          <w:b/>
          <w:lang w:val="et-EE"/>
        </w:rPr>
        <w:t>vähk</w:t>
      </w:r>
      <w:r w:rsidR="00411351">
        <w:rPr>
          <w:lang w:val="et-EE"/>
        </w:rPr>
        <w:t>. Arst otsustab, kas teile tohib RoActemra’t manustada.</w:t>
      </w:r>
    </w:p>
    <w:p w14:paraId="2BEBAC70" w14:textId="77777777" w:rsidR="00411351" w:rsidRDefault="00411351" w:rsidP="003B6E93">
      <w:pPr>
        <w:ind w:left="567" w:hanging="567"/>
        <w:rPr>
          <w:lang w:val="et-EE"/>
        </w:rPr>
      </w:pPr>
    </w:p>
    <w:p w14:paraId="0B431012" w14:textId="201ECD7F" w:rsidR="00411351" w:rsidRDefault="008A37F1" w:rsidP="003B6E93">
      <w:pPr>
        <w:ind w:left="567" w:hanging="567"/>
        <w:rPr>
          <w:lang w:val="et-EE"/>
        </w:rPr>
      </w:pPr>
      <w:ins w:id="2094" w:author="Author1" w:date="2025-08-25T16:38:00Z">
        <w:r w:rsidRPr="008B789E">
          <w:rPr>
            <w:lang w:val="cs-CZ"/>
          </w:rPr>
          <w:sym w:font="Symbol" w:char="F0B7"/>
        </w:r>
      </w:ins>
      <w:del w:id="2095" w:author="Author" w:date="2025-08-06T15:07:00Z">
        <w:r w:rsidR="003B6E93" w:rsidDel="00F3201D">
          <w:rPr>
            <w:rFonts w:ascii="Symbol" w:hAnsi="Symbol"/>
            <w:lang w:val="et-EE"/>
          </w:rPr>
          <w:delText></w:delText>
        </w:r>
      </w:del>
      <w:r w:rsidR="003B6E93">
        <w:rPr>
          <w:rFonts w:ascii="Symbol" w:hAnsi="Symbol"/>
          <w:lang w:val="et-EE"/>
        </w:rPr>
        <w:tab/>
      </w:r>
      <w:r w:rsidR="00411351">
        <w:rPr>
          <w:lang w:val="et-EE"/>
        </w:rPr>
        <w:t xml:space="preserve">Rääkige oma arstile sellest, kui teil esinevad </w:t>
      </w:r>
      <w:r w:rsidR="00411351">
        <w:rPr>
          <w:b/>
          <w:lang w:val="et-EE"/>
        </w:rPr>
        <w:t>südame-veresoonkonna haiguste riskitegurid</w:t>
      </w:r>
      <w:r w:rsidR="00411351">
        <w:rPr>
          <w:lang w:val="et-EE"/>
        </w:rPr>
        <w:t>, nagu kõrge vererõhk ja kõrgenenud kolesteroolitase. Neid on vaja RoActemra</w:t>
      </w:r>
      <w:r w:rsidR="00411351">
        <w:rPr>
          <w:lang w:val="et-EE"/>
        </w:rPr>
        <w:noBreakHyphen/>
        <w:t>ravi ajal jälgida.</w:t>
      </w:r>
    </w:p>
    <w:p w14:paraId="26CC2BAD" w14:textId="77777777" w:rsidR="00411351" w:rsidRDefault="00411351" w:rsidP="003B6E93">
      <w:pPr>
        <w:ind w:left="567" w:hanging="567"/>
        <w:rPr>
          <w:lang w:val="et-EE"/>
        </w:rPr>
      </w:pPr>
    </w:p>
    <w:p w14:paraId="01B45AFA" w14:textId="739D14E0" w:rsidR="00411351" w:rsidRDefault="008A37F1" w:rsidP="003B6E93">
      <w:pPr>
        <w:ind w:left="567" w:hanging="567"/>
        <w:rPr>
          <w:lang w:val="et-EE"/>
        </w:rPr>
      </w:pPr>
      <w:ins w:id="2096" w:author="Author1" w:date="2025-08-25T16:38:00Z">
        <w:r w:rsidRPr="008B789E">
          <w:rPr>
            <w:lang w:val="cs-CZ"/>
          </w:rPr>
          <w:sym w:font="Symbol" w:char="F0B7"/>
        </w:r>
      </w:ins>
      <w:del w:id="2097" w:author="Author" w:date="2025-08-06T15:07:00Z">
        <w:r w:rsidR="003B6E93" w:rsidDel="00F3201D">
          <w:rPr>
            <w:rFonts w:ascii="Symbol" w:hAnsi="Symbol"/>
            <w:lang w:val="et-EE"/>
          </w:rPr>
          <w:delText></w:delText>
        </w:r>
      </w:del>
      <w:r w:rsidR="003B6E93">
        <w:rPr>
          <w:rFonts w:ascii="Symbol" w:hAnsi="Symbol"/>
          <w:lang w:val="et-EE"/>
        </w:rPr>
        <w:tab/>
      </w:r>
      <w:r w:rsidR="00411351">
        <w:rPr>
          <w:lang w:val="et-EE"/>
        </w:rPr>
        <w:t xml:space="preserve">Kui teil on keskmise raskusega või rasked </w:t>
      </w:r>
      <w:r w:rsidR="00411351">
        <w:rPr>
          <w:b/>
          <w:lang w:val="et-EE"/>
        </w:rPr>
        <w:t>neerufunktsiooni häired</w:t>
      </w:r>
      <w:r w:rsidR="00411351">
        <w:rPr>
          <w:lang w:val="et-EE"/>
        </w:rPr>
        <w:t>, siis arst jälgib teid.</w:t>
      </w:r>
    </w:p>
    <w:p w14:paraId="7F12D519" w14:textId="77777777" w:rsidR="00411351" w:rsidRDefault="00411351" w:rsidP="003B6E93">
      <w:pPr>
        <w:ind w:left="567" w:hanging="567"/>
        <w:rPr>
          <w:lang w:val="et-EE"/>
        </w:rPr>
      </w:pPr>
    </w:p>
    <w:p w14:paraId="10862DB4" w14:textId="6EF461B7" w:rsidR="00411351" w:rsidRDefault="008A37F1" w:rsidP="003B6E93">
      <w:pPr>
        <w:ind w:left="567" w:hanging="567"/>
        <w:rPr>
          <w:lang w:val="et-EE"/>
        </w:rPr>
      </w:pPr>
      <w:ins w:id="2098" w:author="Author1" w:date="2025-08-25T16:38:00Z">
        <w:r w:rsidRPr="008B789E">
          <w:rPr>
            <w:lang w:val="cs-CZ"/>
          </w:rPr>
          <w:sym w:font="Symbol" w:char="F0B7"/>
        </w:r>
      </w:ins>
      <w:del w:id="2099" w:author="Author" w:date="2025-08-06T15:07:00Z">
        <w:r w:rsidR="003B6E93" w:rsidDel="00F3201D">
          <w:rPr>
            <w:rFonts w:ascii="Symbol" w:hAnsi="Symbol"/>
            <w:lang w:val="et-EE"/>
          </w:rPr>
          <w:delText></w:delText>
        </w:r>
      </w:del>
      <w:r w:rsidR="003B6E93">
        <w:rPr>
          <w:rFonts w:ascii="Symbol" w:hAnsi="Symbol"/>
          <w:lang w:val="et-EE"/>
        </w:rPr>
        <w:tab/>
      </w:r>
      <w:r w:rsidR="00411351">
        <w:rPr>
          <w:rFonts w:eastAsia="SimSun"/>
          <w:lang w:val="et-EE"/>
        </w:rPr>
        <w:t xml:space="preserve">Kui teil esinevad </w:t>
      </w:r>
      <w:r w:rsidR="00411351">
        <w:rPr>
          <w:rFonts w:eastAsia="SimSun"/>
          <w:b/>
          <w:lang w:val="et-EE"/>
        </w:rPr>
        <w:t>püsivad peavalud</w:t>
      </w:r>
      <w:r w:rsidR="00411351">
        <w:rPr>
          <w:rFonts w:eastAsia="SimSun"/>
          <w:lang w:val="et-EE"/>
        </w:rPr>
        <w:t>.</w:t>
      </w:r>
    </w:p>
    <w:p w14:paraId="06940220" w14:textId="77777777" w:rsidR="00411351" w:rsidRDefault="00411351">
      <w:pPr>
        <w:ind w:left="567" w:hanging="567"/>
        <w:rPr>
          <w:lang w:val="et-EE"/>
        </w:rPr>
      </w:pPr>
    </w:p>
    <w:p w14:paraId="77222DC9" w14:textId="77777777" w:rsidR="00411351" w:rsidRDefault="00411351">
      <w:pPr>
        <w:rPr>
          <w:lang w:val="et-EE"/>
        </w:rPr>
      </w:pPr>
      <w:r>
        <w:rPr>
          <w:lang w:val="et-EE"/>
        </w:rPr>
        <w:t>Arst teeb enne RoActemra manustamist vereanalüüsi, et kindlaks teha, kas teil on madal vere</w:t>
      </w:r>
      <w:r w:rsidR="007135D9">
        <w:rPr>
          <w:lang w:val="et-EE"/>
        </w:rPr>
        <w:t xml:space="preserve"> valge</w:t>
      </w:r>
      <w:r>
        <w:rPr>
          <w:lang w:val="et-EE"/>
        </w:rPr>
        <w:t>liblede arv, madal vereliistakute arv või kõrge maksaensüümide aktiivsus.</w:t>
      </w:r>
    </w:p>
    <w:p w14:paraId="75435FA4" w14:textId="77777777" w:rsidR="00411351" w:rsidRDefault="00411351">
      <w:pPr>
        <w:ind w:left="567" w:hanging="567"/>
        <w:rPr>
          <w:lang w:val="et-EE"/>
        </w:rPr>
      </w:pPr>
    </w:p>
    <w:p w14:paraId="34B91EE0" w14:textId="77777777" w:rsidR="00411351" w:rsidRDefault="00411351">
      <w:pPr>
        <w:keepNext/>
        <w:keepLines/>
        <w:ind w:left="562" w:hanging="562"/>
        <w:rPr>
          <w:lang w:val="et-EE"/>
        </w:rPr>
      </w:pPr>
      <w:r>
        <w:rPr>
          <w:b/>
          <w:lang w:val="et-EE"/>
        </w:rPr>
        <w:t>Lapsed ja noorukid</w:t>
      </w:r>
    </w:p>
    <w:p w14:paraId="3CE23A70" w14:textId="77777777" w:rsidR="00411351" w:rsidRDefault="00411351">
      <w:pPr>
        <w:rPr>
          <w:lang w:val="et-EE"/>
        </w:rPr>
      </w:pPr>
      <w:r>
        <w:rPr>
          <w:lang w:val="et-EE"/>
        </w:rPr>
        <w:t xml:space="preserve">RoActemra subkutaanset (naha alla manustatavat) süstelahust ei soovitata kasutada lastel vanuses alla 1 aasta. RoActemra’t ei tohi manustada </w:t>
      </w:r>
      <w:r w:rsidR="00671A09">
        <w:rPr>
          <w:lang w:val="et-EE"/>
        </w:rPr>
        <w:t>sJIA</w:t>
      </w:r>
      <w:r w:rsidR="00671A09">
        <w:rPr>
          <w:lang w:val="et-EE"/>
        </w:rPr>
        <w:noBreakHyphen/>
        <w:t xml:space="preserve">ga </w:t>
      </w:r>
      <w:r>
        <w:rPr>
          <w:lang w:val="et-EE"/>
        </w:rPr>
        <w:t>lastele, kes kaaluvad alla 10 kg.</w:t>
      </w:r>
    </w:p>
    <w:p w14:paraId="4DE8A3F8" w14:textId="77777777" w:rsidR="00411351" w:rsidRDefault="00411351">
      <w:pPr>
        <w:rPr>
          <w:lang w:val="et-EE"/>
        </w:rPr>
      </w:pPr>
    </w:p>
    <w:p w14:paraId="70E72D4B" w14:textId="77777777" w:rsidR="00411351" w:rsidRDefault="00411351">
      <w:pPr>
        <w:rPr>
          <w:lang w:val="et-EE"/>
        </w:rPr>
      </w:pPr>
      <w:r>
        <w:rPr>
          <w:szCs w:val="22"/>
          <w:lang w:val="et-EE"/>
        </w:rPr>
        <w:t xml:space="preserve">Kui lapsel on kunagi esinenud </w:t>
      </w:r>
      <w:r>
        <w:rPr>
          <w:b/>
          <w:i/>
          <w:szCs w:val="22"/>
          <w:lang w:val="et-EE"/>
        </w:rPr>
        <w:t>makrofaagide aktivatsiooni sündroomi</w:t>
      </w:r>
      <w:r>
        <w:rPr>
          <w:szCs w:val="22"/>
          <w:lang w:val="et-EE"/>
        </w:rPr>
        <w:t xml:space="preserve"> (teatud vererakkude aktiveerumist ja kontrollimatut vohamist), rääkige sellest oma arstile. Arst peab otsustama, kas talle võib RoActemra’t manustada.</w:t>
      </w:r>
    </w:p>
    <w:p w14:paraId="6FC18C08" w14:textId="77777777" w:rsidR="00411351" w:rsidRDefault="00411351">
      <w:pPr>
        <w:ind w:left="567" w:hanging="567"/>
        <w:rPr>
          <w:lang w:val="et-EE"/>
        </w:rPr>
      </w:pPr>
    </w:p>
    <w:p w14:paraId="6F25FD6C" w14:textId="77777777" w:rsidR="00411351" w:rsidRDefault="00411351">
      <w:pPr>
        <w:keepNext/>
        <w:keepLines/>
        <w:rPr>
          <w:lang w:val="et-EE"/>
        </w:rPr>
      </w:pPr>
      <w:r>
        <w:rPr>
          <w:b/>
          <w:bCs/>
          <w:lang w:val="et-EE"/>
        </w:rPr>
        <w:t>Muud ravimid ja RoActemra</w:t>
      </w:r>
    </w:p>
    <w:p w14:paraId="1F781571" w14:textId="77777777" w:rsidR="00411351" w:rsidRDefault="00411351">
      <w:pPr>
        <w:ind w:right="-2"/>
        <w:rPr>
          <w:rFonts w:ascii="Symbol" w:hAnsi="Symbol"/>
          <w:lang w:val="et-EE"/>
        </w:rPr>
      </w:pPr>
      <w:r>
        <w:rPr>
          <w:lang w:val="et-EE"/>
        </w:rPr>
        <w:t xml:space="preserve">Teatage oma arstile, kui te kasutate või olete hiljuti kasutanud mis tahes muid ravimeid. RoActemra võib mõjutada mõnede ravimite toimet ning nende annus võib vajada kohandamist. Kui teie poolt kasutatavad ravimid sisaldavad mõnda järgmistest toimeainetest, </w:t>
      </w:r>
      <w:r>
        <w:rPr>
          <w:b/>
          <w:lang w:val="et-EE"/>
        </w:rPr>
        <w:t>teavitage sellest oma arsti</w:t>
      </w:r>
      <w:r>
        <w:rPr>
          <w:lang w:val="et-EE"/>
        </w:rPr>
        <w:t>:</w:t>
      </w:r>
    </w:p>
    <w:p w14:paraId="5CDB579B" w14:textId="28DC9925" w:rsidR="00411351" w:rsidRDefault="008A37F1" w:rsidP="00BA19DB">
      <w:pPr>
        <w:ind w:left="567" w:hanging="567"/>
        <w:rPr>
          <w:rFonts w:ascii="Symbol" w:hAnsi="Symbol"/>
          <w:lang w:val="et-EE"/>
        </w:rPr>
      </w:pPr>
      <w:ins w:id="2100" w:author="Author1" w:date="2025-08-25T16:38:00Z">
        <w:r w:rsidRPr="008B789E">
          <w:rPr>
            <w:lang w:val="cs-CZ"/>
          </w:rPr>
          <w:sym w:font="Symbol" w:char="F0B7"/>
        </w:r>
      </w:ins>
      <w:del w:id="2101" w:author="Author" w:date="2025-08-06T15:07:00Z">
        <w:r w:rsidR="00804D20" w:rsidDel="00F3201D">
          <w:rPr>
            <w:rFonts w:ascii="Symbol" w:hAnsi="Symbol"/>
            <w:lang w:val="et-EE"/>
          </w:rPr>
          <w:delText></w:delText>
        </w:r>
      </w:del>
      <w:r w:rsidR="00804D20">
        <w:rPr>
          <w:rFonts w:ascii="Symbol" w:hAnsi="Symbol"/>
          <w:lang w:val="et-EE"/>
        </w:rPr>
        <w:tab/>
      </w:r>
      <w:r w:rsidR="00411351">
        <w:rPr>
          <w:lang w:val="et-EE"/>
        </w:rPr>
        <w:t>metüülprednisoloon, deksametasoon, mis on põletikuvastased ravimid</w:t>
      </w:r>
    </w:p>
    <w:p w14:paraId="65BCC10E" w14:textId="69713E81" w:rsidR="00411351" w:rsidRDefault="008A37F1" w:rsidP="00BA19DB">
      <w:pPr>
        <w:ind w:left="567" w:hanging="567"/>
        <w:rPr>
          <w:rFonts w:ascii="Symbol" w:hAnsi="Symbol"/>
          <w:lang w:val="et-EE"/>
        </w:rPr>
      </w:pPr>
      <w:ins w:id="2102" w:author="Author1" w:date="2025-08-25T16:38:00Z">
        <w:r w:rsidRPr="008B789E">
          <w:rPr>
            <w:lang w:val="cs-CZ"/>
          </w:rPr>
          <w:sym w:font="Symbol" w:char="F0B7"/>
        </w:r>
      </w:ins>
      <w:del w:id="2103" w:author="Author" w:date="2025-08-06T15:07:00Z">
        <w:r w:rsidR="00804D20" w:rsidDel="00F3201D">
          <w:rPr>
            <w:rFonts w:ascii="Symbol" w:hAnsi="Symbol"/>
            <w:lang w:val="et-EE"/>
          </w:rPr>
          <w:delText></w:delText>
        </w:r>
      </w:del>
      <w:r w:rsidR="00804D20">
        <w:rPr>
          <w:rFonts w:ascii="Symbol" w:hAnsi="Symbol"/>
          <w:lang w:val="et-EE"/>
        </w:rPr>
        <w:tab/>
      </w:r>
      <w:r w:rsidR="00411351">
        <w:rPr>
          <w:lang w:val="et-EE"/>
        </w:rPr>
        <w:t>simvastatiin või atorvastatiin, mida kasutatakse kolesteroolitaseme langetamiseks</w:t>
      </w:r>
    </w:p>
    <w:p w14:paraId="15471792" w14:textId="2071F6DA" w:rsidR="00411351" w:rsidRDefault="008A37F1" w:rsidP="00BA19DB">
      <w:pPr>
        <w:ind w:left="567" w:hanging="567"/>
        <w:rPr>
          <w:rFonts w:ascii="Symbol" w:hAnsi="Symbol"/>
          <w:lang w:val="et-EE"/>
        </w:rPr>
      </w:pPr>
      <w:ins w:id="2104" w:author="Author1" w:date="2025-08-25T16:38:00Z">
        <w:r w:rsidRPr="008B789E">
          <w:rPr>
            <w:lang w:val="cs-CZ"/>
          </w:rPr>
          <w:sym w:font="Symbol" w:char="F0B7"/>
        </w:r>
      </w:ins>
      <w:del w:id="2105" w:author="Author" w:date="2025-08-06T15:07:00Z">
        <w:r w:rsidR="00804D20" w:rsidDel="00F3201D">
          <w:rPr>
            <w:rFonts w:ascii="Symbol" w:hAnsi="Symbol"/>
            <w:lang w:val="et-EE"/>
          </w:rPr>
          <w:delText></w:delText>
        </w:r>
      </w:del>
      <w:r w:rsidR="00804D20">
        <w:rPr>
          <w:rFonts w:ascii="Symbol" w:hAnsi="Symbol"/>
          <w:lang w:val="et-EE"/>
        </w:rPr>
        <w:tab/>
      </w:r>
      <w:r w:rsidR="00411351">
        <w:rPr>
          <w:lang w:val="et-EE"/>
        </w:rPr>
        <w:t>kaltsiumikanali blokaatorid (nt amlodipiin), mida kasutatakse kõrgvererõhu</w:t>
      </w:r>
      <w:r w:rsidR="00B86979">
        <w:rPr>
          <w:lang w:val="et-EE"/>
        </w:rPr>
        <w:t>tõve</w:t>
      </w:r>
      <w:r w:rsidR="00411351">
        <w:rPr>
          <w:lang w:val="et-EE"/>
        </w:rPr>
        <w:t xml:space="preserve"> raviks</w:t>
      </w:r>
    </w:p>
    <w:p w14:paraId="635FFB94" w14:textId="5E388BD8" w:rsidR="00411351" w:rsidRDefault="008A37F1" w:rsidP="00BA19DB">
      <w:pPr>
        <w:ind w:left="567" w:hanging="567"/>
        <w:rPr>
          <w:rFonts w:ascii="Symbol" w:hAnsi="Symbol"/>
          <w:lang w:val="et-EE"/>
        </w:rPr>
      </w:pPr>
      <w:ins w:id="2106" w:author="Author1" w:date="2025-08-25T16:38:00Z">
        <w:r w:rsidRPr="008B789E">
          <w:rPr>
            <w:lang w:val="cs-CZ"/>
          </w:rPr>
          <w:sym w:font="Symbol" w:char="F0B7"/>
        </w:r>
      </w:ins>
      <w:del w:id="2107" w:author="Author" w:date="2025-08-06T15:07:00Z">
        <w:r w:rsidR="00804D20" w:rsidDel="00F3201D">
          <w:rPr>
            <w:rFonts w:ascii="Symbol" w:hAnsi="Symbol"/>
            <w:lang w:val="et-EE"/>
          </w:rPr>
          <w:delText></w:delText>
        </w:r>
      </w:del>
      <w:r w:rsidR="00804D20">
        <w:rPr>
          <w:rFonts w:ascii="Symbol" w:hAnsi="Symbol"/>
          <w:lang w:val="et-EE"/>
        </w:rPr>
        <w:tab/>
      </w:r>
      <w:r w:rsidR="00411351">
        <w:rPr>
          <w:lang w:val="et-EE"/>
        </w:rPr>
        <w:t>teofülliin, mida kasutatakse astma raviks</w:t>
      </w:r>
    </w:p>
    <w:p w14:paraId="744337CD" w14:textId="152BB184" w:rsidR="00411351" w:rsidRDefault="008A37F1" w:rsidP="00BA19DB">
      <w:pPr>
        <w:ind w:left="567" w:hanging="567"/>
        <w:rPr>
          <w:rFonts w:ascii="Symbol" w:hAnsi="Symbol"/>
          <w:lang w:val="et-EE"/>
        </w:rPr>
      </w:pPr>
      <w:ins w:id="2108" w:author="Author1" w:date="2025-08-25T16:38:00Z">
        <w:r w:rsidRPr="008B789E">
          <w:rPr>
            <w:lang w:val="cs-CZ"/>
          </w:rPr>
          <w:sym w:font="Symbol" w:char="F0B7"/>
        </w:r>
      </w:ins>
      <w:del w:id="2109" w:author="Author" w:date="2025-08-06T15:07:00Z">
        <w:r w:rsidR="00804D20" w:rsidDel="00F3201D">
          <w:rPr>
            <w:rFonts w:ascii="Symbol" w:hAnsi="Symbol"/>
            <w:lang w:val="et-EE"/>
          </w:rPr>
          <w:delText></w:delText>
        </w:r>
      </w:del>
      <w:r w:rsidR="00804D20">
        <w:rPr>
          <w:rFonts w:ascii="Symbol" w:hAnsi="Symbol"/>
          <w:lang w:val="et-EE"/>
        </w:rPr>
        <w:tab/>
      </w:r>
      <w:r w:rsidR="00411351">
        <w:rPr>
          <w:lang w:val="et-EE"/>
        </w:rPr>
        <w:t>varfariin või fenprokumoon, mida kasutatakse vere vedeldamiseks</w:t>
      </w:r>
    </w:p>
    <w:p w14:paraId="51C0A7E9" w14:textId="0CCE5274" w:rsidR="00411351" w:rsidRDefault="008A37F1" w:rsidP="00BA19DB">
      <w:pPr>
        <w:ind w:left="567" w:hanging="567"/>
        <w:rPr>
          <w:rFonts w:ascii="Symbol" w:hAnsi="Symbol"/>
          <w:lang w:val="et-EE"/>
        </w:rPr>
      </w:pPr>
      <w:ins w:id="2110" w:author="Author1" w:date="2025-08-25T16:38:00Z">
        <w:r w:rsidRPr="008B789E">
          <w:rPr>
            <w:lang w:val="cs-CZ"/>
          </w:rPr>
          <w:sym w:font="Symbol" w:char="F0B7"/>
        </w:r>
      </w:ins>
      <w:del w:id="2111" w:author="Author" w:date="2025-08-06T15:07:00Z">
        <w:r w:rsidR="00804D20" w:rsidDel="00F3201D">
          <w:rPr>
            <w:rFonts w:ascii="Symbol" w:hAnsi="Symbol"/>
            <w:lang w:val="et-EE"/>
          </w:rPr>
          <w:delText></w:delText>
        </w:r>
      </w:del>
      <w:r w:rsidR="00804D20">
        <w:rPr>
          <w:rFonts w:ascii="Symbol" w:hAnsi="Symbol"/>
          <w:lang w:val="et-EE"/>
        </w:rPr>
        <w:tab/>
      </w:r>
      <w:r w:rsidR="00411351">
        <w:rPr>
          <w:lang w:val="et-EE"/>
        </w:rPr>
        <w:t>fenütoiin, mida kasutatakse krampide raviks</w:t>
      </w:r>
    </w:p>
    <w:p w14:paraId="66F679F9" w14:textId="7718094E" w:rsidR="00411351" w:rsidRDefault="008A37F1" w:rsidP="00BA19DB">
      <w:pPr>
        <w:ind w:left="567" w:hanging="567"/>
        <w:rPr>
          <w:rFonts w:ascii="Symbol" w:hAnsi="Symbol"/>
          <w:lang w:val="et-EE"/>
        </w:rPr>
      </w:pPr>
      <w:ins w:id="2112" w:author="Author1" w:date="2025-08-25T16:38:00Z">
        <w:r w:rsidRPr="008B789E">
          <w:rPr>
            <w:lang w:val="cs-CZ"/>
          </w:rPr>
          <w:sym w:font="Symbol" w:char="F0B7"/>
        </w:r>
      </w:ins>
      <w:del w:id="2113" w:author="Author" w:date="2025-08-06T15:07:00Z">
        <w:r w:rsidR="00804D20" w:rsidDel="00F3201D">
          <w:rPr>
            <w:rFonts w:ascii="Symbol" w:hAnsi="Symbol"/>
            <w:lang w:val="et-EE"/>
          </w:rPr>
          <w:delText></w:delText>
        </w:r>
      </w:del>
      <w:r w:rsidR="00804D20">
        <w:rPr>
          <w:rFonts w:ascii="Symbol" w:hAnsi="Symbol"/>
          <w:lang w:val="et-EE"/>
        </w:rPr>
        <w:tab/>
      </w:r>
      <w:r w:rsidR="00411351">
        <w:rPr>
          <w:lang w:val="et-EE"/>
        </w:rPr>
        <w:t>tsüklosporiin, mida kasutatakse immuunsüsteemi pärssimiseks elundisiirdamise ajal</w:t>
      </w:r>
    </w:p>
    <w:p w14:paraId="18B2279E" w14:textId="67BA3835" w:rsidR="00411351" w:rsidRDefault="008A37F1" w:rsidP="00BA19DB">
      <w:pPr>
        <w:ind w:left="567" w:hanging="567"/>
        <w:rPr>
          <w:lang w:val="et-EE"/>
        </w:rPr>
      </w:pPr>
      <w:ins w:id="2114" w:author="Author1" w:date="2025-08-25T16:38:00Z">
        <w:r w:rsidRPr="008B789E">
          <w:rPr>
            <w:lang w:val="cs-CZ"/>
          </w:rPr>
          <w:sym w:font="Symbol" w:char="F0B7"/>
        </w:r>
      </w:ins>
      <w:del w:id="2115" w:author="Author" w:date="2025-08-06T15:07:00Z">
        <w:r w:rsidR="00804D20" w:rsidDel="00F3201D">
          <w:rPr>
            <w:rFonts w:ascii="Symbol" w:hAnsi="Symbol"/>
            <w:lang w:val="et-EE"/>
          </w:rPr>
          <w:delText></w:delText>
        </w:r>
      </w:del>
      <w:r w:rsidR="00804D20">
        <w:rPr>
          <w:rFonts w:ascii="Symbol" w:hAnsi="Symbol"/>
          <w:lang w:val="et-EE"/>
        </w:rPr>
        <w:tab/>
      </w:r>
      <w:r w:rsidR="00411351">
        <w:rPr>
          <w:lang w:val="et-EE"/>
        </w:rPr>
        <w:t>bensodiasepiinid (nt temasepaam), mida kasutatakse ärevuse leevendamiseks</w:t>
      </w:r>
    </w:p>
    <w:p w14:paraId="05A689EE" w14:textId="77777777" w:rsidR="00411351" w:rsidRDefault="00411351">
      <w:pPr>
        <w:ind w:right="-2"/>
        <w:rPr>
          <w:lang w:val="et-EE"/>
        </w:rPr>
      </w:pPr>
    </w:p>
    <w:p w14:paraId="61062568" w14:textId="77777777" w:rsidR="00411351" w:rsidRDefault="00411351">
      <w:pPr>
        <w:ind w:right="-2"/>
        <w:rPr>
          <w:lang w:val="et-EE"/>
        </w:rPr>
      </w:pPr>
      <w:r>
        <w:rPr>
          <w:lang w:val="et-EE"/>
        </w:rPr>
        <w:t>Kliinilise kogemuse puudumise tõttu ei soovitata RoActemra’t kasutada koos RA, sJIA, pJIA või GCA teiste bioloogiliste ravimitega.</w:t>
      </w:r>
    </w:p>
    <w:p w14:paraId="43D5FE97" w14:textId="77777777" w:rsidR="00411351" w:rsidRDefault="00411351">
      <w:pPr>
        <w:rPr>
          <w:lang w:val="et-EE"/>
        </w:rPr>
      </w:pPr>
    </w:p>
    <w:p w14:paraId="0394D1B5" w14:textId="77777777" w:rsidR="00411351" w:rsidRDefault="00411351" w:rsidP="003F2A17">
      <w:pPr>
        <w:keepNext/>
        <w:rPr>
          <w:b/>
          <w:lang w:val="et-EE"/>
        </w:rPr>
      </w:pPr>
      <w:r>
        <w:rPr>
          <w:b/>
          <w:lang w:val="et-EE"/>
        </w:rPr>
        <w:t>Rasedus, imetamine ja viljakus</w:t>
      </w:r>
    </w:p>
    <w:p w14:paraId="7F3DC0FA" w14:textId="77777777" w:rsidR="00411351" w:rsidRDefault="00411351" w:rsidP="003F2A17">
      <w:pPr>
        <w:keepNext/>
        <w:rPr>
          <w:b/>
          <w:lang w:val="et-EE"/>
        </w:rPr>
      </w:pPr>
    </w:p>
    <w:p w14:paraId="7F2127CF" w14:textId="77777777" w:rsidR="00411351" w:rsidRDefault="00411351">
      <w:pPr>
        <w:ind w:right="-2"/>
        <w:rPr>
          <w:lang w:val="et-EE"/>
        </w:rPr>
      </w:pPr>
      <w:r>
        <w:rPr>
          <w:b/>
          <w:lang w:val="et-EE"/>
        </w:rPr>
        <w:t>RoActemra’t ei tohi kasutada raseduse ajal,</w:t>
      </w:r>
      <w:r>
        <w:rPr>
          <w:lang w:val="et-EE"/>
        </w:rPr>
        <w:t xml:space="preserve"> kui see ei ole hädavajalik. Kui te olete rase, arvate end olevat rase või kavatsete rasestuda, pidage nõu oma arstiga. </w:t>
      </w:r>
    </w:p>
    <w:p w14:paraId="36012D1B" w14:textId="77777777" w:rsidR="00411351" w:rsidRDefault="00411351">
      <w:pPr>
        <w:ind w:right="-2"/>
        <w:rPr>
          <w:lang w:val="et-EE"/>
        </w:rPr>
      </w:pPr>
    </w:p>
    <w:p w14:paraId="662C36DA" w14:textId="37240B25" w:rsidR="00411351" w:rsidRDefault="00291622">
      <w:pPr>
        <w:ind w:right="-2"/>
        <w:rPr>
          <w:lang w:val="et-EE"/>
        </w:rPr>
      </w:pPr>
      <w:ins w:id="2116" w:author="KBM_ET vendor_LRC" w:date="2026-03-18T11:20:00Z" w16du:dateUtc="2026-03-18T09:20:00Z">
        <w:r>
          <w:rPr>
            <w:b/>
            <w:lang w:val="et-EE"/>
          </w:rPr>
          <w:t>Rasestumis</w:t>
        </w:r>
      </w:ins>
      <w:del w:id="2117" w:author="KBM_ET vendor_LRC" w:date="2026-03-18T11:20:00Z" w16du:dateUtc="2026-03-18T09:20:00Z">
        <w:r w:rsidR="00411351" w:rsidDel="00291622">
          <w:rPr>
            <w:b/>
            <w:lang w:val="et-EE"/>
          </w:rPr>
          <w:delText>Viljastumis</w:delText>
        </w:r>
      </w:del>
      <w:r w:rsidR="00411351">
        <w:rPr>
          <w:b/>
          <w:lang w:val="et-EE"/>
        </w:rPr>
        <w:t>võimelised naised</w:t>
      </w:r>
      <w:r w:rsidR="00411351">
        <w:rPr>
          <w:lang w:val="et-EE"/>
        </w:rPr>
        <w:t xml:space="preserve"> </w:t>
      </w:r>
      <w:r w:rsidR="00411351">
        <w:rPr>
          <w:b/>
          <w:lang w:val="et-EE"/>
        </w:rPr>
        <w:t>peavad</w:t>
      </w:r>
      <w:r w:rsidR="00411351">
        <w:rPr>
          <w:lang w:val="et-EE"/>
        </w:rPr>
        <w:t xml:space="preserve"> kasutama tõhusaid rasestumisvastaseid vahendeid ravi ajal ja kuni 3</w:t>
      </w:r>
      <w:r w:rsidR="008377C9">
        <w:rPr>
          <w:lang w:val="et-EE"/>
        </w:rPr>
        <w:t> </w:t>
      </w:r>
      <w:r w:rsidR="00411351">
        <w:rPr>
          <w:lang w:val="et-EE"/>
        </w:rPr>
        <w:t xml:space="preserve">kuud pärast ravi lõppu. </w:t>
      </w:r>
    </w:p>
    <w:p w14:paraId="4941456D" w14:textId="77777777" w:rsidR="00411351" w:rsidRDefault="00411351">
      <w:pPr>
        <w:ind w:right="-2"/>
        <w:rPr>
          <w:lang w:val="et-EE"/>
        </w:rPr>
      </w:pPr>
    </w:p>
    <w:p w14:paraId="68114694" w14:textId="77777777" w:rsidR="00411351" w:rsidRDefault="00411351">
      <w:pPr>
        <w:rPr>
          <w:lang w:val="et-EE"/>
        </w:rPr>
      </w:pPr>
      <w:r>
        <w:rPr>
          <w:b/>
          <w:lang w:val="et-EE"/>
        </w:rPr>
        <w:t>Lõpetage rinnaga toitmine, kui teile on plaanis manustada RoActemra’t</w:t>
      </w:r>
      <w:r>
        <w:rPr>
          <w:lang w:val="et-EE"/>
        </w:rPr>
        <w:t xml:space="preserve"> ning pidage nõu oma arstiga. Enne rinnaga toitmise alustamist peab viimasest ravist olema möödunud vähemalt 3</w:t>
      </w:r>
      <w:r w:rsidR="0048400B">
        <w:rPr>
          <w:lang w:val="et-EE"/>
        </w:rPr>
        <w:t> </w:t>
      </w:r>
      <w:r>
        <w:rPr>
          <w:lang w:val="et-EE"/>
        </w:rPr>
        <w:t xml:space="preserve">kuud. Ei ole teada, kas RoActemra eritub rinnapiima. </w:t>
      </w:r>
    </w:p>
    <w:p w14:paraId="79CD8FC0" w14:textId="77777777" w:rsidR="00411351" w:rsidRDefault="00411351">
      <w:pPr>
        <w:ind w:right="-29"/>
        <w:rPr>
          <w:lang w:val="et-EE"/>
        </w:rPr>
      </w:pPr>
    </w:p>
    <w:p w14:paraId="5E10BFD8" w14:textId="77777777" w:rsidR="00411351" w:rsidRDefault="00411351" w:rsidP="003F2A17">
      <w:pPr>
        <w:keepNext/>
        <w:rPr>
          <w:lang w:val="et-EE"/>
        </w:rPr>
      </w:pPr>
      <w:r>
        <w:rPr>
          <w:b/>
          <w:lang w:val="et-EE"/>
        </w:rPr>
        <w:t>Autojuhtimine ja masinatega töötamine</w:t>
      </w:r>
    </w:p>
    <w:p w14:paraId="439CAE7D" w14:textId="77777777" w:rsidR="00411351" w:rsidRDefault="00411351" w:rsidP="003F2A17">
      <w:pPr>
        <w:keepNext/>
        <w:rPr>
          <w:lang w:val="et-EE"/>
        </w:rPr>
      </w:pPr>
      <w:r>
        <w:rPr>
          <w:lang w:val="et-EE"/>
        </w:rPr>
        <w:t>See ravim võib põhjustada pearinglust. Kui teil tekib pearinglus, ärge juhtige autot ega töötage masinatega.</w:t>
      </w:r>
    </w:p>
    <w:p w14:paraId="6CDED643" w14:textId="77777777" w:rsidR="00411351" w:rsidRDefault="00411351">
      <w:pPr>
        <w:ind w:right="-2"/>
        <w:rPr>
          <w:lang w:val="et-EE"/>
        </w:rPr>
      </w:pPr>
    </w:p>
    <w:p w14:paraId="3BCEB4E9" w14:textId="7C0C2E90" w:rsidR="00976D1E" w:rsidRDefault="00976D1E" w:rsidP="005411F1">
      <w:pPr>
        <w:keepNext/>
        <w:rPr>
          <w:iCs/>
          <w:szCs w:val="22"/>
          <w:lang w:val="et-EE"/>
        </w:rPr>
      </w:pPr>
      <w:r>
        <w:rPr>
          <w:b/>
          <w:lang w:val="et-EE"/>
        </w:rPr>
        <w:t>RoActemra</w:t>
      </w:r>
      <w:r>
        <w:rPr>
          <w:lang w:val="et-EE"/>
        </w:rPr>
        <w:t xml:space="preserve"> </w:t>
      </w:r>
      <w:r>
        <w:rPr>
          <w:b/>
          <w:lang w:val="et-EE"/>
        </w:rPr>
        <w:t xml:space="preserve">sisaldab </w:t>
      </w:r>
      <w:r w:rsidRPr="005411F1">
        <w:rPr>
          <w:b/>
          <w:lang w:val="et-EE"/>
        </w:rPr>
        <w:t>polüsorbaat</w:t>
      </w:r>
      <w:ins w:id="2118" w:author="Author1" w:date="2025-08-25T16:39:00Z">
        <w:r w:rsidR="008A37F1">
          <w:rPr>
            <w:b/>
            <w:lang w:val="et-EE"/>
          </w:rPr>
          <w:t> </w:t>
        </w:r>
      </w:ins>
      <w:ins w:id="2119" w:author="Author" w:date="2025-08-06T19:11:00Z">
        <w:del w:id="2120" w:author="Author1" w:date="2025-08-25T16:39:00Z">
          <w:r w:rsidR="005411F1" w:rsidRPr="005411F1" w:rsidDel="008A37F1">
            <w:rPr>
              <w:b/>
              <w:lang w:val="et-EE"/>
            </w:rPr>
            <w:delText xml:space="preserve"> </w:delText>
          </w:r>
        </w:del>
        <w:r w:rsidR="005411F1" w:rsidRPr="005411F1">
          <w:rPr>
            <w:b/>
            <w:szCs w:val="22"/>
            <w:lang w:val="et-EE"/>
            <w:rPrChange w:id="2121" w:author="Author" w:date="2025-08-06T19:12:00Z">
              <w:rPr>
                <w:bCs/>
                <w:szCs w:val="22"/>
                <w:lang w:val="et-EE"/>
              </w:rPr>
            </w:rPrChange>
          </w:rPr>
          <w:t>80 (E</w:t>
        </w:r>
        <w:del w:id="2122" w:author="Author1" w:date="2025-08-25T16:39:00Z">
          <w:r w:rsidR="005411F1" w:rsidRPr="005411F1" w:rsidDel="008A37F1">
            <w:rPr>
              <w:b/>
              <w:szCs w:val="22"/>
              <w:lang w:val="et-EE"/>
              <w:rPrChange w:id="2123" w:author="Author" w:date="2025-08-06T19:12:00Z">
                <w:rPr>
                  <w:bCs/>
                  <w:szCs w:val="22"/>
                  <w:lang w:val="et-EE"/>
                </w:rPr>
              </w:rPrChange>
            </w:rPr>
            <w:delText> </w:delText>
          </w:r>
        </w:del>
        <w:r w:rsidR="005411F1" w:rsidRPr="005411F1">
          <w:rPr>
            <w:b/>
            <w:szCs w:val="22"/>
            <w:lang w:val="et-EE"/>
            <w:rPrChange w:id="2124" w:author="Author" w:date="2025-08-06T19:12:00Z">
              <w:rPr>
                <w:bCs/>
                <w:szCs w:val="22"/>
                <w:lang w:val="et-EE"/>
              </w:rPr>
            </w:rPrChange>
          </w:rPr>
          <w:t>433)</w:t>
        </w:r>
      </w:ins>
      <w:del w:id="2125" w:author="Author" w:date="2025-08-06T19:11:00Z">
        <w:r w:rsidDel="005411F1">
          <w:rPr>
            <w:b/>
            <w:lang w:val="et-EE"/>
          </w:rPr>
          <w:delText>i</w:delText>
        </w:r>
      </w:del>
    </w:p>
    <w:p w14:paraId="03FF3021" w14:textId="77777777" w:rsidR="00976D1E" w:rsidRPr="00E53503" w:rsidRDefault="00976D1E" w:rsidP="00976D1E">
      <w:pPr>
        <w:rPr>
          <w:szCs w:val="22"/>
          <w:lang w:val="et-EE"/>
        </w:rPr>
      </w:pPr>
      <w:r>
        <w:rPr>
          <w:szCs w:val="22"/>
          <w:lang w:val="et-EE"/>
        </w:rPr>
        <w:t>Ravim sisaldab 0,18 mg polüsorbaat 80 igas 162 mg/0,9 ml süstlis, mis on võrdne 0,2 mg/ml</w:t>
      </w:r>
      <w:r>
        <w:rPr>
          <w:szCs w:val="22"/>
          <w:lang w:val="et-EE"/>
        </w:rPr>
        <w:noBreakHyphen/>
        <w:t>ga. Polüsorbaadid võivad tekitada allergilisi reaktsioone. Öelge oma arstile, kui teil või teie lapsel on teadaolevaid allergiaid.</w:t>
      </w:r>
    </w:p>
    <w:p w14:paraId="6FE62186" w14:textId="77777777" w:rsidR="00976D1E" w:rsidRDefault="00976D1E">
      <w:pPr>
        <w:ind w:right="-2"/>
        <w:rPr>
          <w:lang w:val="et-EE"/>
        </w:rPr>
      </w:pPr>
    </w:p>
    <w:p w14:paraId="6AA11314" w14:textId="77777777" w:rsidR="00411351" w:rsidRDefault="00411351">
      <w:pPr>
        <w:ind w:right="-2"/>
        <w:rPr>
          <w:lang w:val="et-EE"/>
        </w:rPr>
      </w:pPr>
    </w:p>
    <w:p w14:paraId="4065DAC8" w14:textId="77777777" w:rsidR="00411351" w:rsidRPr="009928D7" w:rsidRDefault="00411351">
      <w:pPr>
        <w:keepNext/>
        <w:keepLines/>
        <w:ind w:left="567" w:hanging="567"/>
        <w:rPr>
          <w:szCs w:val="22"/>
          <w:lang w:val="et-EE"/>
        </w:rPr>
      </w:pPr>
      <w:r w:rsidRPr="00EC2693">
        <w:rPr>
          <w:b/>
          <w:szCs w:val="22"/>
          <w:lang w:val="et-EE"/>
        </w:rPr>
        <w:t>3.</w:t>
      </w:r>
      <w:r w:rsidRPr="00EC2693">
        <w:rPr>
          <w:b/>
          <w:szCs w:val="22"/>
          <w:lang w:val="et-EE"/>
        </w:rPr>
        <w:tab/>
        <w:t>Kuidas R</w:t>
      </w:r>
      <w:r w:rsidRPr="00EC2693">
        <w:rPr>
          <w:b/>
          <w:bCs/>
          <w:szCs w:val="22"/>
          <w:lang w:val="et-EE"/>
        </w:rPr>
        <w:t xml:space="preserve">oActemra’t </w:t>
      </w:r>
      <w:r w:rsidRPr="00EC2693">
        <w:rPr>
          <w:b/>
          <w:szCs w:val="22"/>
          <w:lang w:val="et-EE"/>
        </w:rPr>
        <w:t>kasutada</w:t>
      </w:r>
    </w:p>
    <w:p w14:paraId="1E86EF71" w14:textId="77777777" w:rsidR="00411351" w:rsidRDefault="00411351">
      <w:pPr>
        <w:keepNext/>
        <w:keepLines/>
        <w:ind w:right="-2"/>
        <w:rPr>
          <w:lang w:val="et-EE"/>
        </w:rPr>
      </w:pPr>
    </w:p>
    <w:p w14:paraId="399C9226" w14:textId="77777777" w:rsidR="00411351" w:rsidRDefault="00411351">
      <w:pPr>
        <w:ind w:right="-2"/>
        <w:rPr>
          <w:szCs w:val="24"/>
          <w:lang w:val="et-EE"/>
        </w:rPr>
      </w:pPr>
      <w:r>
        <w:rPr>
          <w:szCs w:val="24"/>
          <w:lang w:val="et-EE"/>
        </w:rPr>
        <w:t>Kasutage seda ravimit alati täpselt nii, nagu arst, apteeker või meditsiiniõde on teile selgitanud. Kui te ei ole milleski kindel, pidage nõu oma arsti, apteekri või meditsiiniõega.</w:t>
      </w:r>
    </w:p>
    <w:p w14:paraId="469F9C50" w14:textId="77777777" w:rsidR="00411351" w:rsidRDefault="00411351">
      <w:pPr>
        <w:ind w:right="-2"/>
        <w:rPr>
          <w:szCs w:val="24"/>
          <w:lang w:val="et-EE"/>
        </w:rPr>
      </w:pPr>
    </w:p>
    <w:p w14:paraId="743C811A" w14:textId="77777777" w:rsidR="00411351" w:rsidRDefault="00411351">
      <w:pPr>
        <w:ind w:right="-2"/>
        <w:rPr>
          <w:szCs w:val="24"/>
          <w:lang w:val="et-EE"/>
        </w:rPr>
      </w:pPr>
      <w:r>
        <w:rPr>
          <w:lang w:val="et-EE"/>
        </w:rPr>
        <w:t>Ravi määrab ja alustab RA, sJIA, pJIA või GCA diagnoosimise ja ravi kogemusega arst.</w:t>
      </w:r>
    </w:p>
    <w:p w14:paraId="5031ACB1" w14:textId="77777777" w:rsidR="00411351" w:rsidRDefault="00411351">
      <w:pPr>
        <w:ind w:right="-2"/>
        <w:rPr>
          <w:szCs w:val="24"/>
          <w:lang w:val="et-EE"/>
        </w:rPr>
      </w:pPr>
    </w:p>
    <w:p w14:paraId="1CBAF205" w14:textId="77777777" w:rsidR="00F778BD" w:rsidRDefault="00411351">
      <w:pPr>
        <w:ind w:right="-2"/>
        <w:rPr>
          <w:b/>
          <w:szCs w:val="24"/>
          <w:lang w:val="et-EE"/>
        </w:rPr>
      </w:pPr>
      <w:r>
        <w:rPr>
          <w:b/>
          <w:szCs w:val="24"/>
          <w:lang w:val="et-EE"/>
        </w:rPr>
        <w:t>Soovitatav annus</w:t>
      </w:r>
    </w:p>
    <w:p w14:paraId="4AE37CFD" w14:textId="2DE1BCA1" w:rsidR="00411351" w:rsidRDefault="00411351">
      <w:pPr>
        <w:ind w:right="-2"/>
        <w:rPr>
          <w:szCs w:val="24"/>
          <w:lang w:val="et-EE"/>
        </w:rPr>
      </w:pPr>
      <w:r>
        <w:rPr>
          <w:szCs w:val="24"/>
          <w:lang w:val="et-EE"/>
        </w:rPr>
        <w:t xml:space="preserve">RA </w:t>
      </w:r>
      <w:ins w:id="2126" w:author="Author" w:date="2025-04-17T19:56:00Z">
        <w:r w:rsidR="005D051A">
          <w:rPr>
            <w:szCs w:val="24"/>
            <w:lang w:val="et-EE"/>
          </w:rPr>
          <w:t>või</w:t>
        </w:r>
      </w:ins>
      <w:del w:id="2127" w:author="Author" w:date="2025-04-17T19:56:00Z">
        <w:r w:rsidDel="005D051A">
          <w:rPr>
            <w:szCs w:val="24"/>
            <w:lang w:val="et-EE"/>
          </w:rPr>
          <w:delText>ja</w:delText>
        </w:r>
      </w:del>
      <w:r>
        <w:rPr>
          <w:szCs w:val="24"/>
          <w:lang w:val="et-EE"/>
        </w:rPr>
        <w:t xml:space="preserve"> GCA</w:t>
      </w:r>
      <w:r>
        <w:rPr>
          <w:szCs w:val="24"/>
          <w:lang w:val="et-EE"/>
        </w:rPr>
        <w:noBreakHyphen/>
        <w:t>ga täiskasvanutele mõeldud annus on 162 mg (1</w:t>
      </w:r>
      <w:r w:rsidR="0048400B">
        <w:rPr>
          <w:szCs w:val="24"/>
          <w:lang w:val="et-EE"/>
        </w:rPr>
        <w:t> </w:t>
      </w:r>
      <w:r>
        <w:rPr>
          <w:szCs w:val="24"/>
          <w:lang w:val="et-EE"/>
        </w:rPr>
        <w:t>süstli sisu), manustatuna üks kord nädalas.</w:t>
      </w:r>
    </w:p>
    <w:p w14:paraId="143EC137" w14:textId="77777777" w:rsidR="00411351" w:rsidRDefault="00411351">
      <w:pPr>
        <w:ind w:right="-2"/>
        <w:rPr>
          <w:szCs w:val="24"/>
          <w:lang w:val="et-EE"/>
        </w:rPr>
      </w:pPr>
    </w:p>
    <w:p w14:paraId="46872383" w14:textId="77777777" w:rsidR="00411351" w:rsidRDefault="00411351">
      <w:pPr>
        <w:ind w:right="-2"/>
        <w:rPr>
          <w:b/>
          <w:szCs w:val="24"/>
          <w:lang w:val="et-EE"/>
        </w:rPr>
      </w:pPr>
      <w:r>
        <w:rPr>
          <w:b/>
          <w:szCs w:val="24"/>
          <w:lang w:val="et-EE"/>
        </w:rPr>
        <w:t>sJIA</w:t>
      </w:r>
      <w:r>
        <w:rPr>
          <w:b/>
          <w:szCs w:val="24"/>
          <w:lang w:val="et-EE"/>
        </w:rPr>
        <w:noBreakHyphen/>
        <w:t>ga lapsed ja noorukid (1</w:t>
      </w:r>
      <w:r>
        <w:rPr>
          <w:b/>
          <w:szCs w:val="24"/>
          <w:lang w:val="et-EE"/>
        </w:rPr>
        <w:noBreakHyphen/>
        <w:t>aastased ja vanemad)</w:t>
      </w:r>
    </w:p>
    <w:p w14:paraId="496A2BD6" w14:textId="77777777" w:rsidR="00411351" w:rsidRDefault="00411351">
      <w:pPr>
        <w:ind w:right="-2"/>
        <w:rPr>
          <w:rFonts w:ascii="Symbol" w:hAnsi="Symbol"/>
          <w:lang w:val="et-EE"/>
        </w:rPr>
      </w:pPr>
      <w:r>
        <w:rPr>
          <w:b/>
          <w:szCs w:val="24"/>
          <w:lang w:val="et-EE"/>
        </w:rPr>
        <w:t>RoActemra tavaline annus sõltub patsiendi kehakaalust.</w:t>
      </w:r>
    </w:p>
    <w:p w14:paraId="09208304" w14:textId="7E6B13E1" w:rsidR="00411351" w:rsidRDefault="008A37F1" w:rsidP="00CF556E">
      <w:pPr>
        <w:ind w:left="567" w:hanging="567"/>
        <w:rPr>
          <w:rFonts w:ascii="Symbol" w:hAnsi="Symbol"/>
          <w:lang w:val="et-EE"/>
        </w:rPr>
      </w:pPr>
      <w:ins w:id="2128" w:author="Author1" w:date="2025-08-25T16:39:00Z">
        <w:r w:rsidRPr="008B789E">
          <w:rPr>
            <w:lang w:val="cs-CZ"/>
          </w:rPr>
          <w:sym w:font="Symbol" w:char="F0B7"/>
        </w:r>
      </w:ins>
      <w:del w:id="2129" w:author="Author" w:date="2025-08-06T15:12:00Z">
        <w:r w:rsidR="00CF556E" w:rsidDel="00820A32">
          <w:rPr>
            <w:rFonts w:ascii="Symbol" w:hAnsi="Symbol"/>
            <w:lang w:val="et-EE"/>
          </w:rPr>
          <w:delText></w:delText>
        </w:r>
      </w:del>
      <w:r w:rsidR="00CF556E">
        <w:rPr>
          <w:rFonts w:ascii="Symbol" w:hAnsi="Symbol"/>
          <w:lang w:val="et-EE"/>
        </w:rPr>
        <w:tab/>
      </w:r>
      <w:r w:rsidR="00411351">
        <w:rPr>
          <w:szCs w:val="24"/>
          <w:lang w:val="et-EE"/>
        </w:rPr>
        <w:t xml:space="preserve">Kui patsient kaalub </w:t>
      </w:r>
      <w:r w:rsidR="00411351">
        <w:rPr>
          <w:b/>
          <w:szCs w:val="24"/>
          <w:lang w:val="et-EE"/>
        </w:rPr>
        <w:t>alla 30 kg</w:t>
      </w:r>
      <w:r w:rsidR="00411351">
        <w:rPr>
          <w:szCs w:val="24"/>
          <w:lang w:val="et-EE"/>
        </w:rPr>
        <w:t xml:space="preserve">: </w:t>
      </w:r>
      <w:del w:id="2130" w:author="Author2" w:date="2025-09-01T12:46:00Z">
        <w:r w:rsidR="00411351" w:rsidDel="00B06EAF">
          <w:rPr>
            <w:szCs w:val="24"/>
            <w:lang w:val="et-EE"/>
          </w:rPr>
          <w:delText xml:space="preserve">on </w:delText>
        </w:r>
      </w:del>
      <w:r w:rsidR="00411351">
        <w:rPr>
          <w:szCs w:val="24"/>
          <w:lang w:val="et-EE"/>
        </w:rPr>
        <w:t xml:space="preserve">annus </w:t>
      </w:r>
      <w:ins w:id="2131" w:author="Author2" w:date="2025-09-01T12:46:00Z">
        <w:r w:rsidR="00B06EAF">
          <w:rPr>
            <w:szCs w:val="24"/>
            <w:lang w:val="et-EE"/>
          </w:rPr>
          <w:t xml:space="preserve">on </w:t>
        </w:r>
      </w:ins>
      <w:r w:rsidR="00411351">
        <w:rPr>
          <w:szCs w:val="24"/>
          <w:lang w:val="et-EE"/>
        </w:rPr>
        <w:t>162 mg (1 süstli sisu), manustatuna üks kord iga 2 nädala järel.</w:t>
      </w:r>
    </w:p>
    <w:p w14:paraId="3F4EF4DD" w14:textId="284DB995" w:rsidR="00411351" w:rsidRDefault="008A37F1" w:rsidP="00CF556E">
      <w:pPr>
        <w:ind w:left="567" w:hanging="567"/>
        <w:rPr>
          <w:szCs w:val="24"/>
          <w:lang w:val="et-EE"/>
        </w:rPr>
      </w:pPr>
      <w:ins w:id="2132" w:author="Author1" w:date="2025-08-25T16:39:00Z">
        <w:r w:rsidRPr="008B789E">
          <w:rPr>
            <w:lang w:val="cs-CZ"/>
          </w:rPr>
          <w:sym w:font="Symbol" w:char="F0B7"/>
        </w:r>
      </w:ins>
      <w:del w:id="2133" w:author="Author" w:date="2025-08-06T15:12:00Z">
        <w:r w:rsidR="00CF556E" w:rsidDel="00820A32">
          <w:rPr>
            <w:rFonts w:ascii="Symbol" w:hAnsi="Symbol"/>
            <w:lang w:val="et-EE"/>
          </w:rPr>
          <w:delText></w:delText>
        </w:r>
      </w:del>
      <w:r w:rsidR="00CF556E">
        <w:rPr>
          <w:rFonts w:ascii="Symbol" w:hAnsi="Symbol"/>
          <w:lang w:val="et-EE"/>
        </w:rPr>
        <w:tab/>
      </w:r>
      <w:r w:rsidR="00411351">
        <w:rPr>
          <w:lang w:val="et-EE"/>
        </w:rPr>
        <w:t xml:space="preserve">Kui patsient kaalub </w:t>
      </w:r>
      <w:r w:rsidR="00411351">
        <w:rPr>
          <w:b/>
          <w:lang w:val="et-EE"/>
        </w:rPr>
        <w:t>30 kg või enam</w:t>
      </w:r>
      <w:r w:rsidR="00411351">
        <w:rPr>
          <w:lang w:val="et-EE"/>
        </w:rPr>
        <w:t xml:space="preserve">: </w:t>
      </w:r>
      <w:del w:id="2134" w:author="Author2" w:date="2025-09-01T12:47:00Z">
        <w:r w:rsidR="00411351" w:rsidDel="00B06EAF">
          <w:rPr>
            <w:lang w:val="et-EE"/>
          </w:rPr>
          <w:delText xml:space="preserve">on </w:delText>
        </w:r>
      </w:del>
      <w:r w:rsidR="00411351">
        <w:rPr>
          <w:lang w:val="et-EE"/>
        </w:rPr>
        <w:t>annus</w:t>
      </w:r>
      <w:ins w:id="2135" w:author="Author2" w:date="2025-09-01T12:47:00Z">
        <w:r w:rsidR="00B06EAF" w:rsidRPr="00B06EAF">
          <w:rPr>
            <w:lang w:val="et-EE"/>
          </w:rPr>
          <w:t xml:space="preserve"> </w:t>
        </w:r>
        <w:r w:rsidR="00B06EAF">
          <w:rPr>
            <w:lang w:val="et-EE"/>
          </w:rPr>
          <w:t>on</w:t>
        </w:r>
      </w:ins>
      <w:r w:rsidR="00411351">
        <w:rPr>
          <w:lang w:val="et-EE"/>
        </w:rPr>
        <w:t xml:space="preserve"> 162 mg (1 süstli sisu), manustatuna üks kord nädalas.</w:t>
      </w:r>
    </w:p>
    <w:p w14:paraId="531495E7" w14:textId="77777777" w:rsidR="00411351" w:rsidRDefault="00411351">
      <w:pPr>
        <w:ind w:right="-2"/>
        <w:rPr>
          <w:szCs w:val="24"/>
          <w:lang w:val="et-EE"/>
        </w:rPr>
      </w:pPr>
    </w:p>
    <w:p w14:paraId="57C7B408" w14:textId="77777777" w:rsidR="00411351" w:rsidRDefault="00411351">
      <w:pPr>
        <w:ind w:right="-2"/>
        <w:rPr>
          <w:b/>
          <w:szCs w:val="24"/>
          <w:lang w:val="et-EE"/>
        </w:rPr>
      </w:pPr>
      <w:r>
        <w:rPr>
          <w:b/>
          <w:szCs w:val="24"/>
          <w:lang w:val="et-EE"/>
        </w:rPr>
        <w:t>pJIA</w:t>
      </w:r>
      <w:r>
        <w:rPr>
          <w:b/>
          <w:szCs w:val="24"/>
          <w:lang w:val="et-EE"/>
        </w:rPr>
        <w:noBreakHyphen/>
        <w:t>ga lapsed ja noorukid (2</w:t>
      </w:r>
      <w:r>
        <w:rPr>
          <w:b/>
          <w:szCs w:val="24"/>
          <w:lang w:val="et-EE"/>
        </w:rPr>
        <w:noBreakHyphen/>
        <w:t>aastased ja vanemad)</w:t>
      </w:r>
    </w:p>
    <w:p w14:paraId="23526D13" w14:textId="77777777" w:rsidR="00411351" w:rsidRDefault="00411351">
      <w:pPr>
        <w:ind w:right="-2"/>
        <w:rPr>
          <w:rFonts w:ascii="Symbol" w:hAnsi="Symbol"/>
          <w:lang w:val="et-EE"/>
        </w:rPr>
      </w:pPr>
      <w:r>
        <w:rPr>
          <w:b/>
          <w:szCs w:val="24"/>
          <w:lang w:val="et-EE"/>
        </w:rPr>
        <w:t>RoActemra tavaline annus sõltub patsiendi kehakaalust.</w:t>
      </w:r>
    </w:p>
    <w:p w14:paraId="2C2F4766" w14:textId="0D7D89A6" w:rsidR="00411351" w:rsidRDefault="008A37F1" w:rsidP="000F0BB8">
      <w:pPr>
        <w:ind w:left="567" w:hanging="567"/>
        <w:rPr>
          <w:rFonts w:ascii="Symbol" w:hAnsi="Symbol"/>
          <w:lang w:val="et-EE"/>
        </w:rPr>
      </w:pPr>
      <w:ins w:id="2136" w:author="Author1" w:date="2025-08-25T16:39:00Z">
        <w:r w:rsidRPr="008B789E">
          <w:rPr>
            <w:lang w:val="cs-CZ"/>
          </w:rPr>
          <w:sym w:font="Symbol" w:char="F0B7"/>
        </w:r>
      </w:ins>
      <w:del w:id="2137" w:author="Author" w:date="2025-08-06T15:12:00Z">
        <w:r w:rsidR="002B7096" w:rsidDel="00820A32">
          <w:rPr>
            <w:rFonts w:ascii="Symbol" w:hAnsi="Symbol"/>
            <w:lang w:val="et-EE"/>
          </w:rPr>
          <w:delText></w:delText>
        </w:r>
      </w:del>
      <w:r w:rsidR="002B7096">
        <w:rPr>
          <w:rFonts w:ascii="Symbol" w:hAnsi="Symbol"/>
          <w:lang w:val="et-EE"/>
        </w:rPr>
        <w:tab/>
      </w:r>
      <w:r w:rsidR="00411351">
        <w:rPr>
          <w:szCs w:val="24"/>
          <w:lang w:val="et-EE"/>
        </w:rPr>
        <w:t xml:space="preserve">Kui patsient kaalub </w:t>
      </w:r>
      <w:r w:rsidR="00411351">
        <w:rPr>
          <w:b/>
          <w:szCs w:val="24"/>
          <w:lang w:val="et-EE"/>
        </w:rPr>
        <w:t>alla 30 kg</w:t>
      </w:r>
      <w:r w:rsidR="00411351">
        <w:rPr>
          <w:szCs w:val="24"/>
          <w:lang w:val="et-EE"/>
        </w:rPr>
        <w:t xml:space="preserve">: </w:t>
      </w:r>
      <w:del w:id="2138" w:author="Author2" w:date="2025-09-01T12:47:00Z">
        <w:r w:rsidR="00411351" w:rsidDel="00B06EAF">
          <w:rPr>
            <w:szCs w:val="24"/>
            <w:lang w:val="et-EE"/>
          </w:rPr>
          <w:delText xml:space="preserve">on </w:delText>
        </w:r>
      </w:del>
      <w:r w:rsidR="00411351">
        <w:rPr>
          <w:szCs w:val="24"/>
          <w:lang w:val="et-EE"/>
        </w:rPr>
        <w:t xml:space="preserve">annus </w:t>
      </w:r>
      <w:ins w:id="2139" w:author="Author2" w:date="2025-09-01T12:47:00Z">
        <w:r w:rsidR="00B06EAF">
          <w:rPr>
            <w:szCs w:val="24"/>
            <w:lang w:val="et-EE"/>
          </w:rPr>
          <w:t xml:space="preserve">on </w:t>
        </w:r>
      </w:ins>
      <w:r w:rsidR="00411351">
        <w:rPr>
          <w:szCs w:val="24"/>
          <w:lang w:val="et-EE"/>
        </w:rPr>
        <w:t xml:space="preserve">162 mg (1 süstli sisu), </w:t>
      </w:r>
      <w:r w:rsidR="00411351">
        <w:rPr>
          <w:b/>
          <w:szCs w:val="24"/>
          <w:lang w:val="et-EE"/>
        </w:rPr>
        <w:t>manustatuna üks kord iga 3 nädala järel</w:t>
      </w:r>
      <w:r w:rsidR="00411351">
        <w:rPr>
          <w:szCs w:val="24"/>
          <w:lang w:val="et-EE"/>
        </w:rPr>
        <w:t>.</w:t>
      </w:r>
    </w:p>
    <w:p w14:paraId="2CD2D133" w14:textId="2412A197" w:rsidR="00411351" w:rsidRDefault="008A37F1" w:rsidP="000F0BB8">
      <w:pPr>
        <w:ind w:left="567" w:hanging="567"/>
        <w:rPr>
          <w:szCs w:val="24"/>
          <w:lang w:val="et-EE"/>
        </w:rPr>
      </w:pPr>
      <w:ins w:id="2140" w:author="Author1" w:date="2025-08-25T16:39:00Z">
        <w:r w:rsidRPr="008B789E">
          <w:rPr>
            <w:lang w:val="cs-CZ"/>
          </w:rPr>
          <w:sym w:font="Symbol" w:char="F0B7"/>
        </w:r>
      </w:ins>
      <w:del w:id="2141" w:author="Author" w:date="2025-08-06T15:12:00Z">
        <w:r w:rsidR="002B7096" w:rsidDel="00820A32">
          <w:rPr>
            <w:rFonts w:ascii="Symbol" w:hAnsi="Symbol"/>
            <w:lang w:val="et-EE"/>
          </w:rPr>
          <w:delText></w:delText>
        </w:r>
      </w:del>
      <w:r w:rsidR="002B7096">
        <w:rPr>
          <w:rFonts w:ascii="Symbol" w:hAnsi="Symbol"/>
          <w:lang w:val="et-EE"/>
        </w:rPr>
        <w:tab/>
      </w:r>
      <w:r w:rsidR="00411351">
        <w:rPr>
          <w:lang w:val="et-EE"/>
        </w:rPr>
        <w:t xml:space="preserve">Kui patsient kaalub </w:t>
      </w:r>
      <w:r w:rsidR="00411351">
        <w:rPr>
          <w:b/>
          <w:lang w:val="et-EE"/>
        </w:rPr>
        <w:t>30 kg või enam</w:t>
      </w:r>
      <w:r w:rsidR="00411351">
        <w:rPr>
          <w:lang w:val="et-EE"/>
        </w:rPr>
        <w:t xml:space="preserve">: </w:t>
      </w:r>
      <w:del w:id="2142" w:author="Author2" w:date="2025-09-01T12:47:00Z">
        <w:r w:rsidR="00411351" w:rsidDel="00B06EAF">
          <w:rPr>
            <w:lang w:val="et-EE"/>
          </w:rPr>
          <w:delText xml:space="preserve">on </w:delText>
        </w:r>
      </w:del>
      <w:r w:rsidR="00411351">
        <w:rPr>
          <w:lang w:val="et-EE"/>
        </w:rPr>
        <w:t xml:space="preserve">annus </w:t>
      </w:r>
      <w:ins w:id="2143" w:author="Author2" w:date="2025-09-01T12:47:00Z">
        <w:r w:rsidR="00B06EAF">
          <w:rPr>
            <w:lang w:val="et-EE"/>
          </w:rPr>
          <w:t xml:space="preserve">on </w:t>
        </w:r>
      </w:ins>
      <w:r w:rsidR="00411351">
        <w:rPr>
          <w:lang w:val="et-EE"/>
        </w:rPr>
        <w:t xml:space="preserve">162 mg (1 süstli sisu), </w:t>
      </w:r>
      <w:r w:rsidR="00411351">
        <w:rPr>
          <w:b/>
          <w:lang w:val="et-EE"/>
        </w:rPr>
        <w:t>manustatuna üks kord iga 2 nädala järel</w:t>
      </w:r>
      <w:r w:rsidR="00411351">
        <w:rPr>
          <w:lang w:val="et-EE"/>
        </w:rPr>
        <w:t>.</w:t>
      </w:r>
    </w:p>
    <w:p w14:paraId="2EB04D65" w14:textId="77777777" w:rsidR="00411351" w:rsidRDefault="00411351">
      <w:pPr>
        <w:ind w:right="-2"/>
        <w:rPr>
          <w:szCs w:val="24"/>
          <w:lang w:val="et-EE"/>
        </w:rPr>
      </w:pPr>
    </w:p>
    <w:p w14:paraId="3C95FA8D" w14:textId="74DCF980" w:rsidR="00411351" w:rsidRDefault="00411351">
      <w:pPr>
        <w:ind w:right="-2"/>
        <w:rPr>
          <w:szCs w:val="24"/>
          <w:lang w:val="et-EE"/>
        </w:rPr>
      </w:pPr>
      <w:r>
        <w:rPr>
          <w:szCs w:val="24"/>
          <w:lang w:val="et-EE"/>
        </w:rPr>
        <w:t>RoActemra’t manustatakse nahaaluse (</w:t>
      </w:r>
      <w:r>
        <w:rPr>
          <w:i/>
          <w:szCs w:val="24"/>
          <w:lang w:val="et-EE"/>
        </w:rPr>
        <w:t>subkutaanse</w:t>
      </w:r>
      <w:r>
        <w:rPr>
          <w:szCs w:val="24"/>
          <w:lang w:val="et-EE"/>
        </w:rPr>
        <w:t>) süstena. Alguses võib RoActemra’t süstida teie arst või meditsiiniõde. Samuti võib arst otsustada, et võite RoActemra’t ise süstida. Sellisel juhul õpetatakse teile, kuidas RoActemra’t ise süstida. Lapsevanemaid ja hooldajaid õpetatakse, kuidas süstida RoActemra’t patsientidele, kes ei saa endale ise süst</w:t>
      </w:r>
      <w:r w:rsidR="00B84C19">
        <w:rPr>
          <w:szCs w:val="24"/>
          <w:lang w:val="et-EE"/>
        </w:rPr>
        <w:t>e</w:t>
      </w:r>
      <w:r>
        <w:rPr>
          <w:szCs w:val="24"/>
          <w:lang w:val="et-EE"/>
        </w:rPr>
        <w:t xml:space="preserve"> teha, näiteks lastele.</w:t>
      </w:r>
    </w:p>
    <w:p w14:paraId="60B9CB69" w14:textId="77777777" w:rsidR="00411351" w:rsidRDefault="00411351">
      <w:pPr>
        <w:ind w:right="-2"/>
        <w:rPr>
          <w:szCs w:val="24"/>
          <w:lang w:val="et-EE"/>
        </w:rPr>
      </w:pPr>
    </w:p>
    <w:p w14:paraId="52BD7354" w14:textId="77777777" w:rsidR="00411351" w:rsidRDefault="00411351">
      <w:pPr>
        <w:ind w:right="-2"/>
        <w:rPr>
          <w:lang w:val="et-EE"/>
        </w:rPr>
      </w:pPr>
      <w:r>
        <w:rPr>
          <w:szCs w:val="24"/>
          <w:lang w:val="et-EE"/>
        </w:rPr>
        <w:t>Rääkige oma arstiga, kui teil on küsimusi enda või oma hoolealuse lapse süstimise kohta. Käesoleva infolehe lõpust leiate üksikasjalikud ravimi manustamise juhised.</w:t>
      </w:r>
    </w:p>
    <w:p w14:paraId="48FE44D7" w14:textId="77777777" w:rsidR="00411351" w:rsidRDefault="00411351">
      <w:pPr>
        <w:ind w:right="-2"/>
        <w:rPr>
          <w:lang w:val="et-EE"/>
        </w:rPr>
      </w:pPr>
    </w:p>
    <w:p w14:paraId="5DA3D873" w14:textId="77777777" w:rsidR="00411351" w:rsidRDefault="00411351">
      <w:pPr>
        <w:ind w:right="-2"/>
        <w:rPr>
          <w:lang w:val="et-EE"/>
        </w:rPr>
      </w:pPr>
      <w:r>
        <w:rPr>
          <w:b/>
          <w:lang w:val="et-EE"/>
        </w:rPr>
        <w:t>Kui te kasutate RoActemra’t</w:t>
      </w:r>
      <w:r>
        <w:rPr>
          <w:lang w:val="et-EE"/>
        </w:rPr>
        <w:t xml:space="preserve"> </w:t>
      </w:r>
      <w:r>
        <w:rPr>
          <w:b/>
          <w:lang w:val="et-EE"/>
        </w:rPr>
        <w:t>rohkem</w:t>
      </w:r>
      <w:r w:rsidR="006A3EAE">
        <w:rPr>
          <w:b/>
          <w:lang w:val="et-EE"/>
        </w:rPr>
        <w:t>,</w:t>
      </w:r>
      <w:r>
        <w:rPr>
          <w:b/>
          <w:lang w:val="et-EE"/>
        </w:rPr>
        <w:t xml:space="preserve"> kui ette nähtud</w:t>
      </w:r>
    </w:p>
    <w:p w14:paraId="71B3A6A4" w14:textId="77777777" w:rsidR="00411351" w:rsidRDefault="00411351">
      <w:pPr>
        <w:ind w:right="-2"/>
        <w:rPr>
          <w:lang w:val="et-EE"/>
        </w:rPr>
      </w:pPr>
      <w:r>
        <w:rPr>
          <w:lang w:val="et-EE"/>
        </w:rPr>
        <w:t xml:space="preserve">Kuna RoActemra’t manustatakse ühest süstlist, on ebatõenäoline, et saate liiga palju ravimit. Ent kui te olete selle pärast mures, rääkige oma arsti, apteekri või meditsiiniõega. </w:t>
      </w:r>
    </w:p>
    <w:p w14:paraId="140CCCE1" w14:textId="77777777" w:rsidR="00411351" w:rsidRDefault="00411351">
      <w:pPr>
        <w:ind w:right="-2"/>
        <w:rPr>
          <w:lang w:val="et-EE"/>
        </w:rPr>
      </w:pPr>
    </w:p>
    <w:p w14:paraId="4A1C8B69" w14:textId="77777777" w:rsidR="00411351" w:rsidRDefault="00411351" w:rsidP="00BA19DB">
      <w:pPr>
        <w:keepNext/>
        <w:rPr>
          <w:lang w:val="et-EE"/>
        </w:rPr>
      </w:pPr>
      <w:r>
        <w:rPr>
          <w:b/>
          <w:lang w:val="et-EE"/>
        </w:rPr>
        <w:lastRenderedPageBreak/>
        <w:t>Kui RA või GCA</w:t>
      </w:r>
      <w:r>
        <w:rPr>
          <w:b/>
          <w:lang w:val="et-EE"/>
        </w:rPr>
        <w:noBreakHyphen/>
        <w:t>ga täiskasvanu unustab annuse manustamata või sJIA</w:t>
      </w:r>
      <w:r>
        <w:rPr>
          <w:b/>
          <w:lang w:val="et-EE"/>
        </w:rPr>
        <w:noBreakHyphen/>
        <w:t>ga lapsele või noorukile ununeb annus manustamata</w:t>
      </w:r>
    </w:p>
    <w:p w14:paraId="441D1369" w14:textId="77777777" w:rsidR="00411351" w:rsidRDefault="00411351">
      <w:pPr>
        <w:ind w:right="-2"/>
        <w:rPr>
          <w:rFonts w:ascii="Symbol" w:hAnsi="Symbol"/>
          <w:lang w:val="et-EE"/>
        </w:rPr>
      </w:pPr>
      <w:r>
        <w:rPr>
          <w:lang w:val="et-EE"/>
        </w:rPr>
        <w:t>Väga tähtis on RoActemra’t kasutada täpselt arsti ettekirjutuse järgi. Ärge unustage manustada järgmist annust.</w:t>
      </w:r>
    </w:p>
    <w:p w14:paraId="2A7E7BF0" w14:textId="276CF042" w:rsidR="00411351" w:rsidRDefault="008A37F1" w:rsidP="000F0BB8">
      <w:pPr>
        <w:ind w:left="567" w:hanging="567"/>
        <w:rPr>
          <w:rFonts w:ascii="Symbol" w:hAnsi="Symbol"/>
          <w:lang w:val="et-EE"/>
        </w:rPr>
      </w:pPr>
      <w:ins w:id="2144" w:author="Author1" w:date="2025-08-25T16:39:00Z">
        <w:r w:rsidRPr="008B789E">
          <w:rPr>
            <w:lang w:val="cs-CZ"/>
          </w:rPr>
          <w:sym w:font="Symbol" w:char="F0B7"/>
        </w:r>
      </w:ins>
      <w:del w:id="2145" w:author="Author" w:date="2025-08-06T15:12:00Z">
        <w:r w:rsidR="000F0BB8" w:rsidDel="00820A32">
          <w:rPr>
            <w:rFonts w:ascii="Symbol" w:hAnsi="Symbol"/>
            <w:lang w:val="et-EE"/>
          </w:rPr>
          <w:delText></w:delText>
        </w:r>
      </w:del>
      <w:r w:rsidR="000F0BB8">
        <w:rPr>
          <w:rFonts w:ascii="Symbol" w:hAnsi="Symbol"/>
          <w:lang w:val="et-EE"/>
        </w:rPr>
        <w:tab/>
      </w:r>
      <w:r w:rsidR="00411351">
        <w:rPr>
          <w:lang w:val="et-EE"/>
        </w:rPr>
        <w:t>Kui iganädalase annuse manustamine hilineb vähem kui 7</w:t>
      </w:r>
      <w:r w:rsidR="000052D0">
        <w:rPr>
          <w:lang w:val="et-EE"/>
        </w:rPr>
        <w:t> </w:t>
      </w:r>
      <w:r w:rsidR="00411351">
        <w:rPr>
          <w:lang w:val="et-EE"/>
        </w:rPr>
        <w:t>päeva, manustage annus järgmisel ettenähtud ravipäeval.</w:t>
      </w:r>
    </w:p>
    <w:p w14:paraId="51656307" w14:textId="29A77CA0" w:rsidR="00411351" w:rsidRDefault="008A37F1" w:rsidP="000F0BB8">
      <w:pPr>
        <w:ind w:left="567" w:hanging="567"/>
        <w:rPr>
          <w:rFonts w:ascii="Symbol" w:hAnsi="Symbol"/>
          <w:lang w:val="et-EE"/>
        </w:rPr>
      </w:pPr>
      <w:ins w:id="2146" w:author="Author1" w:date="2025-08-25T16:39:00Z">
        <w:r w:rsidRPr="008B789E">
          <w:rPr>
            <w:lang w:val="cs-CZ"/>
          </w:rPr>
          <w:sym w:font="Symbol" w:char="F0B7"/>
        </w:r>
      </w:ins>
      <w:del w:id="2147" w:author="Author" w:date="2025-08-06T15:12:00Z">
        <w:r w:rsidR="000F0BB8" w:rsidDel="00820A32">
          <w:rPr>
            <w:rFonts w:ascii="Symbol" w:hAnsi="Symbol"/>
            <w:lang w:val="et-EE"/>
          </w:rPr>
          <w:delText></w:delText>
        </w:r>
      </w:del>
      <w:r w:rsidR="000F0BB8">
        <w:rPr>
          <w:rFonts w:ascii="Symbol" w:hAnsi="Symbol"/>
          <w:lang w:val="et-EE"/>
        </w:rPr>
        <w:tab/>
      </w:r>
      <w:r w:rsidR="00411351">
        <w:rPr>
          <w:lang w:val="et-EE"/>
        </w:rPr>
        <w:t>Kui iga</w:t>
      </w:r>
      <w:ins w:id="2148" w:author="Author" w:date="2025-04-17T19:57:00Z">
        <w:r w:rsidR="0039154E">
          <w:rPr>
            <w:lang w:val="et-EE"/>
          </w:rPr>
          <w:t>l teisel</w:t>
        </w:r>
      </w:ins>
      <w:del w:id="2149" w:author="Author" w:date="2025-04-17T19:57:00Z">
        <w:r w:rsidR="00411351" w:rsidDel="0039154E">
          <w:rPr>
            <w:lang w:val="et-EE"/>
          </w:rPr>
          <w:delText xml:space="preserve"> 2</w:delText>
        </w:r>
      </w:del>
      <w:r w:rsidR="00411351">
        <w:rPr>
          <w:lang w:val="et-EE"/>
        </w:rPr>
        <w:t> nädala</w:t>
      </w:r>
      <w:del w:id="2150" w:author="Author" w:date="2025-04-17T19:57:00Z">
        <w:r w:rsidR="00411351" w:rsidDel="0039154E">
          <w:rPr>
            <w:lang w:val="et-EE"/>
          </w:rPr>
          <w:delText xml:space="preserve"> järe</w:delText>
        </w:r>
      </w:del>
      <w:r w:rsidR="00411351">
        <w:rPr>
          <w:lang w:val="et-EE"/>
        </w:rPr>
        <w:t>l manustatava annuse süstimine hilineb vähem kui 7</w:t>
      </w:r>
      <w:r w:rsidR="000052D0">
        <w:rPr>
          <w:lang w:val="et-EE"/>
        </w:rPr>
        <w:t> </w:t>
      </w:r>
      <w:r w:rsidR="00411351">
        <w:rPr>
          <w:lang w:val="et-EE"/>
        </w:rPr>
        <w:t>päeva, süstige annus niipea kui meelde tuleb ja manustage järgmine annus selleks ettenähtud ajal.</w:t>
      </w:r>
    </w:p>
    <w:p w14:paraId="3994F044" w14:textId="693A0732" w:rsidR="00411351" w:rsidRDefault="008A37F1" w:rsidP="000F0BB8">
      <w:pPr>
        <w:ind w:left="567" w:hanging="567"/>
        <w:rPr>
          <w:lang w:val="et-EE"/>
        </w:rPr>
      </w:pPr>
      <w:ins w:id="2151" w:author="Author1" w:date="2025-08-25T16:39:00Z">
        <w:r w:rsidRPr="008B789E">
          <w:rPr>
            <w:lang w:val="cs-CZ"/>
          </w:rPr>
          <w:sym w:font="Symbol" w:char="F0B7"/>
        </w:r>
      </w:ins>
      <w:del w:id="2152" w:author="Author" w:date="2025-08-06T15:12:00Z">
        <w:r w:rsidR="000F0BB8" w:rsidDel="00820A32">
          <w:rPr>
            <w:rFonts w:ascii="Symbol" w:hAnsi="Symbol"/>
            <w:lang w:val="et-EE"/>
          </w:rPr>
          <w:delText></w:delText>
        </w:r>
      </w:del>
      <w:r w:rsidR="000F0BB8">
        <w:rPr>
          <w:rFonts w:ascii="Symbol" w:hAnsi="Symbol"/>
          <w:lang w:val="et-EE"/>
        </w:rPr>
        <w:tab/>
      </w:r>
      <w:r w:rsidR="00411351">
        <w:rPr>
          <w:lang w:val="et-EE"/>
        </w:rPr>
        <w:t xml:space="preserve">Kui </w:t>
      </w:r>
      <w:ins w:id="2153" w:author="Author" w:date="2025-04-17T19:57:00Z">
        <w:r w:rsidR="00A749B5">
          <w:rPr>
            <w:lang w:val="et-EE"/>
          </w:rPr>
          <w:t>iganädalase või igal teisel</w:t>
        </w:r>
      </w:ins>
      <w:ins w:id="2154" w:author="Author" w:date="2025-04-17T19:58:00Z">
        <w:r w:rsidR="00A749B5">
          <w:rPr>
            <w:lang w:val="et-EE"/>
          </w:rPr>
          <w:t xml:space="preserve"> nädalal manustatava </w:t>
        </w:r>
      </w:ins>
      <w:r w:rsidR="00411351">
        <w:rPr>
          <w:lang w:val="et-EE"/>
        </w:rPr>
        <w:t>annuse süstimine hilineb vähem kui 7</w:t>
      </w:r>
      <w:r w:rsidR="000052D0">
        <w:rPr>
          <w:lang w:val="et-EE"/>
        </w:rPr>
        <w:t> </w:t>
      </w:r>
      <w:r w:rsidR="00411351">
        <w:rPr>
          <w:lang w:val="et-EE"/>
        </w:rPr>
        <w:t>päeva</w:t>
      </w:r>
      <w:r w:rsidR="000052D0">
        <w:rPr>
          <w:lang w:val="et-EE"/>
        </w:rPr>
        <w:t xml:space="preserve"> </w:t>
      </w:r>
      <w:r w:rsidR="00411351">
        <w:rPr>
          <w:lang w:val="et-EE"/>
        </w:rPr>
        <w:t>või te ei ole kindel, millal RoActemra’t süstida, helistage oma arstile või apteekrile.</w:t>
      </w:r>
    </w:p>
    <w:p w14:paraId="21D229AF" w14:textId="77777777" w:rsidR="00411351" w:rsidRDefault="00411351">
      <w:pPr>
        <w:ind w:right="-2"/>
        <w:rPr>
          <w:lang w:val="et-EE"/>
        </w:rPr>
      </w:pPr>
    </w:p>
    <w:p w14:paraId="1695F545" w14:textId="77777777" w:rsidR="00411351" w:rsidRDefault="00411351" w:rsidP="00F3555C">
      <w:pPr>
        <w:keepNext/>
        <w:ind w:right="-2"/>
        <w:rPr>
          <w:lang w:val="et-EE"/>
        </w:rPr>
      </w:pPr>
      <w:r>
        <w:rPr>
          <w:b/>
          <w:lang w:val="et-EE"/>
        </w:rPr>
        <w:t>Kui pJIA</w:t>
      </w:r>
      <w:r>
        <w:rPr>
          <w:b/>
          <w:lang w:val="et-EE"/>
        </w:rPr>
        <w:noBreakHyphen/>
        <w:t>ga lapsele või noorukile ununeb annus manustamata</w:t>
      </w:r>
    </w:p>
    <w:p w14:paraId="11EF119D" w14:textId="77777777" w:rsidR="00411351" w:rsidRDefault="00411351" w:rsidP="00F3555C">
      <w:pPr>
        <w:keepNext/>
        <w:ind w:right="-2"/>
        <w:rPr>
          <w:rFonts w:ascii="Symbol" w:hAnsi="Symbol"/>
          <w:lang w:val="et-EE"/>
        </w:rPr>
      </w:pPr>
      <w:r>
        <w:rPr>
          <w:lang w:val="et-EE"/>
        </w:rPr>
        <w:t>Väga tähtis on RoActemra’t kasutada täpselt arsti ettekirjutuse järgi. Ärge unustage manustada järgmist annust.</w:t>
      </w:r>
    </w:p>
    <w:p w14:paraId="1B837AB2" w14:textId="0CB1A84B" w:rsidR="00411351" w:rsidRDefault="008A37F1" w:rsidP="00EA4FFC">
      <w:pPr>
        <w:keepNext/>
        <w:ind w:left="567" w:hanging="567"/>
        <w:rPr>
          <w:rFonts w:ascii="Symbol" w:hAnsi="Symbol"/>
          <w:lang w:val="et-EE"/>
        </w:rPr>
      </w:pPr>
      <w:ins w:id="2155" w:author="Author1" w:date="2025-08-25T16:39:00Z">
        <w:r w:rsidRPr="008B789E">
          <w:rPr>
            <w:lang w:val="cs-CZ"/>
          </w:rPr>
          <w:sym w:font="Symbol" w:char="F0B7"/>
        </w:r>
      </w:ins>
      <w:del w:id="2156" w:author="Author" w:date="2025-08-06T15:13:00Z">
        <w:r w:rsidR="00B0267E" w:rsidDel="00820A32">
          <w:rPr>
            <w:rFonts w:ascii="Symbol" w:hAnsi="Symbol"/>
            <w:lang w:val="et-EE"/>
          </w:rPr>
          <w:delText></w:delText>
        </w:r>
      </w:del>
      <w:r w:rsidR="00B0267E">
        <w:rPr>
          <w:rFonts w:ascii="Symbol" w:hAnsi="Symbol"/>
          <w:lang w:val="et-EE"/>
        </w:rPr>
        <w:tab/>
      </w:r>
      <w:r w:rsidR="00411351">
        <w:rPr>
          <w:lang w:val="et-EE"/>
        </w:rPr>
        <w:t>Kui annuse süstimine hilineb vähem kui 7</w:t>
      </w:r>
      <w:r w:rsidR="000052D0">
        <w:rPr>
          <w:lang w:val="et-EE"/>
        </w:rPr>
        <w:t> </w:t>
      </w:r>
      <w:r w:rsidR="00411351">
        <w:rPr>
          <w:lang w:val="et-EE"/>
        </w:rPr>
        <w:t>päeva, süstige annus niipea kui meelde tuleb ja manustage järgmine annus selleks ettenähtud ajal.</w:t>
      </w:r>
    </w:p>
    <w:p w14:paraId="1E06BD28" w14:textId="1B6470F5" w:rsidR="00411351" w:rsidRDefault="008A37F1" w:rsidP="00BA19DB">
      <w:pPr>
        <w:ind w:left="567" w:hanging="567"/>
        <w:rPr>
          <w:lang w:val="et-EE"/>
        </w:rPr>
      </w:pPr>
      <w:ins w:id="2157" w:author="Author1" w:date="2025-08-25T16:39:00Z">
        <w:r w:rsidRPr="008B789E">
          <w:rPr>
            <w:lang w:val="cs-CZ"/>
          </w:rPr>
          <w:sym w:font="Symbol" w:char="F0B7"/>
        </w:r>
      </w:ins>
      <w:del w:id="2158" w:author="Author" w:date="2025-08-06T15:13:00Z">
        <w:r w:rsidR="00B0267E" w:rsidDel="00820A32">
          <w:rPr>
            <w:rFonts w:ascii="Symbol" w:hAnsi="Symbol"/>
            <w:lang w:val="et-EE"/>
          </w:rPr>
          <w:delText></w:delText>
        </w:r>
      </w:del>
      <w:r w:rsidR="00B0267E">
        <w:rPr>
          <w:rFonts w:ascii="Symbol" w:hAnsi="Symbol"/>
          <w:lang w:val="et-EE"/>
        </w:rPr>
        <w:tab/>
      </w:r>
      <w:r w:rsidR="00411351">
        <w:rPr>
          <w:lang w:val="et-EE"/>
        </w:rPr>
        <w:t>Kui annuse süstimine hilineb vähem kui 7</w:t>
      </w:r>
      <w:r w:rsidR="000052D0">
        <w:rPr>
          <w:lang w:val="et-EE"/>
        </w:rPr>
        <w:t> </w:t>
      </w:r>
      <w:r w:rsidR="00411351">
        <w:rPr>
          <w:lang w:val="et-EE"/>
        </w:rPr>
        <w:t>päeva või te ei ole kindel, millal RoActemra’t süstida, helistage arstile või apteekrile.</w:t>
      </w:r>
    </w:p>
    <w:p w14:paraId="03936DBE" w14:textId="77777777" w:rsidR="00411351" w:rsidRDefault="00411351">
      <w:pPr>
        <w:ind w:right="-2"/>
        <w:rPr>
          <w:lang w:val="et-EE"/>
        </w:rPr>
      </w:pPr>
    </w:p>
    <w:p w14:paraId="49E5CD11" w14:textId="77777777" w:rsidR="00411351" w:rsidRDefault="00411351">
      <w:pPr>
        <w:keepNext/>
        <w:keepLines/>
        <w:rPr>
          <w:lang w:val="et-EE"/>
        </w:rPr>
      </w:pPr>
      <w:r>
        <w:rPr>
          <w:b/>
          <w:bCs/>
          <w:lang w:val="et-EE"/>
        </w:rPr>
        <w:t xml:space="preserve">Kui te lõpetate </w:t>
      </w:r>
      <w:r>
        <w:rPr>
          <w:b/>
          <w:lang w:val="et-EE"/>
        </w:rPr>
        <w:t>RoActemra</w:t>
      </w:r>
      <w:r>
        <w:rPr>
          <w:lang w:val="et-EE"/>
        </w:rPr>
        <w:t xml:space="preserve"> </w:t>
      </w:r>
      <w:r>
        <w:rPr>
          <w:b/>
          <w:bCs/>
          <w:lang w:val="et-EE"/>
        </w:rPr>
        <w:t>kasutamise</w:t>
      </w:r>
    </w:p>
    <w:p w14:paraId="0FF8E41D" w14:textId="77777777" w:rsidR="00411351" w:rsidRDefault="00411351">
      <w:pPr>
        <w:keepNext/>
        <w:keepLines/>
        <w:rPr>
          <w:b/>
          <w:lang w:val="et-EE"/>
        </w:rPr>
      </w:pPr>
      <w:r>
        <w:rPr>
          <w:lang w:val="et-EE"/>
        </w:rPr>
        <w:t>Te ei tohi RoActemra kasutamist lõpetada ilma, et oleksite seda kõigepealt arutanud oma arstiga.</w:t>
      </w:r>
    </w:p>
    <w:p w14:paraId="5A53E554" w14:textId="77777777" w:rsidR="00411351" w:rsidRDefault="00411351">
      <w:pPr>
        <w:keepNext/>
        <w:keepLines/>
        <w:rPr>
          <w:b/>
          <w:lang w:val="et-EE"/>
        </w:rPr>
      </w:pPr>
    </w:p>
    <w:p w14:paraId="5F91BB94" w14:textId="77777777" w:rsidR="00411351" w:rsidRDefault="00411351">
      <w:pPr>
        <w:ind w:right="-2"/>
        <w:rPr>
          <w:lang w:val="et-EE"/>
        </w:rPr>
      </w:pPr>
      <w:r>
        <w:rPr>
          <w:bCs/>
          <w:lang w:val="et-EE"/>
        </w:rPr>
        <w:t xml:space="preserve">Kui teil on lisaküsimusi </w:t>
      </w:r>
      <w:r>
        <w:rPr>
          <w:lang w:val="et-EE"/>
        </w:rPr>
        <w:t xml:space="preserve">selle ravimi </w:t>
      </w:r>
      <w:r>
        <w:rPr>
          <w:bCs/>
          <w:lang w:val="et-EE"/>
        </w:rPr>
        <w:t xml:space="preserve">kasutamise kohta, </w:t>
      </w:r>
      <w:r>
        <w:rPr>
          <w:lang w:val="et-EE"/>
        </w:rPr>
        <w:t>pidage nõu oma arsti, apteekri või meditsiiniõega</w:t>
      </w:r>
      <w:r>
        <w:rPr>
          <w:bCs/>
          <w:lang w:val="et-EE"/>
        </w:rPr>
        <w:t>.</w:t>
      </w:r>
    </w:p>
    <w:p w14:paraId="74D60477" w14:textId="77777777" w:rsidR="00411351" w:rsidRDefault="00411351">
      <w:pPr>
        <w:ind w:right="-2"/>
        <w:rPr>
          <w:lang w:val="et-EE"/>
        </w:rPr>
      </w:pPr>
    </w:p>
    <w:p w14:paraId="5176320E" w14:textId="77777777" w:rsidR="00411351" w:rsidRDefault="00411351">
      <w:pPr>
        <w:ind w:right="-2"/>
        <w:rPr>
          <w:lang w:val="et-EE"/>
        </w:rPr>
      </w:pPr>
    </w:p>
    <w:p w14:paraId="3E6B216C" w14:textId="77777777" w:rsidR="00411351" w:rsidRPr="009928D7" w:rsidRDefault="00411351">
      <w:pPr>
        <w:keepNext/>
        <w:keepLines/>
        <w:ind w:left="567" w:hanging="567"/>
        <w:rPr>
          <w:szCs w:val="22"/>
          <w:lang w:val="et-EE"/>
        </w:rPr>
      </w:pPr>
      <w:r w:rsidRPr="00EC2693">
        <w:rPr>
          <w:b/>
          <w:szCs w:val="22"/>
          <w:lang w:val="et-EE"/>
        </w:rPr>
        <w:t>4.</w:t>
      </w:r>
      <w:r w:rsidRPr="00EC2693">
        <w:rPr>
          <w:b/>
          <w:szCs w:val="22"/>
          <w:lang w:val="et-EE"/>
        </w:rPr>
        <w:tab/>
        <w:t>Võimalikud kõrvaltoimed</w:t>
      </w:r>
    </w:p>
    <w:p w14:paraId="2EEDFA03" w14:textId="77777777" w:rsidR="00411351" w:rsidRDefault="00411351">
      <w:pPr>
        <w:keepNext/>
        <w:keepLines/>
        <w:ind w:right="-29"/>
        <w:rPr>
          <w:lang w:val="et-EE"/>
        </w:rPr>
      </w:pPr>
    </w:p>
    <w:p w14:paraId="7A9D0D64" w14:textId="77777777" w:rsidR="00411351" w:rsidRDefault="00411351">
      <w:pPr>
        <w:keepNext/>
        <w:keepLines/>
        <w:ind w:right="-29"/>
        <w:rPr>
          <w:lang w:val="et-EE"/>
        </w:rPr>
      </w:pPr>
      <w:r>
        <w:rPr>
          <w:lang w:val="et-EE"/>
        </w:rPr>
        <w:t xml:space="preserve">Nagu kõik ravimid, võib ka RoActemra põhjustada kõrvaltoimeid, kuigi kõigil neid ei teki. </w:t>
      </w:r>
    </w:p>
    <w:p w14:paraId="7617C064" w14:textId="77777777" w:rsidR="00411351" w:rsidRDefault="00411351">
      <w:pPr>
        <w:keepNext/>
        <w:keepLines/>
        <w:ind w:right="-29"/>
        <w:rPr>
          <w:lang w:val="et-EE"/>
        </w:rPr>
      </w:pPr>
      <w:r>
        <w:rPr>
          <w:lang w:val="et-EE"/>
        </w:rPr>
        <w:t>Kõrvaltoimed võivad tekkida 3</w:t>
      </w:r>
      <w:r w:rsidR="008377C9">
        <w:rPr>
          <w:lang w:val="et-EE"/>
        </w:rPr>
        <w:t> </w:t>
      </w:r>
      <w:r>
        <w:rPr>
          <w:lang w:val="et-EE"/>
        </w:rPr>
        <w:t>kuud pärast RoActemra viimase annuse manustamist või isegi hiljem.</w:t>
      </w:r>
    </w:p>
    <w:p w14:paraId="083CC154" w14:textId="77777777" w:rsidR="00411351" w:rsidRDefault="00411351">
      <w:pPr>
        <w:ind w:right="-2"/>
        <w:rPr>
          <w:lang w:val="et-EE"/>
        </w:rPr>
      </w:pPr>
    </w:p>
    <w:p w14:paraId="1DD176E1" w14:textId="77777777" w:rsidR="00976D1E" w:rsidRDefault="00411351">
      <w:pPr>
        <w:ind w:right="-2"/>
        <w:rPr>
          <w:b/>
          <w:lang w:val="et-EE"/>
        </w:rPr>
      </w:pPr>
      <w:r>
        <w:rPr>
          <w:b/>
          <w:lang w:val="et-EE"/>
        </w:rPr>
        <w:t>Võimalikud tõsised kõrvaltoimed</w:t>
      </w:r>
    </w:p>
    <w:p w14:paraId="07CA5488" w14:textId="76619D8D" w:rsidR="00411351" w:rsidRDefault="005659D1">
      <w:pPr>
        <w:ind w:right="-2"/>
        <w:rPr>
          <w:bCs/>
          <w:lang w:val="et-EE"/>
        </w:rPr>
      </w:pPr>
      <w:r>
        <w:rPr>
          <w:bCs/>
          <w:lang w:val="et-EE"/>
        </w:rPr>
        <w:t>Kui teil tekib mõni j</w:t>
      </w:r>
      <w:r w:rsidR="00976D1E">
        <w:rPr>
          <w:bCs/>
          <w:lang w:val="et-EE"/>
        </w:rPr>
        <w:t>ärgmiste</w:t>
      </w:r>
      <w:r>
        <w:rPr>
          <w:bCs/>
          <w:lang w:val="et-EE"/>
        </w:rPr>
        <w:t>st</w:t>
      </w:r>
      <w:r w:rsidR="00976D1E">
        <w:rPr>
          <w:bCs/>
          <w:lang w:val="et-EE"/>
        </w:rPr>
        <w:t xml:space="preserve"> kõrvaltoimete</w:t>
      </w:r>
      <w:r>
        <w:rPr>
          <w:bCs/>
          <w:lang w:val="et-EE"/>
        </w:rPr>
        <w:t>st,</w:t>
      </w:r>
      <w:ins w:id="2159" w:author="Author2" w:date="2025-09-01T12:17:00Z">
        <w:r w:rsidR="0058423B">
          <w:rPr>
            <w:bCs/>
            <w:lang w:val="et-EE"/>
          </w:rPr>
          <w:t xml:space="preserve"> </w:t>
        </w:r>
      </w:ins>
      <w:r>
        <w:rPr>
          <w:bCs/>
          <w:lang w:val="et-EE"/>
        </w:rPr>
        <w:t>rääkige sellest</w:t>
      </w:r>
      <w:r w:rsidR="00411351">
        <w:rPr>
          <w:b/>
          <w:lang w:val="et-EE"/>
        </w:rPr>
        <w:t xml:space="preserve"> kohe</w:t>
      </w:r>
      <w:r w:rsidR="00411351" w:rsidRPr="00BA19DB">
        <w:rPr>
          <w:bCs/>
          <w:lang w:val="et-EE"/>
        </w:rPr>
        <w:t xml:space="preserve"> </w:t>
      </w:r>
      <w:r w:rsidRPr="00BA19DB">
        <w:rPr>
          <w:bCs/>
          <w:lang w:val="et-EE"/>
        </w:rPr>
        <w:t xml:space="preserve">oma </w:t>
      </w:r>
      <w:r w:rsidR="00411351" w:rsidRPr="00BA19DB">
        <w:rPr>
          <w:bCs/>
          <w:lang w:val="et-EE"/>
        </w:rPr>
        <w:t>arstile</w:t>
      </w:r>
      <w:r w:rsidR="00976D1E">
        <w:rPr>
          <w:bCs/>
          <w:lang w:val="et-EE"/>
        </w:rPr>
        <w:t>:</w:t>
      </w:r>
    </w:p>
    <w:p w14:paraId="7819A11F" w14:textId="77777777" w:rsidR="00976D1E" w:rsidRDefault="00976D1E">
      <w:pPr>
        <w:ind w:right="-2"/>
        <w:rPr>
          <w:i/>
          <w:lang w:val="et-EE"/>
        </w:rPr>
      </w:pPr>
    </w:p>
    <w:p w14:paraId="64ABF04A" w14:textId="2BAED707" w:rsidR="00411351" w:rsidRDefault="00411351">
      <w:pPr>
        <w:ind w:right="-2"/>
        <w:rPr>
          <w:b/>
          <w:lang w:val="et-EE"/>
        </w:rPr>
      </w:pPr>
      <w:r>
        <w:rPr>
          <w:i/>
          <w:lang w:val="et-EE"/>
        </w:rPr>
        <w:t xml:space="preserve">Neid esineb sageli: võivad ilmneda kuni </w:t>
      </w:r>
      <w:r w:rsidR="00976D1E">
        <w:rPr>
          <w:i/>
          <w:lang w:val="et-EE"/>
        </w:rPr>
        <w:t>1 inimesel 10</w:t>
      </w:r>
      <w:r w:rsidR="00976D1E">
        <w:rPr>
          <w:i/>
          <w:lang w:val="et-EE"/>
        </w:rPr>
        <w:noBreakHyphen/>
        <w:t>st</w:t>
      </w:r>
    </w:p>
    <w:p w14:paraId="332E3E52" w14:textId="77777777" w:rsidR="00411351" w:rsidRDefault="00411351">
      <w:pPr>
        <w:ind w:right="-2"/>
        <w:rPr>
          <w:rFonts w:ascii="Symbol" w:hAnsi="Symbol"/>
          <w:lang w:val="et-EE"/>
        </w:rPr>
      </w:pPr>
      <w:r>
        <w:rPr>
          <w:b/>
          <w:lang w:val="et-EE"/>
        </w:rPr>
        <w:t>Allergilised reaktsioonid</w:t>
      </w:r>
      <w:r>
        <w:rPr>
          <w:lang w:val="et-EE"/>
        </w:rPr>
        <w:t xml:space="preserve"> süstimise ajal või pärast seda:</w:t>
      </w:r>
    </w:p>
    <w:p w14:paraId="101997CC" w14:textId="7257E1A9" w:rsidR="00411351" w:rsidRDefault="008A37F1" w:rsidP="00BA19DB">
      <w:pPr>
        <w:ind w:left="567" w:hanging="567"/>
        <w:rPr>
          <w:rFonts w:ascii="Symbol" w:hAnsi="Symbol"/>
          <w:lang w:val="et-EE"/>
        </w:rPr>
      </w:pPr>
      <w:ins w:id="2160" w:author="Author1" w:date="2025-08-25T16:39:00Z">
        <w:r w:rsidRPr="008B789E">
          <w:rPr>
            <w:lang w:val="cs-CZ"/>
          </w:rPr>
          <w:sym w:font="Symbol" w:char="F0B7"/>
        </w:r>
      </w:ins>
      <w:del w:id="2161" w:author="Author" w:date="2025-08-06T15:13:00Z">
        <w:r w:rsidR="00EA4FFC" w:rsidDel="00820A32">
          <w:rPr>
            <w:rFonts w:ascii="Symbol" w:hAnsi="Symbol"/>
            <w:lang w:val="et-EE"/>
          </w:rPr>
          <w:delText></w:delText>
        </w:r>
      </w:del>
      <w:r w:rsidR="00EA4FFC">
        <w:rPr>
          <w:rFonts w:ascii="Symbol" w:hAnsi="Symbol"/>
          <w:lang w:val="et-EE"/>
        </w:rPr>
        <w:tab/>
      </w:r>
      <w:r w:rsidR="00411351">
        <w:rPr>
          <w:lang w:val="et-EE"/>
        </w:rPr>
        <w:t>hingamisraskus, pigistustunne rindkeres või peapööritus</w:t>
      </w:r>
    </w:p>
    <w:p w14:paraId="40E135F1" w14:textId="02B6B69C" w:rsidR="00411351" w:rsidRDefault="008A37F1" w:rsidP="00BA19DB">
      <w:pPr>
        <w:ind w:left="567" w:hanging="567"/>
        <w:rPr>
          <w:lang w:val="et-EE"/>
        </w:rPr>
      </w:pPr>
      <w:ins w:id="2162" w:author="Author1" w:date="2025-08-25T16:39:00Z">
        <w:r w:rsidRPr="008B789E">
          <w:rPr>
            <w:lang w:val="cs-CZ"/>
          </w:rPr>
          <w:sym w:font="Symbol" w:char="F0B7"/>
        </w:r>
      </w:ins>
      <w:del w:id="2163" w:author="Author" w:date="2025-08-06T15:13:00Z">
        <w:r w:rsidR="00EA4FFC" w:rsidDel="00820A32">
          <w:rPr>
            <w:rFonts w:ascii="Symbol" w:hAnsi="Symbol"/>
            <w:lang w:val="et-EE"/>
          </w:rPr>
          <w:delText></w:delText>
        </w:r>
      </w:del>
      <w:r w:rsidR="00EA4FFC">
        <w:rPr>
          <w:rFonts w:ascii="Symbol" w:hAnsi="Symbol"/>
          <w:lang w:val="et-EE"/>
        </w:rPr>
        <w:tab/>
      </w:r>
      <w:r w:rsidR="00411351">
        <w:rPr>
          <w:lang w:val="et-EE"/>
        </w:rPr>
        <w:t>lööve, sügelus, nõgestõbi, huulte, keele või näo turse</w:t>
      </w:r>
    </w:p>
    <w:p w14:paraId="0B9F5852" w14:textId="77777777" w:rsidR="00411351" w:rsidRDefault="00411351">
      <w:pPr>
        <w:ind w:right="-2"/>
        <w:rPr>
          <w:lang w:val="et-EE"/>
        </w:rPr>
      </w:pPr>
    </w:p>
    <w:p w14:paraId="7B0C0765" w14:textId="77777777" w:rsidR="00411351" w:rsidRDefault="00411351">
      <w:pPr>
        <w:ind w:right="-2"/>
        <w:rPr>
          <w:rFonts w:ascii="Symbol" w:hAnsi="Symbol"/>
          <w:lang w:val="et-EE"/>
        </w:rPr>
      </w:pPr>
      <w:r>
        <w:rPr>
          <w:b/>
          <w:lang w:val="et-EE"/>
        </w:rPr>
        <w:t>Tõsiste infektsioonide nähud</w:t>
      </w:r>
      <w:r>
        <w:rPr>
          <w:lang w:val="et-EE"/>
        </w:rPr>
        <w:t>:</w:t>
      </w:r>
    </w:p>
    <w:p w14:paraId="1784A415" w14:textId="1E7D14B9" w:rsidR="00411351" w:rsidRDefault="008A37F1" w:rsidP="00BA19DB">
      <w:pPr>
        <w:ind w:left="567" w:hanging="567"/>
        <w:rPr>
          <w:rFonts w:ascii="Symbol" w:hAnsi="Symbol"/>
          <w:lang w:val="et-EE"/>
        </w:rPr>
      </w:pPr>
      <w:ins w:id="2164" w:author="Author1" w:date="2025-08-25T16:39:00Z">
        <w:r w:rsidRPr="008B789E">
          <w:rPr>
            <w:lang w:val="cs-CZ"/>
          </w:rPr>
          <w:sym w:font="Symbol" w:char="F0B7"/>
        </w:r>
      </w:ins>
      <w:del w:id="2165" w:author="Author" w:date="2025-08-06T15:13:00Z">
        <w:r w:rsidR="00EA4FFC" w:rsidDel="00820A32">
          <w:rPr>
            <w:rFonts w:ascii="Symbol" w:hAnsi="Symbol"/>
            <w:lang w:val="et-EE"/>
          </w:rPr>
          <w:delText></w:delText>
        </w:r>
      </w:del>
      <w:r w:rsidR="00EA4FFC">
        <w:rPr>
          <w:rFonts w:ascii="Symbol" w:hAnsi="Symbol"/>
          <w:lang w:val="et-EE"/>
        </w:rPr>
        <w:tab/>
      </w:r>
      <w:r w:rsidR="00411351">
        <w:rPr>
          <w:lang w:val="et-EE"/>
        </w:rPr>
        <w:t>palavik ja külmavärinad</w:t>
      </w:r>
    </w:p>
    <w:p w14:paraId="56976CCE" w14:textId="31CFEEE0" w:rsidR="00411351" w:rsidRDefault="008A37F1" w:rsidP="00BA19DB">
      <w:pPr>
        <w:ind w:left="567" w:hanging="567"/>
        <w:rPr>
          <w:rFonts w:ascii="Symbol" w:hAnsi="Symbol"/>
          <w:lang w:val="et-EE"/>
        </w:rPr>
      </w:pPr>
      <w:ins w:id="2166" w:author="Author1" w:date="2025-08-25T16:39:00Z">
        <w:r w:rsidRPr="008B789E">
          <w:rPr>
            <w:lang w:val="cs-CZ"/>
          </w:rPr>
          <w:sym w:font="Symbol" w:char="F0B7"/>
        </w:r>
      </w:ins>
      <w:del w:id="2167" w:author="Author" w:date="2025-08-06T15:13:00Z">
        <w:r w:rsidR="00EA4FFC" w:rsidDel="00820A32">
          <w:rPr>
            <w:rFonts w:ascii="Symbol" w:hAnsi="Symbol"/>
            <w:lang w:val="et-EE"/>
          </w:rPr>
          <w:delText></w:delText>
        </w:r>
      </w:del>
      <w:r w:rsidR="00EA4FFC">
        <w:rPr>
          <w:rFonts w:ascii="Symbol" w:hAnsi="Symbol"/>
          <w:lang w:val="et-EE"/>
        </w:rPr>
        <w:tab/>
      </w:r>
      <w:r w:rsidR="00411351">
        <w:rPr>
          <w:lang w:val="et-EE"/>
        </w:rPr>
        <w:t>suu- või nahavillid</w:t>
      </w:r>
    </w:p>
    <w:p w14:paraId="0A35F700" w14:textId="63D6459C" w:rsidR="00411351" w:rsidRDefault="008A37F1" w:rsidP="00BA19DB">
      <w:pPr>
        <w:ind w:left="567" w:hanging="567"/>
        <w:rPr>
          <w:lang w:val="et-EE"/>
        </w:rPr>
      </w:pPr>
      <w:ins w:id="2168" w:author="Author1" w:date="2025-08-25T16:39:00Z">
        <w:r w:rsidRPr="008B789E">
          <w:rPr>
            <w:lang w:val="cs-CZ"/>
          </w:rPr>
          <w:sym w:font="Symbol" w:char="F0B7"/>
        </w:r>
      </w:ins>
      <w:del w:id="2169" w:author="Author" w:date="2025-08-06T15:13:00Z">
        <w:r w:rsidR="00EA4FFC" w:rsidDel="00820A32">
          <w:rPr>
            <w:rFonts w:ascii="Symbol" w:hAnsi="Symbol"/>
            <w:lang w:val="et-EE"/>
          </w:rPr>
          <w:delText></w:delText>
        </w:r>
      </w:del>
      <w:r w:rsidR="00EA4FFC">
        <w:rPr>
          <w:rFonts w:ascii="Symbol" w:hAnsi="Symbol"/>
          <w:lang w:val="et-EE"/>
        </w:rPr>
        <w:tab/>
      </w:r>
      <w:r w:rsidR="00411351">
        <w:rPr>
          <w:lang w:val="et-EE"/>
        </w:rPr>
        <w:t>kõhuvalu</w:t>
      </w:r>
    </w:p>
    <w:p w14:paraId="53517E82" w14:textId="77777777" w:rsidR="00411351" w:rsidRDefault="00411351">
      <w:pPr>
        <w:ind w:right="-2"/>
        <w:rPr>
          <w:lang w:val="et-EE"/>
        </w:rPr>
      </w:pPr>
    </w:p>
    <w:p w14:paraId="786F3450" w14:textId="77777777" w:rsidR="00411351" w:rsidRPr="00DE78CB" w:rsidRDefault="00411351">
      <w:pPr>
        <w:keepNext/>
        <w:rPr>
          <w:rFonts w:ascii="Symbol" w:hAnsi="Symbol"/>
          <w:lang w:val="et-EE"/>
        </w:rPr>
      </w:pPr>
      <w:r w:rsidRPr="00CA6EBF">
        <w:rPr>
          <w:b/>
          <w:lang w:val="et-EE"/>
        </w:rPr>
        <w:t>Maksakahjustuse nähud ja sümptomid</w:t>
      </w:r>
      <w:r w:rsidR="00976D1E">
        <w:rPr>
          <w:b/>
          <w:lang w:val="et-EE"/>
        </w:rPr>
        <w:t>:</w:t>
      </w:r>
    </w:p>
    <w:p w14:paraId="5D36E143" w14:textId="35621372" w:rsidR="00411351" w:rsidRPr="000B267D" w:rsidRDefault="00411351">
      <w:pPr>
        <w:ind w:left="567" w:right="-2" w:hanging="567"/>
        <w:rPr>
          <w:rFonts w:ascii="Symbol" w:hAnsi="Symbol"/>
          <w:lang w:val="et-EE"/>
        </w:rPr>
      </w:pPr>
      <w:r w:rsidRPr="00C527B4">
        <w:rPr>
          <w:i/>
          <w:lang w:val="et-EE"/>
        </w:rPr>
        <w:t>Ne</w:t>
      </w:r>
      <w:r w:rsidR="00976D1E">
        <w:rPr>
          <w:i/>
          <w:lang w:val="et-EE"/>
        </w:rPr>
        <w:t>i</w:t>
      </w:r>
      <w:r w:rsidRPr="00C527B4">
        <w:rPr>
          <w:i/>
          <w:lang w:val="et-EE"/>
        </w:rPr>
        <w:t xml:space="preserve">d </w:t>
      </w:r>
      <w:r w:rsidR="00976D1E">
        <w:rPr>
          <w:i/>
          <w:lang w:val="et-EE"/>
        </w:rPr>
        <w:t xml:space="preserve">esineb harva: </w:t>
      </w:r>
      <w:r w:rsidRPr="00C527B4">
        <w:rPr>
          <w:i/>
          <w:lang w:val="et-EE"/>
        </w:rPr>
        <w:t xml:space="preserve">võivad ilmneda kuni </w:t>
      </w:r>
      <w:r w:rsidR="00976D1E">
        <w:rPr>
          <w:i/>
          <w:lang w:val="et-EE"/>
        </w:rPr>
        <w:t>1 inimesel 1000</w:t>
      </w:r>
      <w:r w:rsidR="00976D1E">
        <w:rPr>
          <w:i/>
          <w:lang w:val="et-EE"/>
        </w:rPr>
        <w:noBreakHyphen/>
        <w:t>st</w:t>
      </w:r>
    </w:p>
    <w:p w14:paraId="1D6CBF74" w14:textId="4223AD20" w:rsidR="00411351" w:rsidRPr="00EC2693" w:rsidRDefault="008A37F1" w:rsidP="00BA19DB">
      <w:pPr>
        <w:ind w:left="567" w:hanging="567"/>
        <w:rPr>
          <w:rFonts w:ascii="Symbol" w:hAnsi="Symbol"/>
          <w:lang w:val="et-EE"/>
        </w:rPr>
      </w:pPr>
      <w:ins w:id="2170" w:author="Author1" w:date="2025-08-25T16:40:00Z">
        <w:r w:rsidRPr="008B789E">
          <w:rPr>
            <w:lang w:val="cs-CZ"/>
          </w:rPr>
          <w:sym w:font="Symbol" w:char="F0B7"/>
        </w:r>
      </w:ins>
      <w:del w:id="2171" w:author="Author" w:date="2025-08-06T15:13:00Z">
        <w:r w:rsidR="00EA4FFC" w:rsidDel="00820A32">
          <w:rPr>
            <w:rFonts w:ascii="Symbol" w:hAnsi="Symbol"/>
            <w:lang w:val="et-EE"/>
          </w:rPr>
          <w:delText></w:delText>
        </w:r>
      </w:del>
      <w:r w:rsidR="00EA4FFC">
        <w:rPr>
          <w:rFonts w:ascii="Symbol" w:hAnsi="Symbol"/>
          <w:lang w:val="et-EE"/>
        </w:rPr>
        <w:tab/>
      </w:r>
      <w:r w:rsidR="00411351" w:rsidRPr="00EC2693">
        <w:rPr>
          <w:lang w:val="et-EE"/>
        </w:rPr>
        <w:t>väsimus</w:t>
      </w:r>
    </w:p>
    <w:p w14:paraId="6FF97F22" w14:textId="167629BB" w:rsidR="00411351" w:rsidRPr="00EC2693" w:rsidRDefault="008A37F1" w:rsidP="00BA19DB">
      <w:pPr>
        <w:ind w:left="567" w:hanging="567"/>
        <w:rPr>
          <w:rFonts w:ascii="Symbol" w:hAnsi="Symbol"/>
          <w:lang w:val="et-EE"/>
        </w:rPr>
      </w:pPr>
      <w:ins w:id="2172" w:author="Author1" w:date="2025-08-25T16:40:00Z">
        <w:r w:rsidRPr="008B789E">
          <w:rPr>
            <w:lang w:val="cs-CZ"/>
          </w:rPr>
          <w:sym w:font="Symbol" w:char="F0B7"/>
        </w:r>
      </w:ins>
      <w:del w:id="2173" w:author="Author" w:date="2025-08-06T15:13:00Z">
        <w:r w:rsidR="00EA4FFC" w:rsidDel="00820A32">
          <w:rPr>
            <w:rFonts w:ascii="Symbol" w:hAnsi="Symbol"/>
            <w:lang w:val="et-EE"/>
          </w:rPr>
          <w:delText></w:delText>
        </w:r>
      </w:del>
      <w:r w:rsidR="00EA4FFC">
        <w:rPr>
          <w:rFonts w:ascii="Symbol" w:hAnsi="Symbol"/>
          <w:lang w:val="et-EE"/>
        </w:rPr>
        <w:tab/>
      </w:r>
      <w:r w:rsidR="00411351" w:rsidRPr="00EC2693">
        <w:rPr>
          <w:lang w:val="et-EE"/>
        </w:rPr>
        <w:t>kõhuvalu</w:t>
      </w:r>
    </w:p>
    <w:p w14:paraId="518F2BD1" w14:textId="02BD61A6" w:rsidR="00411351" w:rsidRPr="00EC2693" w:rsidRDefault="008A37F1" w:rsidP="00BA19DB">
      <w:pPr>
        <w:ind w:left="567" w:hanging="567"/>
        <w:rPr>
          <w:lang w:val="et-EE"/>
        </w:rPr>
      </w:pPr>
      <w:ins w:id="2174" w:author="Author1" w:date="2025-08-25T16:40:00Z">
        <w:r w:rsidRPr="008B789E">
          <w:rPr>
            <w:lang w:val="cs-CZ"/>
          </w:rPr>
          <w:sym w:font="Symbol" w:char="F0B7"/>
        </w:r>
      </w:ins>
      <w:del w:id="2175" w:author="Author" w:date="2025-08-06T15:13:00Z">
        <w:r w:rsidR="00EA4FFC" w:rsidDel="00820A32">
          <w:rPr>
            <w:rFonts w:ascii="Symbol" w:hAnsi="Symbol"/>
            <w:lang w:val="et-EE"/>
          </w:rPr>
          <w:delText></w:delText>
        </w:r>
      </w:del>
      <w:r w:rsidR="00EA4FFC">
        <w:rPr>
          <w:rFonts w:ascii="Symbol" w:hAnsi="Symbol"/>
          <w:lang w:val="et-EE"/>
        </w:rPr>
        <w:tab/>
      </w:r>
      <w:r w:rsidR="00411351" w:rsidRPr="00EC2693">
        <w:rPr>
          <w:lang w:val="et-EE"/>
        </w:rPr>
        <w:t>ikterus ehk kollasus (naha või silmavalgete värvumine kollaseks)</w:t>
      </w:r>
    </w:p>
    <w:p w14:paraId="7C90E37D" w14:textId="77777777" w:rsidR="00411351" w:rsidRPr="00EC2693" w:rsidRDefault="00411351">
      <w:pPr>
        <w:ind w:right="-2"/>
        <w:rPr>
          <w:lang w:val="et-EE"/>
        </w:rPr>
      </w:pPr>
    </w:p>
    <w:p w14:paraId="5D742832" w14:textId="77777777" w:rsidR="00976D1E" w:rsidRPr="00EC2693" w:rsidRDefault="00976D1E" w:rsidP="00976D1E">
      <w:pPr>
        <w:keepNext/>
        <w:keepLines/>
        <w:rPr>
          <w:i/>
          <w:lang w:val="et-EE"/>
        </w:rPr>
      </w:pPr>
      <w:r>
        <w:rPr>
          <w:b/>
          <w:lang w:val="et-EE"/>
        </w:rPr>
        <w:lastRenderedPageBreak/>
        <w:t>Teiste võimalike</w:t>
      </w:r>
      <w:r w:rsidRPr="00EC2693">
        <w:rPr>
          <w:b/>
          <w:lang w:val="et-EE"/>
        </w:rPr>
        <w:t xml:space="preserve"> kõrvaltoime</w:t>
      </w:r>
      <w:r>
        <w:rPr>
          <w:b/>
          <w:lang w:val="et-EE"/>
        </w:rPr>
        <w:t>te loetelu</w:t>
      </w:r>
    </w:p>
    <w:p w14:paraId="4C36F4AF" w14:textId="5DB84E7F" w:rsidR="00411351" w:rsidRDefault="00411351" w:rsidP="00BA19DB">
      <w:pPr>
        <w:keepNext/>
        <w:rPr>
          <w:lang w:val="et-EE"/>
        </w:rPr>
      </w:pPr>
      <w:r w:rsidRPr="00EC2693">
        <w:rPr>
          <w:lang w:val="et-EE"/>
        </w:rPr>
        <w:t xml:space="preserve">Kui te märkate mõnda nimetatud nähtudest, teavitage sellest </w:t>
      </w:r>
      <w:r w:rsidRPr="00EC2693">
        <w:rPr>
          <w:b/>
          <w:lang w:val="et-EE"/>
        </w:rPr>
        <w:t>niipea kui võimalik</w:t>
      </w:r>
      <w:r w:rsidRPr="00EC2693">
        <w:rPr>
          <w:lang w:val="et-EE"/>
        </w:rPr>
        <w:t xml:space="preserve"> oma arsti</w:t>
      </w:r>
      <w:r w:rsidR="00976D1E">
        <w:rPr>
          <w:lang w:val="et-EE"/>
        </w:rPr>
        <w:t>:</w:t>
      </w:r>
    </w:p>
    <w:p w14:paraId="7355B457" w14:textId="77777777" w:rsidR="00411351" w:rsidRDefault="00411351" w:rsidP="00BA19DB">
      <w:pPr>
        <w:keepNext/>
        <w:ind w:left="567" w:hanging="567"/>
        <w:rPr>
          <w:lang w:val="et-EE"/>
        </w:rPr>
      </w:pPr>
    </w:p>
    <w:p w14:paraId="39F4547C" w14:textId="77777777" w:rsidR="00411351" w:rsidRDefault="00411351">
      <w:pPr>
        <w:keepNext/>
        <w:keepLines/>
        <w:rPr>
          <w:i/>
          <w:lang w:val="et-EE"/>
        </w:rPr>
      </w:pPr>
      <w:r>
        <w:rPr>
          <w:b/>
          <w:lang w:val="et-EE"/>
        </w:rPr>
        <w:t>Väga sageli esinevad kõrvaltoimed</w:t>
      </w:r>
      <w:r>
        <w:rPr>
          <w:lang w:val="et-EE"/>
        </w:rPr>
        <w:t xml:space="preserve">: </w:t>
      </w:r>
    </w:p>
    <w:p w14:paraId="6D59DBA8" w14:textId="0E215956" w:rsidR="00411351" w:rsidRDefault="00411351" w:rsidP="00BA19DB">
      <w:pPr>
        <w:keepNext/>
        <w:rPr>
          <w:rFonts w:ascii="Symbol" w:hAnsi="Symbol"/>
          <w:lang w:val="et-EE"/>
        </w:rPr>
      </w:pPr>
      <w:r>
        <w:rPr>
          <w:i/>
          <w:lang w:val="et-EE"/>
        </w:rPr>
        <w:t xml:space="preserve">Need võivad ilmneda ühel või enamal </w:t>
      </w:r>
      <w:r w:rsidR="00ED2F26">
        <w:rPr>
          <w:i/>
          <w:lang w:val="et-EE"/>
        </w:rPr>
        <w:t>inimesel</w:t>
      </w:r>
      <w:r w:rsidR="00976D1E">
        <w:rPr>
          <w:i/>
          <w:lang w:val="et-EE"/>
        </w:rPr>
        <w:t xml:space="preserve"> 10</w:t>
      </w:r>
      <w:r w:rsidR="00976D1E">
        <w:rPr>
          <w:i/>
          <w:lang w:val="et-EE"/>
        </w:rPr>
        <w:noBreakHyphen/>
        <w:t>st</w:t>
      </w:r>
    </w:p>
    <w:p w14:paraId="2B4CA83B" w14:textId="6647FE7F" w:rsidR="00411351" w:rsidRDefault="008A37F1" w:rsidP="00BA19DB">
      <w:pPr>
        <w:ind w:left="567" w:hanging="567"/>
        <w:rPr>
          <w:rFonts w:ascii="Symbol" w:hAnsi="Symbol"/>
          <w:lang w:val="et-EE"/>
        </w:rPr>
      </w:pPr>
      <w:ins w:id="2176" w:author="Author1" w:date="2025-08-25T16:40:00Z">
        <w:r w:rsidRPr="008B789E">
          <w:rPr>
            <w:lang w:val="cs-CZ"/>
          </w:rPr>
          <w:sym w:font="Symbol" w:char="F0B7"/>
        </w:r>
      </w:ins>
      <w:del w:id="2177" w:author="Author" w:date="2025-08-06T15:13:00Z">
        <w:r w:rsidR="00530DBF" w:rsidDel="00820A32">
          <w:rPr>
            <w:rFonts w:ascii="Symbol" w:hAnsi="Symbol"/>
            <w:lang w:val="et-EE"/>
          </w:rPr>
          <w:delText></w:delText>
        </w:r>
      </w:del>
      <w:r w:rsidR="00530DBF">
        <w:rPr>
          <w:rFonts w:ascii="Symbol" w:hAnsi="Symbol"/>
          <w:lang w:val="et-EE"/>
        </w:rPr>
        <w:tab/>
      </w:r>
      <w:r w:rsidR="00411351">
        <w:rPr>
          <w:lang w:val="et-EE"/>
        </w:rPr>
        <w:t>ülemiste hingamisteede infektsioonid, mille tüüpilisteks sümptomiteks on köha, ninakinnisus, vesine nohu, kurguvalu ja peavalu</w:t>
      </w:r>
    </w:p>
    <w:p w14:paraId="36DE9E00" w14:textId="20BA5870" w:rsidR="00411351" w:rsidRDefault="008A37F1" w:rsidP="00BA19DB">
      <w:pPr>
        <w:ind w:left="567" w:hanging="567"/>
        <w:rPr>
          <w:rFonts w:ascii="Symbol" w:hAnsi="Symbol"/>
          <w:lang w:val="et-EE"/>
        </w:rPr>
      </w:pPr>
      <w:ins w:id="2178" w:author="Author1" w:date="2025-08-25T16:40:00Z">
        <w:r w:rsidRPr="008B789E">
          <w:rPr>
            <w:lang w:val="cs-CZ"/>
          </w:rPr>
          <w:sym w:font="Symbol" w:char="F0B7"/>
        </w:r>
      </w:ins>
      <w:del w:id="2179" w:author="Author" w:date="2025-08-06T15:13:00Z">
        <w:r w:rsidR="00530DBF" w:rsidDel="00820A32">
          <w:rPr>
            <w:rFonts w:ascii="Symbol" w:hAnsi="Symbol"/>
            <w:lang w:val="et-EE"/>
          </w:rPr>
          <w:delText></w:delText>
        </w:r>
      </w:del>
      <w:r w:rsidR="00530DBF">
        <w:rPr>
          <w:rFonts w:ascii="Symbol" w:hAnsi="Symbol"/>
          <w:lang w:val="et-EE"/>
        </w:rPr>
        <w:tab/>
      </w:r>
      <w:r w:rsidR="00411351">
        <w:rPr>
          <w:lang w:val="et-EE"/>
        </w:rPr>
        <w:t>kõrge vererasva (kolesterooli) tase</w:t>
      </w:r>
    </w:p>
    <w:p w14:paraId="1560332E" w14:textId="1CA82C4B" w:rsidR="00411351" w:rsidRDefault="008A37F1" w:rsidP="00BA19DB">
      <w:pPr>
        <w:ind w:left="567" w:hanging="567"/>
        <w:rPr>
          <w:lang w:val="et-EE"/>
        </w:rPr>
      </w:pPr>
      <w:ins w:id="2180" w:author="Author1" w:date="2025-08-25T16:40:00Z">
        <w:r w:rsidRPr="008B789E">
          <w:rPr>
            <w:lang w:val="cs-CZ"/>
          </w:rPr>
          <w:sym w:font="Symbol" w:char="F0B7"/>
        </w:r>
      </w:ins>
      <w:del w:id="2181" w:author="Author" w:date="2025-08-06T15:13:00Z">
        <w:r w:rsidR="00530DBF" w:rsidDel="00820A32">
          <w:rPr>
            <w:rFonts w:ascii="Symbol" w:hAnsi="Symbol"/>
            <w:lang w:val="et-EE"/>
          </w:rPr>
          <w:delText></w:delText>
        </w:r>
      </w:del>
      <w:r w:rsidR="00530DBF">
        <w:rPr>
          <w:rFonts w:ascii="Symbol" w:hAnsi="Symbol"/>
          <w:lang w:val="et-EE"/>
        </w:rPr>
        <w:tab/>
      </w:r>
      <w:r w:rsidR="00411351">
        <w:rPr>
          <w:lang w:val="et-EE"/>
        </w:rPr>
        <w:t>süstekoha reaktsioonid</w:t>
      </w:r>
    </w:p>
    <w:p w14:paraId="269822A3" w14:textId="77777777" w:rsidR="00411351" w:rsidRDefault="00411351">
      <w:pPr>
        <w:ind w:left="567" w:right="-2" w:hanging="567"/>
        <w:rPr>
          <w:lang w:val="et-EE"/>
        </w:rPr>
      </w:pPr>
    </w:p>
    <w:p w14:paraId="35758029" w14:textId="77777777" w:rsidR="00411351" w:rsidRDefault="00411351" w:rsidP="00976692">
      <w:pPr>
        <w:keepNext/>
        <w:keepLines/>
        <w:rPr>
          <w:i/>
          <w:lang w:val="et-EE"/>
        </w:rPr>
      </w:pPr>
      <w:r>
        <w:rPr>
          <w:b/>
          <w:lang w:val="et-EE"/>
        </w:rPr>
        <w:t>Sageli esinevad kõrvaltoimed</w:t>
      </w:r>
      <w:r>
        <w:rPr>
          <w:lang w:val="et-EE"/>
        </w:rPr>
        <w:t xml:space="preserve">: </w:t>
      </w:r>
    </w:p>
    <w:p w14:paraId="77C28087" w14:textId="1DE9C706" w:rsidR="00411351" w:rsidRDefault="00411351" w:rsidP="00976692">
      <w:pPr>
        <w:keepNext/>
        <w:keepLines/>
        <w:ind w:right="-2"/>
        <w:rPr>
          <w:rFonts w:ascii="Symbol" w:hAnsi="Symbol"/>
          <w:lang w:val="et-EE"/>
        </w:rPr>
      </w:pPr>
      <w:r>
        <w:rPr>
          <w:i/>
          <w:lang w:val="et-EE"/>
        </w:rPr>
        <w:t xml:space="preserve">Need võivad ilmneda kuni </w:t>
      </w:r>
      <w:r w:rsidR="00976D1E">
        <w:rPr>
          <w:i/>
          <w:lang w:val="et-EE"/>
        </w:rPr>
        <w:t>1 inimesel 10</w:t>
      </w:r>
      <w:r w:rsidR="00976D1E">
        <w:rPr>
          <w:i/>
          <w:lang w:val="et-EE"/>
        </w:rPr>
        <w:noBreakHyphen/>
        <w:t>st</w:t>
      </w:r>
    </w:p>
    <w:p w14:paraId="7BC9C0DD" w14:textId="2DF54EC4" w:rsidR="00411351" w:rsidRDefault="008A37F1" w:rsidP="00BA19DB">
      <w:pPr>
        <w:keepNext/>
        <w:keepLines/>
        <w:ind w:left="567" w:hanging="567"/>
        <w:rPr>
          <w:rFonts w:ascii="Symbol" w:hAnsi="Symbol"/>
          <w:lang w:val="et-EE"/>
        </w:rPr>
      </w:pPr>
      <w:ins w:id="2182" w:author="Author1" w:date="2025-08-25T16:40:00Z">
        <w:r w:rsidRPr="008B789E">
          <w:rPr>
            <w:lang w:val="cs-CZ"/>
          </w:rPr>
          <w:sym w:font="Symbol" w:char="F0B7"/>
        </w:r>
      </w:ins>
      <w:del w:id="2183"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kopsupõletik (pneumoonia)</w:t>
      </w:r>
    </w:p>
    <w:p w14:paraId="05F8C803" w14:textId="465C286C" w:rsidR="00411351" w:rsidRDefault="008A37F1" w:rsidP="00BA19DB">
      <w:pPr>
        <w:keepNext/>
        <w:keepLines/>
        <w:ind w:left="567" w:hanging="567"/>
        <w:rPr>
          <w:rFonts w:ascii="Symbol" w:hAnsi="Symbol"/>
          <w:lang w:val="et-EE"/>
        </w:rPr>
      </w:pPr>
      <w:ins w:id="2184" w:author="Author1" w:date="2025-08-25T16:40:00Z">
        <w:r w:rsidRPr="008B789E">
          <w:rPr>
            <w:lang w:val="cs-CZ"/>
          </w:rPr>
          <w:sym w:font="Symbol" w:char="F0B7"/>
        </w:r>
      </w:ins>
      <w:del w:id="2185"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vöötohatis (</w:t>
      </w:r>
      <w:r w:rsidR="00411351">
        <w:rPr>
          <w:i/>
          <w:lang w:val="et-EE"/>
        </w:rPr>
        <w:t>herpes zoster</w:t>
      </w:r>
      <w:r w:rsidR="00411351">
        <w:rPr>
          <w:lang w:val="et-EE"/>
        </w:rPr>
        <w:t>)</w:t>
      </w:r>
    </w:p>
    <w:p w14:paraId="341DD9F5" w14:textId="38324BBB" w:rsidR="00411351" w:rsidRDefault="008A37F1" w:rsidP="00BA19DB">
      <w:pPr>
        <w:ind w:left="567" w:hanging="567"/>
        <w:rPr>
          <w:rFonts w:ascii="Symbol" w:hAnsi="Symbol"/>
          <w:lang w:val="et-EE"/>
        </w:rPr>
      </w:pPr>
      <w:ins w:id="2186" w:author="Author1" w:date="2025-08-25T16:40:00Z">
        <w:r w:rsidRPr="008B789E">
          <w:rPr>
            <w:lang w:val="cs-CZ"/>
          </w:rPr>
          <w:sym w:font="Symbol" w:char="F0B7"/>
        </w:r>
      </w:ins>
      <w:del w:id="2187"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 xml:space="preserve">ohatis (suu </w:t>
      </w:r>
      <w:r w:rsidR="00411351">
        <w:rPr>
          <w:i/>
          <w:lang w:val="et-EE"/>
        </w:rPr>
        <w:t>herpes simplex</w:t>
      </w:r>
      <w:r w:rsidR="00411351">
        <w:rPr>
          <w:lang w:val="et-EE"/>
        </w:rPr>
        <w:t>), villid</w:t>
      </w:r>
    </w:p>
    <w:p w14:paraId="783F4EB0" w14:textId="2DDD1CB7" w:rsidR="00411351" w:rsidRDefault="008A37F1" w:rsidP="00BA19DB">
      <w:pPr>
        <w:ind w:left="567" w:hanging="567"/>
        <w:rPr>
          <w:rFonts w:ascii="Symbol" w:hAnsi="Symbol"/>
          <w:lang w:val="et-EE"/>
        </w:rPr>
      </w:pPr>
      <w:ins w:id="2188" w:author="Author1" w:date="2025-08-25T16:40:00Z">
        <w:r w:rsidRPr="008B789E">
          <w:rPr>
            <w:lang w:val="cs-CZ"/>
          </w:rPr>
          <w:sym w:font="Symbol" w:char="F0B7"/>
        </w:r>
      </w:ins>
      <w:del w:id="2189"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nahainfektsioon (tselluliit), mõnikord koos palaviku ja külmavärinatega</w:t>
      </w:r>
    </w:p>
    <w:p w14:paraId="2FBAA91B" w14:textId="05B666E1" w:rsidR="00411351" w:rsidRDefault="008A37F1" w:rsidP="00BA19DB">
      <w:pPr>
        <w:ind w:left="567" w:hanging="567"/>
        <w:rPr>
          <w:rFonts w:ascii="Symbol" w:hAnsi="Symbol"/>
          <w:lang w:val="et-EE"/>
        </w:rPr>
      </w:pPr>
      <w:ins w:id="2190" w:author="Author1" w:date="2025-08-25T16:40:00Z">
        <w:r w:rsidRPr="008B789E">
          <w:rPr>
            <w:lang w:val="cs-CZ"/>
          </w:rPr>
          <w:sym w:font="Symbol" w:char="F0B7"/>
        </w:r>
      </w:ins>
      <w:del w:id="2191" w:author="Author" w:date="2025-08-06T15:13:00Z">
        <w:r w:rsidR="00342A45" w:rsidDel="00820A32">
          <w:rPr>
            <w:rFonts w:ascii="Symbol" w:hAnsi="Symbol"/>
            <w:lang w:val="et-EE"/>
          </w:rPr>
          <w:delText></w:delText>
        </w:r>
      </w:del>
      <w:r w:rsidR="00342A45">
        <w:rPr>
          <w:rFonts w:ascii="Symbol" w:hAnsi="Symbol"/>
          <w:lang w:val="et-EE"/>
        </w:rPr>
        <w:tab/>
      </w:r>
      <w:r w:rsidR="00411351">
        <w:rPr>
          <w:rFonts w:eastAsia="SimSun"/>
          <w:lang w:val="et-EE"/>
        </w:rPr>
        <w:t>lööve ja sügelus, nõgestõbi</w:t>
      </w:r>
    </w:p>
    <w:p w14:paraId="26F62B54" w14:textId="68716CD7" w:rsidR="00411351" w:rsidRDefault="008A37F1" w:rsidP="00BA19DB">
      <w:pPr>
        <w:ind w:left="567" w:hanging="567"/>
        <w:rPr>
          <w:rFonts w:ascii="Symbol" w:hAnsi="Symbol"/>
          <w:lang w:val="et-EE"/>
        </w:rPr>
      </w:pPr>
      <w:ins w:id="2192" w:author="Author1" w:date="2025-08-25T16:40:00Z">
        <w:r w:rsidRPr="008B789E">
          <w:rPr>
            <w:lang w:val="cs-CZ"/>
          </w:rPr>
          <w:sym w:font="Symbol" w:char="F0B7"/>
        </w:r>
      </w:ins>
      <w:del w:id="2193"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allergilised (ülitundlikkus-)reaktsioonid</w:t>
      </w:r>
    </w:p>
    <w:p w14:paraId="4CE90A09" w14:textId="30ED97F6" w:rsidR="00411351" w:rsidRDefault="008A37F1" w:rsidP="00BA19DB">
      <w:pPr>
        <w:ind w:left="567" w:hanging="567"/>
        <w:rPr>
          <w:rFonts w:ascii="Symbol" w:hAnsi="Symbol"/>
          <w:lang w:val="et-EE"/>
        </w:rPr>
      </w:pPr>
      <w:ins w:id="2194" w:author="Author1" w:date="2025-08-25T16:40:00Z">
        <w:r w:rsidRPr="008B789E">
          <w:rPr>
            <w:lang w:val="cs-CZ"/>
          </w:rPr>
          <w:sym w:font="Symbol" w:char="F0B7"/>
        </w:r>
      </w:ins>
      <w:del w:id="2195"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silmapõletik (konjunktiviit)</w:t>
      </w:r>
    </w:p>
    <w:p w14:paraId="2332D0EA" w14:textId="7007A9B2" w:rsidR="00411351" w:rsidRDefault="008A37F1" w:rsidP="00BA19DB">
      <w:pPr>
        <w:ind w:left="567" w:hanging="567"/>
        <w:rPr>
          <w:rFonts w:ascii="Symbol" w:hAnsi="Symbol"/>
          <w:lang w:val="et-EE"/>
        </w:rPr>
      </w:pPr>
      <w:ins w:id="2196" w:author="Author1" w:date="2025-08-25T16:40:00Z">
        <w:r w:rsidRPr="008B789E">
          <w:rPr>
            <w:lang w:val="cs-CZ"/>
          </w:rPr>
          <w:sym w:font="Symbol" w:char="F0B7"/>
        </w:r>
      </w:ins>
      <w:del w:id="2197"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peavalu, pearinglus, kõrge vererõhk</w:t>
      </w:r>
    </w:p>
    <w:p w14:paraId="6F856C15" w14:textId="5F149E90" w:rsidR="00411351" w:rsidRDefault="008A37F1" w:rsidP="00BA19DB">
      <w:pPr>
        <w:ind w:left="567" w:hanging="567"/>
        <w:rPr>
          <w:rFonts w:ascii="Symbol" w:hAnsi="Symbol"/>
          <w:lang w:val="et-EE"/>
        </w:rPr>
      </w:pPr>
      <w:ins w:id="2198" w:author="Author1" w:date="2025-08-25T16:40:00Z">
        <w:r w:rsidRPr="008B789E">
          <w:rPr>
            <w:lang w:val="cs-CZ"/>
          </w:rPr>
          <w:sym w:font="Symbol" w:char="F0B7"/>
        </w:r>
      </w:ins>
      <w:del w:id="2199"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suuhaavand, kõhuvalu</w:t>
      </w:r>
    </w:p>
    <w:p w14:paraId="6C9061FB" w14:textId="3763A7E3" w:rsidR="00411351" w:rsidRDefault="008A37F1" w:rsidP="00BA19DB">
      <w:pPr>
        <w:ind w:left="567" w:hanging="567"/>
        <w:rPr>
          <w:rFonts w:ascii="Symbol" w:hAnsi="Symbol"/>
          <w:lang w:val="et-EE"/>
        </w:rPr>
      </w:pPr>
      <w:ins w:id="2200" w:author="Author1" w:date="2025-08-25T16:40:00Z">
        <w:r w:rsidRPr="008B789E">
          <w:rPr>
            <w:lang w:val="cs-CZ"/>
          </w:rPr>
          <w:sym w:font="Symbol" w:char="F0B7"/>
        </w:r>
      </w:ins>
      <w:del w:id="2201"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vedelikupeetus (tursed) alajäsemetes, kehakaalu tõus</w:t>
      </w:r>
    </w:p>
    <w:p w14:paraId="7A0BB9DD" w14:textId="011047BA" w:rsidR="00411351" w:rsidRDefault="008A37F1" w:rsidP="00BA19DB">
      <w:pPr>
        <w:ind w:left="567" w:hanging="567"/>
        <w:rPr>
          <w:rFonts w:ascii="Symbol" w:hAnsi="Symbol"/>
          <w:lang w:val="et-EE"/>
        </w:rPr>
      </w:pPr>
      <w:ins w:id="2202" w:author="Author1" w:date="2025-08-25T16:40:00Z">
        <w:r w:rsidRPr="008B789E">
          <w:rPr>
            <w:lang w:val="cs-CZ"/>
          </w:rPr>
          <w:sym w:font="Symbol" w:char="F0B7"/>
        </w:r>
      </w:ins>
      <w:del w:id="2203"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köha, õhupuudus</w:t>
      </w:r>
    </w:p>
    <w:p w14:paraId="2EE651D7" w14:textId="7DA961AD" w:rsidR="00411351" w:rsidRDefault="008A37F1" w:rsidP="00BA19DB">
      <w:pPr>
        <w:ind w:left="567" w:hanging="567"/>
        <w:rPr>
          <w:rFonts w:ascii="Symbol" w:hAnsi="Symbol"/>
          <w:lang w:val="et-EE"/>
        </w:rPr>
      </w:pPr>
      <w:ins w:id="2204" w:author="Author1" w:date="2025-08-25T16:40:00Z">
        <w:r w:rsidRPr="008B789E">
          <w:rPr>
            <w:lang w:val="cs-CZ"/>
          </w:rPr>
          <w:sym w:font="Symbol" w:char="F0B7"/>
        </w:r>
      </w:ins>
      <w:del w:id="2205"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madal vere</w:t>
      </w:r>
      <w:r w:rsidR="007135D9">
        <w:rPr>
          <w:lang w:val="et-EE"/>
        </w:rPr>
        <w:t xml:space="preserve"> valge</w:t>
      </w:r>
      <w:r w:rsidR="00411351">
        <w:rPr>
          <w:lang w:val="et-EE"/>
        </w:rPr>
        <w:t>liblede arv, mida näitab vereanalüüs (neutropeenia, leukopeenia)</w:t>
      </w:r>
    </w:p>
    <w:p w14:paraId="54DE7700" w14:textId="3F03D896" w:rsidR="00411351" w:rsidRDefault="008A37F1" w:rsidP="00BA19DB">
      <w:pPr>
        <w:ind w:left="567" w:hanging="567"/>
        <w:rPr>
          <w:rFonts w:ascii="Symbol" w:hAnsi="Symbol"/>
          <w:lang w:val="et-EE"/>
        </w:rPr>
      </w:pPr>
      <w:ins w:id="2206" w:author="Author1" w:date="2025-08-25T16:40:00Z">
        <w:r w:rsidRPr="008B789E">
          <w:rPr>
            <w:lang w:val="cs-CZ"/>
          </w:rPr>
          <w:sym w:font="Symbol" w:char="F0B7"/>
        </w:r>
      </w:ins>
      <w:del w:id="2207"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kõrvalekalded maksafunktsiooni testides (maksaensüümide aktiivsuse suurenemine)</w:t>
      </w:r>
    </w:p>
    <w:p w14:paraId="7588294B" w14:textId="3F3D5BB1" w:rsidR="00411351" w:rsidRDefault="008A37F1" w:rsidP="00BA19DB">
      <w:pPr>
        <w:ind w:left="567" w:hanging="567"/>
        <w:rPr>
          <w:lang w:val="et-EE"/>
        </w:rPr>
      </w:pPr>
      <w:ins w:id="2208" w:author="Author1" w:date="2025-08-25T16:40:00Z">
        <w:r w:rsidRPr="008B789E">
          <w:rPr>
            <w:lang w:val="cs-CZ"/>
          </w:rPr>
          <w:sym w:font="Symbol" w:char="F0B7"/>
        </w:r>
      </w:ins>
      <w:del w:id="2209"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bilirubiinisisalduse suurenemine, mida näitavad vereanalüüsid</w:t>
      </w:r>
    </w:p>
    <w:p w14:paraId="03A50A7A" w14:textId="4AEEFC14" w:rsidR="00411351" w:rsidRDefault="008A37F1" w:rsidP="00BA19DB">
      <w:pPr>
        <w:ind w:left="567" w:hanging="567"/>
        <w:rPr>
          <w:rFonts w:ascii="Symbol" w:hAnsi="Symbol"/>
          <w:lang w:val="et-EE"/>
        </w:rPr>
      </w:pPr>
      <w:ins w:id="2210" w:author="Author1" w:date="2025-08-25T16:40:00Z">
        <w:r w:rsidRPr="008B789E">
          <w:rPr>
            <w:lang w:val="cs-CZ"/>
          </w:rPr>
          <w:sym w:font="Symbol" w:char="F0B7"/>
        </w:r>
      </w:ins>
      <w:del w:id="2211" w:author="Author" w:date="2025-08-06T15:13:00Z">
        <w:r w:rsidR="00342A45" w:rsidDel="00820A32">
          <w:rPr>
            <w:rFonts w:ascii="Symbol" w:hAnsi="Symbol"/>
            <w:lang w:val="et-EE"/>
          </w:rPr>
          <w:delText></w:delText>
        </w:r>
      </w:del>
      <w:r w:rsidR="00342A45">
        <w:rPr>
          <w:rFonts w:ascii="Symbol" w:hAnsi="Symbol"/>
          <w:lang w:val="et-EE"/>
        </w:rPr>
        <w:tab/>
      </w:r>
      <w:r w:rsidR="00411351">
        <w:rPr>
          <w:lang w:val="et-EE"/>
        </w:rPr>
        <w:t>madal fibrinogeeni (vere hüübimisprotsessiga seotud valk) sisaldus veres</w:t>
      </w:r>
    </w:p>
    <w:p w14:paraId="6D8F90E8" w14:textId="77777777" w:rsidR="00411351" w:rsidRDefault="00411351">
      <w:pPr>
        <w:ind w:left="567" w:right="-2" w:hanging="567"/>
        <w:rPr>
          <w:lang w:val="et-EE"/>
        </w:rPr>
      </w:pPr>
    </w:p>
    <w:p w14:paraId="37B70307" w14:textId="77777777" w:rsidR="00411351" w:rsidRDefault="00411351">
      <w:pPr>
        <w:ind w:right="-2"/>
        <w:rPr>
          <w:i/>
          <w:lang w:val="et-EE"/>
        </w:rPr>
      </w:pPr>
      <w:r>
        <w:rPr>
          <w:b/>
          <w:lang w:val="et-EE"/>
        </w:rPr>
        <w:t>Aeg</w:t>
      </w:r>
      <w:r>
        <w:rPr>
          <w:b/>
          <w:lang w:val="et-EE"/>
        </w:rPr>
        <w:noBreakHyphen/>
        <w:t>ajalt esinevad kõrvaltoimed</w:t>
      </w:r>
      <w:r>
        <w:rPr>
          <w:lang w:val="et-EE"/>
        </w:rPr>
        <w:t xml:space="preserve">: </w:t>
      </w:r>
    </w:p>
    <w:p w14:paraId="02FBE901" w14:textId="6326E6C3" w:rsidR="00411351" w:rsidRDefault="00411351">
      <w:pPr>
        <w:ind w:right="-2"/>
        <w:rPr>
          <w:rFonts w:ascii="Symbol" w:hAnsi="Symbol"/>
          <w:lang w:val="et-EE"/>
        </w:rPr>
      </w:pPr>
      <w:r>
        <w:rPr>
          <w:i/>
          <w:lang w:val="et-EE"/>
        </w:rPr>
        <w:t xml:space="preserve">Need võivad ilmneda kuni </w:t>
      </w:r>
      <w:r w:rsidR="00976D1E">
        <w:rPr>
          <w:i/>
          <w:lang w:val="et-EE"/>
        </w:rPr>
        <w:t>1 inimesel 100</w:t>
      </w:r>
      <w:r w:rsidR="00976D1E">
        <w:rPr>
          <w:i/>
          <w:lang w:val="et-EE"/>
        </w:rPr>
        <w:noBreakHyphen/>
        <w:t>st</w:t>
      </w:r>
    </w:p>
    <w:p w14:paraId="15268D74" w14:textId="3C9CA2AB" w:rsidR="00411351" w:rsidRDefault="008A37F1" w:rsidP="00BA19DB">
      <w:pPr>
        <w:ind w:left="567" w:hanging="567"/>
        <w:rPr>
          <w:rFonts w:ascii="Symbol" w:hAnsi="Symbol"/>
          <w:lang w:val="et-EE"/>
        </w:rPr>
      </w:pPr>
      <w:ins w:id="2212" w:author="Author1" w:date="2025-08-25T16:40:00Z">
        <w:r w:rsidRPr="008B789E">
          <w:rPr>
            <w:lang w:val="cs-CZ"/>
          </w:rPr>
          <w:sym w:font="Symbol" w:char="F0B7"/>
        </w:r>
      </w:ins>
      <w:del w:id="2213" w:author="Author" w:date="2025-08-06T15:13:00Z">
        <w:r w:rsidR="005E2A43" w:rsidDel="00820A32">
          <w:rPr>
            <w:rFonts w:ascii="Symbol" w:hAnsi="Symbol"/>
            <w:lang w:val="et-EE"/>
          </w:rPr>
          <w:delText></w:delText>
        </w:r>
      </w:del>
      <w:r w:rsidR="005E2A43">
        <w:rPr>
          <w:rFonts w:ascii="Symbol" w:hAnsi="Symbol"/>
          <w:lang w:val="et-EE"/>
        </w:rPr>
        <w:tab/>
      </w:r>
      <w:r w:rsidR="00411351">
        <w:rPr>
          <w:lang w:val="et-EE"/>
        </w:rPr>
        <w:t>divertikuliit (palavik, iiveldus, kõhulahtisus, kõhukinnisus, kõhuvalu)</w:t>
      </w:r>
    </w:p>
    <w:p w14:paraId="030D5691" w14:textId="1C27F2F8" w:rsidR="00411351" w:rsidRDefault="008A37F1" w:rsidP="00BA19DB">
      <w:pPr>
        <w:ind w:left="567" w:hanging="567"/>
        <w:rPr>
          <w:rFonts w:ascii="Symbol" w:hAnsi="Symbol"/>
          <w:lang w:val="et-EE"/>
        </w:rPr>
      </w:pPr>
      <w:ins w:id="2214" w:author="Author1" w:date="2025-08-25T16:40:00Z">
        <w:r w:rsidRPr="008B789E">
          <w:rPr>
            <w:lang w:val="cs-CZ"/>
          </w:rPr>
          <w:sym w:font="Symbol" w:char="F0B7"/>
        </w:r>
      </w:ins>
      <w:del w:id="2215" w:author="Author" w:date="2025-08-06T15:13:00Z">
        <w:r w:rsidR="005E2A43" w:rsidDel="00820A32">
          <w:rPr>
            <w:rFonts w:ascii="Symbol" w:hAnsi="Symbol"/>
            <w:lang w:val="et-EE"/>
          </w:rPr>
          <w:delText></w:delText>
        </w:r>
      </w:del>
      <w:r w:rsidR="005E2A43">
        <w:rPr>
          <w:rFonts w:ascii="Symbol" w:hAnsi="Symbol"/>
          <w:lang w:val="et-EE"/>
        </w:rPr>
        <w:tab/>
      </w:r>
      <w:r w:rsidR="00411351">
        <w:rPr>
          <w:lang w:val="et-EE"/>
        </w:rPr>
        <w:t>punetavad ja turses alad suus</w:t>
      </w:r>
    </w:p>
    <w:p w14:paraId="31BE9E5E" w14:textId="1A812338" w:rsidR="00411351" w:rsidRDefault="008A37F1" w:rsidP="00BA19DB">
      <w:pPr>
        <w:ind w:left="567" w:hanging="567"/>
        <w:rPr>
          <w:rFonts w:ascii="Symbol" w:hAnsi="Symbol"/>
          <w:lang w:val="et-EE"/>
        </w:rPr>
      </w:pPr>
      <w:ins w:id="2216" w:author="Author1" w:date="2025-08-25T16:40:00Z">
        <w:r w:rsidRPr="008B789E">
          <w:rPr>
            <w:lang w:val="cs-CZ"/>
          </w:rPr>
          <w:sym w:font="Symbol" w:char="F0B7"/>
        </w:r>
      </w:ins>
      <w:del w:id="2217" w:author="Author" w:date="2025-08-06T15:13:00Z">
        <w:r w:rsidR="005E2A43" w:rsidDel="00820A32">
          <w:rPr>
            <w:rFonts w:ascii="Symbol" w:hAnsi="Symbol"/>
            <w:lang w:val="et-EE"/>
          </w:rPr>
          <w:delText></w:delText>
        </w:r>
      </w:del>
      <w:r w:rsidR="005E2A43">
        <w:rPr>
          <w:rFonts w:ascii="Symbol" w:hAnsi="Symbol"/>
          <w:lang w:val="et-EE"/>
        </w:rPr>
        <w:tab/>
      </w:r>
      <w:r w:rsidR="00411351">
        <w:rPr>
          <w:lang w:val="et-EE"/>
        </w:rPr>
        <w:t>kõrge vererasvade (triglütseriidide) sisaldus</w:t>
      </w:r>
    </w:p>
    <w:p w14:paraId="78CE3DA3" w14:textId="35A4C373" w:rsidR="00411351" w:rsidRDefault="008A37F1" w:rsidP="00BA19DB">
      <w:pPr>
        <w:ind w:left="567" w:hanging="567"/>
        <w:rPr>
          <w:rFonts w:ascii="Symbol" w:hAnsi="Symbol"/>
          <w:lang w:val="et-EE"/>
        </w:rPr>
      </w:pPr>
      <w:ins w:id="2218" w:author="Author1" w:date="2025-08-25T16:40:00Z">
        <w:r w:rsidRPr="008B789E">
          <w:rPr>
            <w:lang w:val="cs-CZ"/>
          </w:rPr>
          <w:sym w:font="Symbol" w:char="F0B7"/>
        </w:r>
      </w:ins>
      <w:del w:id="2219" w:author="Author" w:date="2025-08-06T15:13:00Z">
        <w:r w:rsidR="005E2A43" w:rsidDel="00820A32">
          <w:rPr>
            <w:rFonts w:ascii="Symbol" w:hAnsi="Symbol"/>
            <w:lang w:val="et-EE"/>
          </w:rPr>
          <w:delText></w:delText>
        </w:r>
      </w:del>
      <w:r w:rsidR="005E2A43">
        <w:rPr>
          <w:rFonts w:ascii="Symbol" w:hAnsi="Symbol"/>
          <w:lang w:val="et-EE"/>
        </w:rPr>
        <w:tab/>
      </w:r>
      <w:r w:rsidR="00411351">
        <w:rPr>
          <w:lang w:val="et-EE"/>
        </w:rPr>
        <w:t>maohaavand</w:t>
      </w:r>
    </w:p>
    <w:p w14:paraId="1B1F7D9E" w14:textId="3E4670F3" w:rsidR="00411351" w:rsidRDefault="008A37F1" w:rsidP="00BA19DB">
      <w:pPr>
        <w:ind w:left="567" w:hanging="567"/>
        <w:rPr>
          <w:rFonts w:ascii="Symbol" w:hAnsi="Symbol"/>
          <w:lang w:val="et-EE"/>
        </w:rPr>
      </w:pPr>
      <w:ins w:id="2220" w:author="Author1" w:date="2025-08-25T16:40:00Z">
        <w:r w:rsidRPr="008B789E">
          <w:rPr>
            <w:lang w:val="cs-CZ"/>
          </w:rPr>
          <w:sym w:font="Symbol" w:char="F0B7"/>
        </w:r>
      </w:ins>
      <w:del w:id="2221" w:author="Author" w:date="2025-08-06T15:13:00Z">
        <w:r w:rsidR="005E2A43" w:rsidDel="00820A32">
          <w:rPr>
            <w:rFonts w:ascii="Symbol" w:hAnsi="Symbol"/>
            <w:lang w:val="et-EE"/>
          </w:rPr>
          <w:delText></w:delText>
        </w:r>
      </w:del>
      <w:r w:rsidR="005E2A43">
        <w:rPr>
          <w:rFonts w:ascii="Symbol" w:hAnsi="Symbol"/>
          <w:lang w:val="et-EE"/>
        </w:rPr>
        <w:tab/>
      </w:r>
      <w:r w:rsidR="00411351">
        <w:rPr>
          <w:lang w:val="et-EE"/>
        </w:rPr>
        <w:t>neerukivid</w:t>
      </w:r>
    </w:p>
    <w:p w14:paraId="2222E35A" w14:textId="2A60AB7E" w:rsidR="00411351" w:rsidRDefault="008A37F1" w:rsidP="00BA19DB">
      <w:pPr>
        <w:ind w:left="567" w:hanging="567"/>
        <w:rPr>
          <w:lang w:val="et-EE"/>
        </w:rPr>
      </w:pPr>
      <w:ins w:id="2222" w:author="Author1" w:date="2025-08-25T16:40:00Z">
        <w:r w:rsidRPr="008B789E">
          <w:rPr>
            <w:lang w:val="cs-CZ"/>
          </w:rPr>
          <w:sym w:font="Symbol" w:char="F0B7"/>
        </w:r>
      </w:ins>
      <w:del w:id="2223" w:author="Author" w:date="2025-08-06T15:14:00Z">
        <w:r w:rsidR="005E2A43" w:rsidDel="00820A32">
          <w:rPr>
            <w:rFonts w:ascii="Symbol" w:hAnsi="Symbol"/>
            <w:lang w:val="et-EE"/>
          </w:rPr>
          <w:delText></w:delText>
        </w:r>
      </w:del>
      <w:r w:rsidR="005E2A43">
        <w:rPr>
          <w:rFonts w:ascii="Symbol" w:hAnsi="Symbol"/>
          <w:lang w:val="et-EE"/>
        </w:rPr>
        <w:tab/>
      </w:r>
      <w:r w:rsidR="00411351">
        <w:rPr>
          <w:lang w:val="et-EE"/>
        </w:rPr>
        <w:t>kilpnäärme alatalitlus</w:t>
      </w:r>
    </w:p>
    <w:p w14:paraId="2F78BC14" w14:textId="77777777" w:rsidR="00411351" w:rsidRDefault="00411351">
      <w:pPr>
        <w:ind w:right="-2"/>
        <w:rPr>
          <w:b/>
          <w:lang w:val="et-EE"/>
        </w:rPr>
      </w:pPr>
    </w:p>
    <w:p w14:paraId="45D41093" w14:textId="77777777" w:rsidR="00411351" w:rsidRDefault="00411351">
      <w:pPr>
        <w:ind w:right="-2"/>
        <w:rPr>
          <w:i/>
          <w:lang w:val="et-EE"/>
        </w:rPr>
      </w:pPr>
      <w:r>
        <w:rPr>
          <w:b/>
          <w:lang w:val="et-EE"/>
        </w:rPr>
        <w:t>Harva esinevad kõrvaltoimed:</w:t>
      </w:r>
    </w:p>
    <w:p w14:paraId="738CB1EA" w14:textId="59F0CC91" w:rsidR="00411351" w:rsidRDefault="00411351">
      <w:pPr>
        <w:ind w:right="-2"/>
        <w:rPr>
          <w:rFonts w:ascii="Symbol" w:hAnsi="Symbol"/>
          <w:lang w:val="et-EE"/>
        </w:rPr>
      </w:pPr>
      <w:r>
        <w:rPr>
          <w:i/>
          <w:lang w:val="et-EE"/>
        </w:rPr>
        <w:t xml:space="preserve">Need võivad ilmneda kuni </w:t>
      </w:r>
      <w:r w:rsidR="00976D1E">
        <w:rPr>
          <w:i/>
          <w:lang w:val="et-EE"/>
        </w:rPr>
        <w:t>1 inimesel 1000</w:t>
      </w:r>
      <w:r w:rsidR="00976D1E">
        <w:rPr>
          <w:i/>
          <w:lang w:val="et-EE"/>
        </w:rPr>
        <w:noBreakHyphen/>
        <w:t>st</w:t>
      </w:r>
    </w:p>
    <w:p w14:paraId="77924807" w14:textId="49906D96" w:rsidR="006A3EAE" w:rsidRPr="000B267D" w:rsidRDefault="008A37F1" w:rsidP="00BA19DB">
      <w:pPr>
        <w:ind w:left="567" w:hanging="567"/>
        <w:rPr>
          <w:rFonts w:eastAsia="SimSun"/>
          <w:lang w:val="et-EE"/>
        </w:rPr>
      </w:pPr>
      <w:ins w:id="2224" w:author="Author1" w:date="2025-08-25T16:40:00Z">
        <w:r w:rsidRPr="008B789E">
          <w:rPr>
            <w:lang w:val="cs-CZ"/>
          </w:rPr>
          <w:sym w:font="Symbol" w:char="F0B7"/>
        </w:r>
      </w:ins>
      <w:del w:id="2225" w:author="Author" w:date="2025-08-06T15:14:00Z">
        <w:r w:rsidR="00E67192" w:rsidDel="00820A32">
          <w:rPr>
            <w:rFonts w:ascii="Symbol" w:hAnsi="Symbol"/>
            <w:lang w:val="et-EE"/>
          </w:rPr>
          <w:delText></w:delText>
        </w:r>
      </w:del>
      <w:r w:rsidR="00E67192">
        <w:rPr>
          <w:rFonts w:ascii="Symbol" w:hAnsi="Symbol"/>
          <w:lang w:val="et-EE"/>
        </w:rPr>
        <w:tab/>
      </w:r>
      <w:r w:rsidR="006A3EAE" w:rsidRPr="00CA6EBF">
        <w:rPr>
          <w:rFonts w:eastAsia="SimSun"/>
          <w:lang w:val="et-EE"/>
        </w:rPr>
        <w:t>Stevensi</w:t>
      </w:r>
      <w:r w:rsidR="006A3EAE" w:rsidRPr="00CA6EBF">
        <w:rPr>
          <w:rFonts w:eastAsia="SimSun"/>
          <w:lang w:val="et-EE"/>
        </w:rPr>
        <w:noBreakHyphen/>
        <w:t>Johnsoni sündroom (nahalööve</w:t>
      </w:r>
      <w:r w:rsidR="006A3EAE" w:rsidRPr="00DE78CB">
        <w:rPr>
          <w:rFonts w:eastAsia="SimSun"/>
          <w:lang w:val="et-EE"/>
        </w:rPr>
        <w:t>, millele võib järgneda raske villide teke ja naha irdumine)</w:t>
      </w:r>
    </w:p>
    <w:p w14:paraId="41E235A5" w14:textId="6B59CA44" w:rsidR="006A3EAE" w:rsidRPr="00EC2693" w:rsidRDefault="008A37F1" w:rsidP="00BA19DB">
      <w:pPr>
        <w:ind w:left="567" w:hanging="567"/>
        <w:rPr>
          <w:rFonts w:eastAsia="SimSun"/>
          <w:lang w:val="et-EE"/>
        </w:rPr>
      </w:pPr>
      <w:ins w:id="2226" w:author="Author1" w:date="2025-08-25T16:40:00Z">
        <w:r w:rsidRPr="008B789E">
          <w:rPr>
            <w:lang w:val="cs-CZ"/>
          </w:rPr>
          <w:sym w:font="Symbol" w:char="F0B7"/>
        </w:r>
      </w:ins>
      <w:del w:id="2227" w:author="Author" w:date="2025-08-06T15:14:00Z">
        <w:r w:rsidR="00E67192" w:rsidDel="00820A32">
          <w:rPr>
            <w:rFonts w:ascii="Symbol" w:hAnsi="Symbol"/>
            <w:lang w:val="et-EE"/>
          </w:rPr>
          <w:delText></w:delText>
        </w:r>
      </w:del>
      <w:r w:rsidR="00E67192">
        <w:rPr>
          <w:rFonts w:ascii="Symbol" w:hAnsi="Symbol"/>
          <w:lang w:val="et-EE"/>
        </w:rPr>
        <w:tab/>
      </w:r>
      <w:r w:rsidR="006A3EAE" w:rsidRPr="00CF36CC">
        <w:rPr>
          <w:rFonts w:eastAsia="SimSun"/>
          <w:lang w:val="et-EE"/>
        </w:rPr>
        <w:t>surmaga lõppevad allergilised reaktsioonid (anafülaksia</w:t>
      </w:r>
      <w:r w:rsidR="006A3EAE" w:rsidRPr="00EC2693">
        <w:rPr>
          <w:rFonts w:eastAsia="SimSun"/>
          <w:lang w:val="et-EE"/>
        </w:rPr>
        <w:t>)</w:t>
      </w:r>
    </w:p>
    <w:p w14:paraId="1E30D395" w14:textId="500C9430" w:rsidR="00411351" w:rsidRPr="00EC2693" w:rsidRDefault="008A37F1" w:rsidP="00BA19DB">
      <w:pPr>
        <w:ind w:left="567" w:hanging="567"/>
        <w:rPr>
          <w:rFonts w:ascii="Symbol" w:hAnsi="Symbol"/>
          <w:lang w:val="et-EE"/>
        </w:rPr>
      </w:pPr>
      <w:ins w:id="2228" w:author="Author1" w:date="2025-08-25T16:40:00Z">
        <w:r w:rsidRPr="008B789E">
          <w:rPr>
            <w:lang w:val="cs-CZ"/>
          </w:rPr>
          <w:sym w:font="Symbol" w:char="F0B7"/>
        </w:r>
      </w:ins>
      <w:del w:id="2229" w:author="Author" w:date="2025-08-06T15:14:00Z">
        <w:r w:rsidR="00E67192" w:rsidDel="00820A32">
          <w:rPr>
            <w:rFonts w:ascii="Symbol" w:hAnsi="Symbol"/>
            <w:lang w:val="et-EE"/>
          </w:rPr>
          <w:delText></w:delText>
        </w:r>
      </w:del>
      <w:r w:rsidR="00E67192">
        <w:rPr>
          <w:rFonts w:ascii="Symbol" w:hAnsi="Symbol"/>
          <w:lang w:val="et-EE"/>
        </w:rPr>
        <w:tab/>
      </w:r>
      <w:r w:rsidR="00411351" w:rsidRPr="00EC2693">
        <w:rPr>
          <w:rFonts w:eastAsia="SimSun"/>
          <w:lang w:val="et-EE"/>
        </w:rPr>
        <w:t>maksapõletik (hepatiit), kollasus</w:t>
      </w:r>
    </w:p>
    <w:p w14:paraId="5231D066" w14:textId="77777777" w:rsidR="00411351" w:rsidRPr="00EC2693" w:rsidRDefault="00411351">
      <w:pPr>
        <w:ind w:right="-2"/>
        <w:rPr>
          <w:b/>
          <w:lang w:val="et-EE"/>
        </w:rPr>
      </w:pPr>
    </w:p>
    <w:p w14:paraId="5C14A7A7" w14:textId="77777777" w:rsidR="00411351" w:rsidRPr="00EC2693" w:rsidRDefault="00411351">
      <w:pPr>
        <w:keepNext/>
        <w:keepLines/>
        <w:rPr>
          <w:i/>
          <w:lang w:val="et-EE"/>
        </w:rPr>
      </w:pPr>
      <w:r w:rsidRPr="00EC2693">
        <w:rPr>
          <w:b/>
          <w:lang w:val="et-EE"/>
        </w:rPr>
        <w:t>Väga harva esinevad kõrvaltoimed:</w:t>
      </w:r>
    </w:p>
    <w:p w14:paraId="1F70A044" w14:textId="09A6DE5A" w:rsidR="00411351" w:rsidRPr="00EC2693" w:rsidRDefault="00411351">
      <w:pPr>
        <w:keepNext/>
        <w:keepLines/>
        <w:rPr>
          <w:rFonts w:ascii="Symbol" w:hAnsi="Symbol"/>
          <w:lang w:val="et-EE"/>
        </w:rPr>
      </w:pPr>
      <w:r w:rsidRPr="00EC2693">
        <w:rPr>
          <w:i/>
          <w:lang w:val="et-EE"/>
        </w:rPr>
        <w:t xml:space="preserve">Need võivad ilmneda kuni </w:t>
      </w:r>
      <w:r w:rsidR="00976D1E">
        <w:rPr>
          <w:i/>
          <w:lang w:val="et-EE"/>
        </w:rPr>
        <w:t>1 inimesel 10 000</w:t>
      </w:r>
      <w:r w:rsidR="00976D1E">
        <w:rPr>
          <w:i/>
          <w:lang w:val="et-EE"/>
        </w:rPr>
        <w:noBreakHyphen/>
        <w:t>st</w:t>
      </w:r>
    </w:p>
    <w:p w14:paraId="3EC10813" w14:textId="74DF4945" w:rsidR="00411351" w:rsidRPr="00EC2693" w:rsidRDefault="008A37F1" w:rsidP="00726B39">
      <w:pPr>
        <w:keepNext/>
        <w:keepLines/>
        <w:ind w:left="567" w:hanging="567"/>
        <w:rPr>
          <w:rFonts w:eastAsia="SimSun"/>
          <w:lang w:val="et-EE"/>
        </w:rPr>
      </w:pPr>
      <w:ins w:id="2230" w:author="Author1" w:date="2025-08-25T16:40:00Z">
        <w:r w:rsidRPr="008B789E">
          <w:rPr>
            <w:lang w:val="cs-CZ"/>
          </w:rPr>
          <w:sym w:font="Symbol" w:char="F0B7"/>
        </w:r>
      </w:ins>
      <w:del w:id="2231" w:author="Author" w:date="2025-08-06T15:14:00Z">
        <w:r w:rsidR="00B052F4" w:rsidDel="00820A32">
          <w:rPr>
            <w:rFonts w:ascii="Symbol" w:hAnsi="Symbol"/>
            <w:lang w:val="et-EE"/>
          </w:rPr>
          <w:delText></w:delText>
        </w:r>
      </w:del>
      <w:r w:rsidR="00B052F4">
        <w:rPr>
          <w:rFonts w:ascii="Symbol" w:hAnsi="Symbol"/>
          <w:lang w:val="et-EE"/>
        </w:rPr>
        <w:tab/>
      </w:r>
      <w:r w:rsidR="006A3EAE" w:rsidRPr="00EC2693">
        <w:rPr>
          <w:rFonts w:eastAsia="SimSun"/>
          <w:lang w:val="et-EE"/>
        </w:rPr>
        <w:t xml:space="preserve">vereanalüüsides </w:t>
      </w:r>
      <w:r w:rsidR="006A3EAE" w:rsidRPr="00EC2693">
        <w:rPr>
          <w:lang w:val="et-EE"/>
        </w:rPr>
        <w:t xml:space="preserve">madal </w:t>
      </w:r>
      <w:r w:rsidR="003E6BD1">
        <w:rPr>
          <w:lang w:val="et-EE"/>
        </w:rPr>
        <w:t xml:space="preserve">vere </w:t>
      </w:r>
      <w:r w:rsidR="006A3EAE" w:rsidRPr="00EC2693">
        <w:rPr>
          <w:lang w:val="et-EE"/>
        </w:rPr>
        <w:t>valge</w:t>
      </w:r>
      <w:r w:rsidR="003E6BD1">
        <w:rPr>
          <w:lang w:val="et-EE"/>
        </w:rPr>
        <w:t>-</w:t>
      </w:r>
      <w:r w:rsidR="006A3EAE" w:rsidRPr="00EC2693">
        <w:rPr>
          <w:lang w:val="et-EE"/>
        </w:rPr>
        <w:t xml:space="preserve"> ja punaliblede ning vereliistakute arv</w:t>
      </w:r>
    </w:p>
    <w:p w14:paraId="0E5FA3A9" w14:textId="4D436C5E" w:rsidR="00411351" w:rsidRDefault="008A37F1" w:rsidP="00BA19DB">
      <w:pPr>
        <w:ind w:left="567" w:hanging="567"/>
        <w:rPr>
          <w:lang w:val="et-EE"/>
        </w:rPr>
      </w:pPr>
      <w:ins w:id="2232" w:author="Author1" w:date="2025-08-25T16:40:00Z">
        <w:r w:rsidRPr="008B789E">
          <w:rPr>
            <w:lang w:val="cs-CZ"/>
          </w:rPr>
          <w:sym w:font="Symbol" w:char="F0B7"/>
        </w:r>
      </w:ins>
      <w:del w:id="2233" w:author="Author" w:date="2025-08-06T15:14:00Z">
        <w:r w:rsidR="00B052F4" w:rsidDel="00820A32">
          <w:rPr>
            <w:rFonts w:ascii="Symbol" w:hAnsi="Symbol"/>
            <w:lang w:val="et-EE"/>
          </w:rPr>
          <w:delText></w:delText>
        </w:r>
      </w:del>
      <w:r w:rsidR="00B052F4">
        <w:rPr>
          <w:rFonts w:ascii="Symbol" w:hAnsi="Symbol"/>
          <w:lang w:val="et-EE"/>
        </w:rPr>
        <w:tab/>
      </w:r>
      <w:r w:rsidR="00411351" w:rsidRPr="00EC2693">
        <w:rPr>
          <w:rFonts w:eastAsia="SimSun"/>
          <w:lang w:val="et-EE"/>
        </w:rPr>
        <w:t>maksapuudulikkus</w:t>
      </w:r>
    </w:p>
    <w:p w14:paraId="06164D4F" w14:textId="77777777" w:rsidR="00411351" w:rsidRDefault="00411351">
      <w:pPr>
        <w:ind w:right="-2"/>
        <w:rPr>
          <w:lang w:val="et-EE"/>
        </w:rPr>
      </w:pPr>
    </w:p>
    <w:p w14:paraId="20A08B0B" w14:textId="77777777" w:rsidR="00411351" w:rsidRDefault="00411351">
      <w:pPr>
        <w:keepNext/>
        <w:keepLines/>
        <w:rPr>
          <w:lang w:val="et-EE"/>
        </w:rPr>
      </w:pPr>
      <w:r>
        <w:rPr>
          <w:b/>
          <w:lang w:val="et-EE"/>
        </w:rPr>
        <w:t>Kõrvaltoimed sJIA või pJIA</w:t>
      </w:r>
      <w:r>
        <w:rPr>
          <w:b/>
          <w:lang w:val="et-EE"/>
        </w:rPr>
        <w:noBreakHyphen/>
        <w:t>ga lastel ja noorukitel</w:t>
      </w:r>
    </w:p>
    <w:p w14:paraId="4A02F971" w14:textId="77777777" w:rsidR="00411351" w:rsidRDefault="00411351">
      <w:pPr>
        <w:keepNext/>
        <w:keepLines/>
        <w:rPr>
          <w:lang w:val="et-EE"/>
        </w:rPr>
      </w:pPr>
      <w:r>
        <w:rPr>
          <w:lang w:val="et-EE"/>
        </w:rPr>
        <w:t>sJIA või pJIA</w:t>
      </w:r>
      <w:r>
        <w:rPr>
          <w:lang w:val="et-EE"/>
        </w:rPr>
        <w:noBreakHyphen/>
        <w:t>ga lastel ja noorukitel esinevad kõrvaltoimed on üldiselt sarnased täiskasvanutel täheldatuga. Mõningaid kõrvaltoimeid täheldatakse sagedamini lastel ja noorukitel: ninaneelupõletik, peavalu, iiveldus ja madalam vere</w:t>
      </w:r>
      <w:r w:rsidR="007135D9">
        <w:rPr>
          <w:lang w:val="et-EE"/>
        </w:rPr>
        <w:t xml:space="preserve"> valge</w:t>
      </w:r>
      <w:r>
        <w:rPr>
          <w:lang w:val="et-EE"/>
        </w:rPr>
        <w:t>liblede arv.</w:t>
      </w:r>
    </w:p>
    <w:p w14:paraId="6F2832B9" w14:textId="77777777" w:rsidR="00411351" w:rsidRDefault="00411351">
      <w:pPr>
        <w:ind w:right="-2"/>
        <w:rPr>
          <w:lang w:val="et-EE"/>
        </w:rPr>
      </w:pPr>
    </w:p>
    <w:p w14:paraId="39D4C2CA" w14:textId="77777777" w:rsidR="00411351" w:rsidRDefault="00411351" w:rsidP="00BA19DB">
      <w:pPr>
        <w:keepNext/>
        <w:rPr>
          <w:szCs w:val="24"/>
          <w:lang w:val="et-EE"/>
        </w:rPr>
      </w:pPr>
      <w:r>
        <w:rPr>
          <w:b/>
          <w:szCs w:val="24"/>
          <w:lang w:val="et-EE"/>
        </w:rPr>
        <w:lastRenderedPageBreak/>
        <w:t>Kõrvaltoimetest teatamine</w:t>
      </w:r>
    </w:p>
    <w:p w14:paraId="3241819F" w14:textId="67B28B30" w:rsidR="00411351" w:rsidRDefault="00411351">
      <w:pPr>
        <w:ind w:right="-29"/>
        <w:rPr>
          <w:lang w:val="et-EE"/>
        </w:rPr>
      </w:pPr>
      <w:r>
        <w:rPr>
          <w:szCs w:val="24"/>
          <w:lang w:val="et-EE"/>
        </w:rPr>
        <w:t xml:space="preserve">Kui teil tekib ükskõik milline kõrvaltoime, pidage nõu oma arsti, apteekri või meditsiiniõega. Kõrvaltoime võib olla ka selline, mida selles infolehes ei ole nimetatud. Kõrvaltoimetest võite ka ise teatada </w:t>
      </w:r>
      <w:r>
        <w:rPr>
          <w:rFonts w:cs="Calibri"/>
          <w:szCs w:val="24"/>
          <w:shd w:val="clear" w:color="auto" w:fill="C0C0C0"/>
          <w:lang w:val="et-EE"/>
        </w:rPr>
        <w:t>riikliku teavitussüsteemi</w:t>
      </w:r>
      <w:r w:rsidR="003C018B">
        <w:rPr>
          <w:rFonts w:cs="Calibri"/>
          <w:szCs w:val="24"/>
          <w:shd w:val="clear" w:color="auto" w:fill="C0C0C0"/>
          <w:lang w:val="et-EE"/>
        </w:rPr>
        <w:t xml:space="preserve"> (vt</w:t>
      </w:r>
      <w:r>
        <w:rPr>
          <w:rFonts w:cs="Calibri"/>
          <w:szCs w:val="24"/>
          <w:shd w:val="clear" w:color="auto" w:fill="C0C0C0"/>
          <w:lang w:val="et-EE"/>
        </w:rPr>
        <w:t xml:space="preserve"> </w:t>
      </w:r>
      <w:r>
        <w:fldChar w:fldCharType="begin"/>
      </w:r>
      <w:r w:rsidRPr="00EA4E90">
        <w:rPr>
          <w:lang w:val="et-EE"/>
          <w:rPrChange w:id="2234" w:author="Author" w:date="2025-08-06T08:49:00Z">
            <w:rPr/>
          </w:rPrChange>
        </w:rPr>
        <w:instrText>HYPERLINK "https://www.ema.europa.eu/documents/template-form/qrd-appendix-v-adverse-drug-reaction-reporting-details_en.docx"</w:instrText>
      </w:r>
      <w:r>
        <w:fldChar w:fldCharType="separate"/>
      </w:r>
      <w:r>
        <w:rPr>
          <w:rStyle w:val="Hyperlink"/>
          <w:rFonts w:cs="Calibri"/>
          <w:color w:val="0033CC"/>
          <w:shd w:val="clear" w:color="auto" w:fill="C0C0C0"/>
        </w:rPr>
        <w:t>V lisa</w:t>
      </w:r>
      <w:r>
        <w:fldChar w:fldCharType="end"/>
      </w:r>
      <w:r w:rsidR="003C018B">
        <w:rPr>
          <w:rFonts w:cs="Calibri"/>
          <w:szCs w:val="24"/>
          <w:shd w:val="clear" w:color="auto" w:fill="C0C0C0"/>
          <w:lang w:val="et-EE"/>
        </w:rPr>
        <w:t>)</w:t>
      </w:r>
      <w:r>
        <w:rPr>
          <w:rFonts w:cs="Calibri"/>
          <w:szCs w:val="24"/>
          <w:lang w:val="et-EE"/>
        </w:rPr>
        <w:t xml:space="preserve"> kaudu. </w:t>
      </w:r>
      <w:r>
        <w:rPr>
          <w:szCs w:val="24"/>
          <w:lang w:val="et-EE"/>
        </w:rPr>
        <w:t>Teatades aitate saada rohkem infot ravimi ohutusest.</w:t>
      </w:r>
    </w:p>
    <w:p w14:paraId="16167A1F" w14:textId="77777777" w:rsidR="00411351" w:rsidRDefault="00411351">
      <w:pPr>
        <w:ind w:right="-2"/>
        <w:rPr>
          <w:lang w:val="et-EE"/>
        </w:rPr>
      </w:pPr>
    </w:p>
    <w:p w14:paraId="7757A411" w14:textId="77777777" w:rsidR="00411351" w:rsidRDefault="00411351">
      <w:pPr>
        <w:keepNext/>
        <w:keepLines/>
        <w:ind w:right="-2"/>
        <w:rPr>
          <w:lang w:val="et-EE"/>
        </w:rPr>
      </w:pPr>
    </w:p>
    <w:p w14:paraId="783E11D7" w14:textId="77777777" w:rsidR="00411351" w:rsidRPr="007A10C5" w:rsidRDefault="00411351">
      <w:pPr>
        <w:keepNext/>
        <w:keepLines/>
        <w:ind w:left="567" w:hanging="567"/>
        <w:rPr>
          <w:szCs w:val="22"/>
          <w:lang w:val="et-EE"/>
        </w:rPr>
      </w:pPr>
      <w:r w:rsidRPr="00EC2693">
        <w:rPr>
          <w:b/>
          <w:szCs w:val="22"/>
          <w:lang w:val="et-EE"/>
        </w:rPr>
        <w:t>5.</w:t>
      </w:r>
      <w:r w:rsidRPr="00EC2693">
        <w:rPr>
          <w:b/>
          <w:szCs w:val="22"/>
          <w:lang w:val="et-EE"/>
        </w:rPr>
        <w:tab/>
        <w:t>Kuidas</w:t>
      </w:r>
      <w:r w:rsidRPr="00EC2693">
        <w:rPr>
          <w:b/>
          <w:bCs/>
          <w:szCs w:val="22"/>
          <w:lang w:val="et-EE"/>
        </w:rPr>
        <w:t xml:space="preserve"> RoActemra’t </w:t>
      </w:r>
      <w:r w:rsidRPr="00EC2693">
        <w:rPr>
          <w:b/>
          <w:szCs w:val="22"/>
          <w:lang w:val="et-EE"/>
        </w:rPr>
        <w:t>säilitada</w:t>
      </w:r>
    </w:p>
    <w:p w14:paraId="003F5414" w14:textId="77777777" w:rsidR="00411351" w:rsidRDefault="00411351">
      <w:pPr>
        <w:keepNext/>
        <w:keepLines/>
        <w:ind w:right="-2"/>
        <w:rPr>
          <w:lang w:val="et-EE"/>
        </w:rPr>
      </w:pPr>
    </w:p>
    <w:p w14:paraId="18893732" w14:textId="77777777" w:rsidR="00411351" w:rsidRDefault="00411351">
      <w:pPr>
        <w:keepNext/>
        <w:keepLines/>
        <w:ind w:right="-2"/>
        <w:rPr>
          <w:b/>
          <w:lang w:val="et-EE"/>
        </w:rPr>
      </w:pPr>
      <w:r>
        <w:rPr>
          <w:lang w:val="et-EE"/>
        </w:rPr>
        <w:t>Hoidke seda ravimit laste eest varjatud ja kättesaamatus kohas.</w:t>
      </w:r>
    </w:p>
    <w:p w14:paraId="631727EB" w14:textId="77777777" w:rsidR="00411351" w:rsidRDefault="00411351">
      <w:pPr>
        <w:rPr>
          <w:b/>
          <w:lang w:val="et-EE"/>
        </w:rPr>
      </w:pPr>
    </w:p>
    <w:p w14:paraId="0A6357C5" w14:textId="3885F089" w:rsidR="00411351" w:rsidRDefault="00411351">
      <w:pPr>
        <w:rPr>
          <w:lang w:val="et-EE"/>
        </w:rPr>
      </w:pPr>
      <w:r>
        <w:rPr>
          <w:lang w:val="et-EE"/>
        </w:rPr>
        <w:t xml:space="preserve">Ärge kasutage seda ravimit pärast kõlblikkusaega, mis on märgitud süstli etiketil ja karbil </w:t>
      </w:r>
      <w:r w:rsidR="00976D1E">
        <w:rPr>
          <w:lang w:val="et-EE"/>
        </w:rPr>
        <w:t>pärast „</w:t>
      </w:r>
      <w:r>
        <w:rPr>
          <w:lang w:val="et-EE"/>
        </w:rPr>
        <w:t>EXP</w:t>
      </w:r>
      <w:r w:rsidR="00976D1E">
        <w:rPr>
          <w:lang w:val="et-EE"/>
        </w:rPr>
        <w:t>“</w:t>
      </w:r>
      <w:r>
        <w:rPr>
          <w:lang w:val="et-EE"/>
        </w:rPr>
        <w:t>. Kõlblikkusaeg viitab selle kuu viimasele päevale.</w:t>
      </w:r>
    </w:p>
    <w:p w14:paraId="202ACDC0" w14:textId="77777777" w:rsidR="00411351" w:rsidRDefault="00411351">
      <w:pPr>
        <w:rPr>
          <w:lang w:val="et-EE"/>
        </w:rPr>
      </w:pPr>
    </w:p>
    <w:p w14:paraId="25240689" w14:textId="77777777" w:rsidR="00411351" w:rsidRDefault="00411351">
      <w:pPr>
        <w:rPr>
          <w:lang w:val="et-EE"/>
        </w:rPr>
      </w:pPr>
      <w:r>
        <w:rPr>
          <w:lang w:val="et-EE"/>
        </w:rPr>
        <w:t>Hoida külmkapis (2 </w:t>
      </w:r>
      <w:r>
        <w:rPr>
          <w:rFonts w:ascii="Symbol" w:hAnsi="Symbol"/>
          <w:lang w:val="et-EE"/>
        </w:rPr>
        <w:t></w:t>
      </w:r>
      <w:r>
        <w:rPr>
          <w:lang w:val="et-EE"/>
        </w:rPr>
        <w:t>C...8 </w:t>
      </w:r>
      <w:r>
        <w:rPr>
          <w:rFonts w:ascii="Symbol" w:hAnsi="Symbol"/>
          <w:lang w:val="et-EE"/>
        </w:rPr>
        <w:t></w:t>
      </w:r>
      <w:r>
        <w:rPr>
          <w:lang w:val="et-EE"/>
        </w:rPr>
        <w:t xml:space="preserve">C). Mitte lasta külmuda. </w:t>
      </w:r>
      <w:r w:rsidR="008E242E">
        <w:rPr>
          <w:lang w:val="et-EE"/>
        </w:rPr>
        <w:t>Pärast külmkapist väljavõtmist saab süstlit säilitada kuni 2 nädalat temperatuuril kuni 30 </w:t>
      </w:r>
      <w:r w:rsidR="008E242E">
        <w:rPr>
          <w:rFonts w:ascii="Symbol" w:hAnsi="Symbol"/>
          <w:lang w:val="et-EE"/>
        </w:rPr>
        <w:t></w:t>
      </w:r>
      <w:r w:rsidR="008E242E">
        <w:rPr>
          <w:lang w:val="et-EE"/>
        </w:rPr>
        <w:t>C.</w:t>
      </w:r>
    </w:p>
    <w:p w14:paraId="721B69B1" w14:textId="77777777" w:rsidR="00411351" w:rsidRDefault="00411351">
      <w:pPr>
        <w:rPr>
          <w:lang w:val="et-EE"/>
        </w:rPr>
      </w:pPr>
    </w:p>
    <w:p w14:paraId="20B2A6C9" w14:textId="77777777" w:rsidR="00411351" w:rsidRDefault="00411351">
      <w:pPr>
        <w:rPr>
          <w:lang w:val="et-EE"/>
        </w:rPr>
      </w:pPr>
      <w:r>
        <w:rPr>
          <w:lang w:val="et-EE"/>
        </w:rPr>
        <w:t>Hoida süstlid välispakendis</w:t>
      </w:r>
      <w:r w:rsidR="00976D1E">
        <w:rPr>
          <w:lang w:val="et-EE"/>
        </w:rPr>
        <w:t>,</w:t>
      </w:r>
      <w:r>
        <w:rPr>
          <w:lang w:val="et-EE"/>
        </w:rPr>
        <w:t xml:space="preserve"> valguse ja niiskuse eest kaitstult.</w:t>
      </w:r>
    </w:p>
    <w:p w14:paraId="00B52DB0" w14:textId="77777777" w:rsidR="00411351" w:rsidRDefault="00411351">
      <w:pPr>
        <w:rPr>
          <w:lang w:val="et-EE"/>
        </w:rPr>
      </w:pPr>
    </w:p>
    <w:p w14:paraId="41A6630C" w14:textId="77777777" w:rsidR="00411351" w:rsidRDefault="00411351">
      <w:pPr>
        <w:rPr>
          <w:lang w:val="et-EE"/>
        </w:rPr>
      </w:pPr>
      <w:r>
        <w:rPr>
          <w:szCs w:val="22"/>
          <w:lang w:val="et-EE"/>
        </w:rPr>
        <w:t xml:space="preserve">Ärge kasutage ravimit, mis on hägune või sisaldab võõrosakesi, mis ei ole värvitu kuni kollakas või kui mõni süstli osa tundub olevat kahjustatud. </w:t>
      </w:r>
    </w:p>
    <w:p w14:paraId="2732A059" w14:textId="77777777" w:rsidR="00411351" w:rsidRDefault="00411351">
      <w:pPr>
        <w:ind w:right="-2"/>
        <w:rPr>
          <w:lang w:val="et-EE"/>
        </w:rPr>
      </w:pPr>
    </w:p>
    <w:p w14:paraId="5C3E453B" w14:textId="77777777" w:rsidR="00411351" w:rsidRDefault="00411351">
      <w:pPr>
        <w:rPr>
          <w:szCs w:val="22"/>
          <w:lang w:val="et-EE"/>
        </w:rPr>
      </w:pPr>
      <w:r>
        <w:rPr>
          <w:szCs w:val="22"/>
          <w:lang w:val="et-EE"/>
        </w:rPr>
        <w:t>Süstlit ei tohi loksutada. Pärast katte eemaldamist peab süstimist alustama 5</w:t>
      </w:r>
      <w:r w:rsidR="000052D0">
        <w:rPr>
          <w:szCs w:val="22"/>
          <w:lang w:val="et-EE"/>
        </w:rPr>
        <w:t> </w:t>
      </w:r>
      <w:r>
        <w:rPr>
          <w:szCs w:val="22"/>
          <w:lang w:val="et-EE"/>
        </w:rPr>
        <w:t xml:space="preserve">minuti jooksul, et vältida ravimi kuivamist ja nõela ummistumist. </w:t>
      </w:r>
      <w:r>
        <w:rPr>
          <w:lang w:val="et-EE"/>
        </w:rPr>
        <w:t>Kui süstlit ei kasutata 5</w:t>
      </w:r>
      <w:r w:rsidR="000052D0">
        <w:rPr>
          <w:lang w:val="et-EE"/>
        </w:rPr>
        <w:t> </w:t>
      </w:r>
      <w:r>
        <w:rPr>
          <w:lang w:val="et-EE"/>
        </w:rPr>
        <w:t xml:space="preserve">minuti jooksul pärast </w:t>
      </w:r>
      <w:r>
        <w:rPr>
          <w:szCs w:val="22"/>
          <w:lang w:val="et-EE"/>
        </w:rPr>
        <w:t>katte</w:t>
      </w:r>
      <w:r>
        <w:rPr>
          <w:lang w:val="et-EE"/>
        </w:rPr>
        <w:t xml:space="preserve"> eemaldamist, peate selle viskama torkekindlasse konteinerisse ja kasutama uut süstlit</w:t>
      </w:r>
      <w:r>
        <w:rPr>
          <w:szCs w:val="22"/>
          <w:lang w:val="et-EE"/>
        </w:rPr>
        <w:t>.</w:t>
      </w:r>
    </w:p>
    <w:p w14:paraId="5BF2CC89" w14:textId="77777777" w:rsidR="00411351" w:rsidRDefault="00411351">
      <w:pPr>
        <w:rPr>
          <w:szCs w:val="22"/>
          <w:lang w:val="et-EE"/>
        </w:rPr>
      </w:pPr>
    </w:p>
    <w:p w14:paraId="0C9D9763" w14:textId="77777777" w:rsidR="00411351" w:rsidRDefault="00411351">
      <w:pPr>
        <w:rPr>
          <w:szCs w:val="22"/>
          <w:lang w:val="et-EE"/>
        </w:rPr>
      </w:pPr>
      <w:r>
        <w:rPr>
          <w:lang w:val="et-EE"/>
        </w:rPr>
        <w:t>Kui pärast nõela naha sisse torkamist ei ole võimalik kolbi alla vajutada, peate visama süstli torkekindlasse konteinerisse ja kasutama uut süstlit</w:t>
      </w:r>
      <w:r>
        <w:rPr>
          <w:szCs w:val="22"/>
          <w:lang w:val="et-EE"/>
        </w:rPr>
        <w:t>.</w:t>
      </w:r>
    </w:p>
    <w:p w14:paraId="14C56EDC" w14:textId="77777777" w:rsidR="00411351" w:rsidRDefault="00411351">
      <w:pPr>
        <w:rPr>
          <w:szCs w:val="22"/>
          <w:lang w:val="et-EE"/>
        </w:rPr>
      </w:pPr>
    </w:p>
    <w:p w14:paraId="753AA2BE" w14:textId="77777777" w:rsidR="00411351" w:rsidRDefault="00411351">
      <w:pPr>
        <w:ind w:right="-2"/>
        <w:rPr>
          <w:lang w:val="et-EE"/>
        </w:rPr>
      </w:pPr>
    </w:p>
    <w:p w14:paraId="65825566" w14:textId="77777777" w:rsidR="00411351" w:rsidRPr="007A10C5" w:rsidRDefault="00411351">
      <w:pPr>
        <w:keepNext/>
        <w:keepLines/>
        <w:ind w:left="567" w:hanging="567"/>
        <w:rPr>
          <w:szCs w:val="22"/>
          <w:lang w:val="et-EE"/>
        </w:rPr>
      </w:pPr>
      <w:r w:rsidRPr="00EC2693">
        <w:rPr>
          <w:b/>
          <w:szCs w:val="22"/>
          <w:lang w:val="et-EE"/>
        </w:rPr>
        <w:t>6.</w:t>
      </w:r>
      <w:r w:rsidRPr="00EC2693">
        <w:rPr>
          <w:b/>
          <w:szCs w:val="22"/>
          <w:lang w:val="et-EE"/>
        </w:rPr>
        <w:tab/>
        <w:t>Pakendi sisu ja muu teave</w:t>
      </w:r>
    </w:p>
    <w:p w14:paraId="541305FE" w14:textId="77777777" w:rsidR="00411351" w:rsidRDefault="00411351">
      <w:pPr>
        <w:ind w:right="-2"/>
        <w:rPr>
          <w:lang w:val="et-EE"/>
        </w:rPr>
      </w:pPr>
    </w:p>
    <w:p w14:paraId="78D9B63D" w14:textId="77777777" w:rsidR="00411351" w:rsidRDefault="00411351">
      <w:pPr>
        <w:ind w:right="-2"/>
        <w:rPr>
          <w:rFonts w:ascii="Symbol" w:hAnsi="Symbol"/>
          <w:lang w:val="et-EE"/>
        </w:rPr>
      </w:pPr>
      <w:r>
        <w:rPr>
          <w:b/>
          <w:bCs/>
          <w:lang w:val="et-EE"/>
        </w:rPr>
        <w:t>Mida RoActemra sisaldab</w:t>
      </w:r>
    </w:p>
    <w:p w14:paraId="5331419D" w14:textId="1AE0D6F5" w:rsidR="00411351" w:rsidRDefault="00123071" w:rsidP="00BA19DB">
      <w:pPr>
        <w:ind w:left="567" w:hanging="567"/>
        <w:rPr>
          <w:lang w:val="et-EE"/>
        </w:rPr>
      </w:pPr>
      <w:ins w:id="2235" w:author="Author1" w:date="2025-08-25T16:41:00Z">
        <w:r w:rsidRPr="008B789E">
          <w:rPr>
            <w:lang w:val="cs-CZ"/>
          </w:rPr>
          <w:sym w:font="Symbol" w:char="F0B7"/>
        </w:r>
      </w:ins>
      <w:del w:id="2236" w:author="Author" w:date="2025-08-06T15:14:00Z">
        <w:r w:rsidR="009268DA" w:rsidDel="00820A32">
          <w:rPr>
            <w:rFonts w:ascii="Symbol" w:hAnsi="Symbol"/>
            <w:lang w:val="et-EE"/>
          </w:rPr>
          <w:delText></w:delText>
        </w:r>
      </w:del>
      <w:r w:rsidR="009268DA">
        <w:rPr>
          <w:rFonts w:ascii="Symbol" w:hAnsi="Symbol"/>
          <w:lang w:val="et-EE"/>
        </w:rPr>
        <w:tab/>
      </w:r>
      <w:r w:rsidR="00411351">
        <w:rPr>
          <w:lang w:val="et-EE"/>
        </w:rPr>
        <w:t>Toimeaine on totsilizumab.</w:t>
      </w:r>
    </w:p>
    <w:p w14:paraId="23AEFCD4" w14:textId="77777777" w:rsidR="00411351" w:rsidRDefault="00411351">
      <w:pPr>
        <w:ind w:left="567"/>
        <w:rPr>
          <w:lang w:val="et-EE"/>
        </w:rPr>
        <w:pPrChange w:id="2237" w:author="Author1" w:date="2025-08-25T16:41:00Z">
          <w:pPr>
            <w:ind w:left="567" w:hanging="567"/>
          </w:pPr>
        </w:pPrChange>
      </w:pPr>
      <w:r>
        <w:rPr>
          <w:lang w:val="et-EE"/>
        </w:rPr>
        <w:t>Üks süstel sisaldab 162 mg totsilizumabi 0,9 ml</w:t>
      </w:r>
      <w:r>
        <w:rPr>
          <w:lang w:val="et-EE"/>
        </w:rPr>
        <w:noBreakHyphen/>
        <w:t>s.</w:t>
      </w:r>
    </w:p>
    <w:p w14:paraId="0B260DDC" w14:textId="77777777" w:rsidR="00411351" w:rsidRDefault="00411351" w:rsidP="00726B39">
      <w:pPr>
        <w:ind w:left="567" w:hanging="567"/>
        <w:rPr>
          <w:lang w:val="et-EE"/>
        </w:rPr>
      </w:pPr>
    </w:p>
    <w:p w14:paraId="4DEE7747" w14:textId="58CD86E0" w:rsidR="00411351" w:rsidRDefault="00123071" w:rsidP="00726B39">
      <w:pPr>
        <w:ind w:left="567" w:hanging="567"/>
        <w:rPr>
          <w:lang w:val="et-EE"/>
        </w:rPr>
      </w:pPr>
      <w:ins w:id="2238" w:author="Author1" w:date="2025-08-25T16:41:00Z">
        <w:r w:rsidRPr="008B789E">
          <w:rPr>
            <w:lang w:val="cs-CZ"/>
          </w:rPr>
          <w:sym w:font="Symbol" w:char="F0B7"/>
        </w:r>
      </w:ins>
      <w:del w:id="2239" w:author="Author" w:date="2025-08-06T15:14:00Z">
        <w:r w:rsidR="009268DA" w:rsidDel="00820A32">
          <w:rPr>
            <w:rFonts w:ascii="Symbol" w:hAnsi="Symbol"/>
            <w:lang w:val="et-EE"/>
          </w:rPr>
          <w:delText></w:delText>
        </w:r>
      </w:del>
      <w:r w:rsidR="009268DA">
        <w:rPr>
          <w:rFonts w:ascii="Symbol" w:hAnsi="Symbol"/>
          <w:lang w:val="et-EE"/>
        </w:rPr>
        <w:tab/>
      </w:r>
      <w:r w:rsidR="00EE7D74">
        <w:rPr>
          <w:lang w:val="et-EE"/>
        </w:rPr>
        <w:t>Teised koostisosad</w:t>
      </w:r>
      <w:r w:rsidR="00411351">
        <w:rPr>
          <w:lang w:val="et-EE"/>
        </w:rPr>
        <w:t xml:space="preserve"> on histidiin, histidiinmonovesinikkloriidmonohüdraat, </w:t>
      </w:r>
      <w:r w:rsidR="009B72CA">
        <w:rPr>
          <w:lang w:val="et-EE"/>
        </w:rPr>
        <w:t>arginiin</w:t>
      </w:r>
      <w:r w:rsidR="00B47375">
        <w:rPr>
          <w:lang w:val="et-EE"/>
        </w:rPr>
        <w:t>/</w:t>
      </w:r>
      <w:r w:rsidR="00411351">
        <w:rPr>
          <w:lang w:val="et-EE"/>
        </w:rPr>
        <w:t>arginiinvesinikkloriid, metioniin, polüsorbaat 80 ja süstevesi</w:t>
      </w:r>
      <w:r w:rsidR="00976D1E">
        <w:rPr>
          <w:lang w:val="et-EE"/>
        </w:rPr>
        <w:t xml:space="preserve"> (vt lõik 2 „RoActemra sisaldab polüsorbaat</w:t>
      </w:r>
      <w:ins w:id="2240" w:author="Author1" w:date="2025-08-25T16:41:00Z">
        <w:r>
          <w:rPr>
            <w:lang w:val="et-EE"/>
          </w:rPr>
          <w:t> </w:t>
        </w:r>
      </w:ins>
      <w:ins w:id="2241" w:author="Author" w:date="2025-08-06T19:12:00Z">
        <w:del w:id="2242" w:author="Author1" w:date="2025-08-25T16:41:00Z">
          <w:r w:rsidR="005411F1" w:rsidDel="00123071">
            <w:rPr>
              <w:lang w:val="et-EE"/>
            </w:rPr>
            <w:delText xml:space="preserve"> </w:delText>
          </w:r>
        </w:del>
        <w:r w:rsidR="005411F1">
          <w:rPr>
            <w:lang w:val="et-EE"/>
          </w:rPr>
          <w:t>80 (E</w:t>
        </w:r>
        <w:del w:id="2243" w:author="Author1" w:date="2025-08-25T16:41:00Z">
          <w:r w:rsidR="005411F1" w:rsidDel="00123071">
            <w:rPr>
              <w:lang w:val="et-EE"/>
            </w:rPr>
            <w:delText> </w:delText>
          </w:r>
        </w:del>
        <w:r w:rsidR="005411F1">
          <w:rPr>
            <w:lang w:val="et-EE"/>
          </w:rPr>
          <w:t>433)</w:t>
        </w:r>
      </w:ins>
      <w:del w:id="2244" w:author="Author" w:date="2025-08-06T19:12:00Z">
        <w:r w:rsidR="00976D1E" w:rsidDel="005411F1">
          <w:rPr>
            <w:lang w:val="et-EE"/>
          </w:rPr>
          <w:delText>i</w:delText>
        </w:r>
      </w:del>
      <w:r w:rsidR="00976D1E">
        <w:rPr>
          <w:lang w:val="et-EE"/>
        </w:rPr>
        <w:t>“)</w:t>
      </w:r>
      <w:r w:rsidR="00411351">
        <w:rPr>
          <w:lang w:val="et-EE"/>
        </w:rPr>
        <w:t>.</w:t>
      </w:r>
    </w:p>
    <w:p w14:paraId="5062CE23" w14:textId="77777777" w:rsidR="00411351" w:rsidRDefault="00411351">
      <w:pPr>
        <w:ind w:right="-2"/>
        <w:rPr>
          <w:lang w:val="et-EE"/>
        </w:rPr>
      </w:pPr>
    </w:p>
    <w:p w14:paraId="798AEB67" w14:textId="77777777" w:rsidR="00411351" w:rsidRDefault="00411351">
      <w:pPr>
        <w:keepNext/>
        <w:keepLines/>
        <w:rPr>
          <w:bCs/>
          <w:lang w:val="et-EE"/>
        </w:rPr>
      </w:pPr>
      <w:r>
        <w:rPr>
          <w:b/>
          <w:bCs/>
          <w:lang w:val="et-EE"/>
        </w:rPr>
        <w:t>Kuidas RoActemra välja näeb ja pakendi sisu</w:t>
      </w:r>
    </w:p>
    <w:p w14:paraId="6175D4B0" w14:textId="77777777" w:rsidR="00411351" w:rsidRDefault="00411351">
      <w:pPr>
        <w:keepNext/>
        <w:keepLines/>
        <w:rPr>
          <w:szCs w:val="22"/>
          <w:lang w:val="et-EE"/>
        </w:rPr>
      </w:pPr>
      <w:r>
        <w:rPr>
          <w:bCs/>
          <w:lang w:val="et-EE"/>
        </w:rPr>
        <w:t xml:space="preserve">RoActemra on </w:t>
      </w:r>
      <w:r>
        <w:rPr>
          <w:szCs w:val="22"/>
          <w:lang w:val="et-EE"/>
        </w:rPr>
        <w:t>süstelahus. Lahus on värvitu kuni kergelt kollakas.</w:t>
      </w:r>
    </w:p>
    <w:p w14:paraId="3BE82802" w14:textId="205AF2E4" w:rsidR="00411351" w:rsidRDefault="00411351">
      <w:pPr>
        <w:rPr>
          <w:lang w:val="et-EE"/>
        </w:rPr>
      </w:pPr>
      <w:r>
        <w:rPr>
          <w:szCs w:val="22"/>
          <w:lang w:val="et-EE"/>
        </w:rPr>
        <w:t>RoActemra on saadaval 0,9 ml süstlina, mis sisaldab 162 mg totsilizumabi süstelahust. Igas pakendis on 4</w:t>
      </w:r>
      <w:r w:rsidR="00EE7D74">
        <w:rPr>
          <w:szCs w:val="22"/>
          <w:lang w:val="et-EE"/>
        </w:rPr>
        <w:t> </w:t>
      </w:r>
      <w:r>
        <w:rPr>
          <w:szCs w:val="22"/>
          <w:lang w:val="et-EE"/>
        </w:rPr>
        <w:t>süstlit. M</w:t>
      </w:r>
      <w:r w:rsidR="00846074">
        <w:rPr>
          <w:szCs w:val="22"/>
          <w:lang w:val="et-EE"/>
        </w:rPr>
        <w:t>itmik</w:t>
      </w:r>
      <w:r>
        <w:rPr>
          <w:szCs w:val="22"/>
          <w:lang w:val="et-EE"/>
        </w:rPr>
        <w:t>pakendis on 12 (3</w:t>
      </w:r>
      <w:r w:rsidR="00EE7D74">
        <w:rPr>
          <w:szCs w:val="22"/>
          <w:lang w:val="et-EE"/>
        </w:rPr>
        <w:t> </w:t>
      </w:r>
      <w:r>
        <w:rPr>
          <w:szCs w:val="22"/>
          <w:lang w:val="et-EE"/>
        </w:rPr>
        <w:t>pakendit 4</w:t>
      </w:r>
      <w:r w:rsidR="00EE7D74">
        <w:rPr>
          <w:szCs w:val="22"/>
          <w:lang w:val="et-EE"/>
        </w:rPr>
        <w:t> </w:t>
      </w:r>
      <w:r>
        <w:rPr>
          <w:szCs w:val="22"/>
          <w:lang w:val="et-EE"/>
        </w:rPr>
        <w:t xml:space="preserve">süstliga) süstlit. </w:t>
      </w:r>
      <w:r>
        <w:rPr>
          <w:lang w:val="et-EE"/>
        </w:rPr>
        <w:t>Kõik pakendi suurused ei pruugi olla müügil.</w:t>
      </w:r>
    </w:p>
    <w:p w14:paraId="5453B994" w14:textId="77777777" w:rsidR="00411351" w:rsidRDefault="00411351">
      <w:pPr>
        <w:rPr>
          <w:lang w:val="et-EE"/>
        </w:rPr>
      </w:pPr>
    </w:p>
    <w:p w14:paraId="2B034F57" w14:textId="77777777" w:rsidR="00411351" w:rsidRDefault="00411351">
      <w:pPr>
        <w:keepNext/>
        <w:keepLines/>
        <w:rPr>
          <w:lang w:val="et-EE"/>
        </w:rPr>
      </w:pPr>
      <w:r>
        <w:rPr>
          <w:b/>
          <w:bCs/>
          <w:lang w:val="et-EE"/>
        </w:rPr>
        <w:t>Müügiloa hoidja</w:t>
      </w:r>
    </w:p>
    <w:p w14:paraId="390777A6" w14:textId="77777777" w:rsidR="00411351" w:rsidRDefault="00411351">
      <w:pPr>
        <w:rPr>
          <w:lang w:val="et-EE"/>
        </w:rPr>
      </w:pPr>
      <w:r>
        <w:rPr>
          <w:lang w:val="et-EE"/>
        </w:rPr>
        <w:t xml:space="preserve">Roche Registration GmbH </w:t>
      </w:r>
    </w:p>
    <w:p w14:paraId="6E85FA3C" w14:textId="77777777" w:rsidR="00411351" w:rsidRDefault="00411351">
      <w:pPr>
        <w:rPr>
          <w:lang w:val="et-EE"/>
        </w:rPr>
      </w:pPr>
      <w:r>
        <w:rPr>
          <w:lang w:val="et-EE"/>
        </w:rPr>
        <w:t>Emil-Barell-Strasse 1</w:t>
      </w:r>
    </w:p>
    <w:p w14:paraId="24DDD552" w14:textId="77777777" w:rsidR="00411351" w:rsidRDefault="00411351">
      <w:pPr>
        <w:rPr>
          <w:lang w:val="et-EE"/>
        </w:rPr>
      </w:pPr>
      <w:r>
        <w:rPr>
          <w:lang w:val="et-EE"/>
        </w:rPr>
        <w:t>79639 Grenzach-Wyhlen</w:t>
      </w:r>
    </w:p>
    <w:p w14:paraId="6D4D78A3" w14:textId="77777777" w:rsidR="00411351" w:rsidRDefault="00411351">
      <w:pPr>
        <w:rPr>
          <w:lang w:val="et-EE"/>
        </w:rPr>
      </w:pPr>
      <w:r>
        <w:rPr>
          <w:lang w:val="et-EE"/>
        </w:rPr>
        <w:t>Saksamaa</w:t>
      </w:r>
    </w:p>
    <w:p w14:paraId="5019FADA" w14:textId="77777777" w:rsidR="00411351" w:rsidRDefault="00411351">
      <w:pPr>
        <w:ind w:right="-2"/>
        <w:rPr>
          <w:lang w:val="et-EE"/>
        </w:rPr>
      </w:pPr>
    </w:p>
    <w:p w14:paraId="0FB95DEE" w14:textId="77777777" w:rsidR="00411351" w:rsidRDefault="00411351">
      <w:pPr>
        <w:keepNext/>
        <w:rPr>
          <w:lang w:val="et-EE"/>
        </w:rPr>
      </w:pPr>
      <w:r>
        <w:rPr>
          <w:b/>
          <w:lang w:val="et-EE"/>
        </w:rPr>
        <w:lastRenderedPageBreak/>
        <w:t>Tootja</w:t>
      </w:r>
    </w:p>
    <w:p w14:paraId="55553A0B" w14:textId="77777777" w:rsidR="00411351" w:rsidRDefault="00411351">
      <w:pPr>
        <w:keepNext/>
        <w:rPr>
          <w:lang w:val="et-EE"/>
        </w:rPr>
      </w:pPr>
      <w:r>
        <w:rPr>
          <w:lang w:val="et-EE"/>
        </w:rPr>
        <w:t>Roche Pharma AG</w:t>
      </w:r>
    </w:p>
    <w:p w14:paraId="41A095E2" w14:textId="77777777" w:rsidR="00411351" w:rsidRDefault="00411351">
      <w:pPr>
        <w:keepNext/>
        <w:rPr>
          <w:lang w:val="et-EE"/>
        </w:rPr>
      </w:pPr>
      <w:r>
        <w:rPr>
          <w:lang w:val="et-EE"/>
        </w:rPr>
        <w:t>Emil-Barell-Str. 1</w:t>
      </w:r>
    </w:p>
    <w:p w14:paraId="48A2C96E" w14:textId="5C24D1F8" w:rsidR="00411351" w:rsidRDefault="00411351">
      <w:pPr>
        <w:keepNext/>
        <w:rPr>
          <w:lang w:val="et-EE"/>
        </w:rPr>
      </w:pPr>
      <w:r>
        <w:rPr>
          <w:lang w:val="et-EE"/>
        </w:rPr>
        <w:t>79639 Grenzach-Wyhlen</w:t>
      </w:r>
    </w:p>
    <w:p w14:paraId="281661FF" w14:textId="77777777" w:rsidR="00411351" w:rsidRDefault="00411351">
      <w:pPr>
        <w:keepNext/>
        <w:rPr>
          <w:lang w:val="et-EE"/>
        </w:rPr>
      </w:pPr>
      <w:r>
        <w:rPr>
          <w:lang w:val="et-EE"/>
        </w:rPr>
        <w:t>Saksamaa</w:t>
      </w:r>
    </w:p>
    <w:bookmarkEnd w:id="2058"/>
    <w:p w14:paraId="7DBA2FBA" w14:textId="77777777" w:rsidR="00411351" w:rsidRDefault="00411351">
      <w:pPr>
        <w:rPr>
          <w:lang w:val="et-EE"/>
        </w:rPr>
      </w:pPr>
    </w:p>
    <w:p w14:paraId="6AC5E655" w14:textId="77777777" w:rsidR="00411351" w:rsidRDefault="00411351">
      <w:pPr>
        <w:ind w:right="-2"/>
        <w:rPr>
          <w:lang w:val="et-EE"/>
        </w:rPr>
      </w:pPr>
      <w:r>
        <w:rPr>
          <w:lang w:val="et-EE"/>
        </w:rPr>
        <w:t>Lisaküsimuste tekkimisel selle ravimi kohta pöörduge palun müügiloa hoidja kohaliku esindaja poole.</w:t>
      </w:r>
    </w:p>
    <w:p w14:paraId="45223D25" w14:textId="77777777" w:rsidR="00411351" w:rsidRDefault="00411351">
      <w:pPr>
        <w:keepNext/>
        <w:keepLines/>
        <w:rPr>
          <w:lang w:val="et-EE"/>
        </w:rPr>
      </w:pPr>
    </w:p>
    <w:tbl>
      <w:tblPr>
        <w:tblW w:w="9180" w:type="dxa"/>
        <w:tblLayout w:type="fixed"/>
        <w:tblLook w:val="0000" w:firstRow="0" w:lastRow="0" w:firstColumn="0" w:lastColumn="0" w:noHBand="0" w:noVBand="0"/>
      </w:tblPr>
      <w:tblGrid>
        <w:gridCol w:w="4590"/>
        <w:gridCol w:w="4590"/>
      </w:tblGrid>
      <w:tr w:rsidR="00411351" w:rsidRPr="00066CE2" w14:paraId="0319D50E" w14:textId="77777777" w:rsidTr="00CA2BC4">
        <w:trPr>
          <w:cantSplit/>
        </w:trPr>
        <w:tc>
          <w:tcPr>
            <w:tcW w:w="4590" w:type="dxa"/>
          </w:tcPr>
          <w:p w14:paraId="593E77AF" w14:textId="77777777" w:rsidR="00F334DA" w:rsidRPr="00CC6AAD" w:rsidRDefault="00411351" w:rsidP="00F334DA">
            <w:pPr>
              <w:pStyle w:val="Standard1"/>
              <w:rPr>
                <w:ins w:id="2245" w:author="Author" w:date="2025-04-17T19:59:00Z"/>
                <w:b/>
                <w:szCs w:val="22"/>
                <w:lang w:val="de-DE"/>
                <w:rPrChange w:id="2246" w:author="TCS" w:date="2025-12-18T16:58:00Z">
                  <w:rPr>
                    <w:ins w:id="2247" w:author="Author" w:date="2025-04-17T19:59:00Z"/>
                    <w:b/>
                    <w:szCs w:val="22"/>
                    <w:lang w:val="fr-FR"/>
                  </w:rPr>
                </w:rPrChange>
              </w:rPr>
            </w:pPr>
            <w:r>
              <w:rPr>
                <w:b/>
                <w:lang w:val="et-EE"/>
              </w:rPr>
              <w:t>België/Belgique/Belgien</w:t>
            </w:r>
            <w:ins w:id="2248" w:author="Author" w:date="2025-04-17T19:59:00Z">
              <w:r w:rsidR="00F334DA" w:rsidRPr="00CC6AAD">
                <w:rPr>
                  <w:b/>
                  <w:noProof/>
                  <w:szCs w:val="22"/>
                  <w:lang w:val="de-DE"/>
                  <w:rPrChange w:id="2249" w:author="TCS" w:date="2025-12-18T16:58:00Z">
                    <w:rPr>
                      <w:b/>
                      <w:noProof/>
                      <w:szCs w:val="22"/>
                      <w:lang w:val="fr-FR"/>
                    </w:rPr>
                  </w:rPrChange>
                </w:rPr>
                <w:t>,</w:t>
              </w:r>
            </w:ins>
          </w:p>
          <w:p w14:paraId="4D908E6E" w14:textId="4C825EBF" w:rsidR="00411351" w:rsidRDefault="00F334DA" w:rsidP="00F334DA">
            <w:pPr>
              <w:rPr>
                <w:lang w:val="et-EE"/>
              </w:rPr>
            </w:pPr>
            <w:ins w:id="2250" w:author="Author" w:date="2025-04-17T19:59:00Z">
              <w:r w:rsidRPr="00231BF8">
                <w:rPr>
                  <w:b/>
                  <w:noProof/>
                  <w:szCs w:val="22"/>
                  <w:lang w:val="de-DE"/>
                </w:rPr>
                <w:t>Luxembourg/Luxemburg</w:t>
              </w:r>
            </w:ins>
          </w:p>
          <w:p w14:paraId="3DB4F192" w14:textId="77777777" w:rsidR="00411351" w:rsidRDefault="00411351">
            <w:pPr>
              <w:rPr>
                <w:lang w:val="et-EE"/>
              </w:rPr>
            </w:pPr>
            <w:r>
              <w:rPr>
                <w:lang w:val="et-EE"/>
              </w:rPr>
              <w:t>N.V. Roche S.A.</w:t>
            </w:r>
          </w:p>
          <w:p w14:paraId="2F956B88" w14:textId="146D6A2F" w:rsidR="00F334DA" w:rsidRPr="00F334DA" w:rsidRDefault="00F334DA">
            <w:pPr>
              <w:rPr>
                <w:ins w:id="2251" w:author="Author" w:date="2025-04-17T20:00:00Z"/>
                <w:bCs/>
                <w:lang w:val="et-EE"/>
              </w:rPr>
            </w:pPr>
            <w:ins w:id="2252" w:author="Author" w:date="2025-04-17T20:00:00Z">
              <w:r w:rsidRPr="00F334DA">
                <w:rPr>
                  <w:bCs/>
                  <w:lang w:val="et-EE"/>
                  <w:rPrChange w:id="2253" w:author="Author" w:date="2025-04-17T20:00:00Z">
                    <w:rPr>
                      <w:b/>
                      <w:lang w:val="et-EE"/>
                    </w:rPr>
                  </w:rPrChange>
                </w:rPr>
                <w:t>België/Belgique/Belgien</w:t>
              </w:r>
            </w:ins>
          </w:p>
          <w:p w14:paraId="61A43F2F" w14:textId="70D4D251" w:rsidR="00411351" w:rsidRDefault="00411351">
            <w:pPr>
              <w:rPr>
                <w:b/>
                <w:lang w:val="et-EE"/>
              </w:rPr>
            </w:pPr>
            <w:r>
              <w:rPr>
                <w:lang w:val="et-EE"/>
              </w:rPr>
              <w:t>Tél/Tel: +32 (0) 2 525 82 11</w:t>
            </w:r>
          </w:p>
          <w:p w14:paraId="7518E369" w14:textId="77777777" w:rsidR="00411351" w:rsidRDefault="00411351">
            <w:pPr>
              <w:rPr>
                <w:b/>
                <w:lang w:val="et-EE"/>
              </w:rPr>
            </w:pPr>
          </w:p>
        </w:tc>
        <w:tc>
          <w:tcPr>
            <w:tcW w:w="4590" w:type="dxa"/>
          </w:tcPr>
          <w:p w14:paraId="7E47277D" w14:textId="77777777" w:rsidR="007A2642" w:rsidRPr="00231BF8" w:rsidRDefault="007A2642" w:rsidP="007A2642">
            <w:pPr>
              <w:pStyle w:val="Standard1"/>
              <w:rPr>
                <w:ins w:id="2254" w:author="Author" w:date="2025-04-17T20:00:00Z"/>
                <w:b/>
                <w:noProof/>
                <w:szCs w:val="22"/>
                <w:lang w:val="it-IT"/>
              </w:rPr>
            </w:pPr>
            <w:ins w:id="2255" w:author="Author" w:date="2025-04-17T20:00:00Z">
              <w:r w:rsidRPr="00231BF8">
                <w:rPr>
                  <w:b/>
                  <w:noProof/>
                  <w:szCs w:val="22"/>
                  <w:lang w:val="it-IT"/>
                </w:rPr>
                <w:t>Latvija</w:t>
              </w:r>
            </w:ins>
          </w:p>
          <w:p w14:paraId="0AC2D4EF" w14:textId="77777777" w:rsidR="007A2642" w:rsidRPr="00231BF8" w:rsidRDefault="007A2642" w:rsidP="007A2642">
            <w:pPr>
              <w:pStyle w:val="Standard1"/>
              <w:rPr>
                <w:ins w:id="2256" w:author="Author" w:date="2025-04-17T20:00:00Z"/>
                <w:noProof/>
                <w:szCs w:val="22"/>
                <w:lang w:val="it-IT"/>
              </w:rPr>
            </w:pPr>
            <w:ins w:id="2257" w:author="Author" w:date="2025-04-17T20:00:00Z">
              <w:r w:rsidRPr="00231BF8">
                <w:rPr>
                  <w:bCs/>
                  <w:noProof/>
                  <w:szCs w:val="22"/>
                  <w:lang w:val="it-IT"/>
                </w:rPr>
                <w:t>Roche Latvija SIA</w:t>
              </w:r>
            </w:ins>
          </w:p>
          <w:p w14:paraId="56D91E37" w14:textId="66A0C9D9" w:rsidR="00411351" w:rsidDel="007A2642" w:rsidRDefault="007A2642" w:rsidP="007A2642">
            <w:pPr>
              <w:rPr>
                <w:del w:id="2258" w:author="Author" w:date="2025-04-17T20:00:00Z"/>
                <w:lang w:val="et-EE"/>
              </w:rPr>
            </w:pPr>
            <w:ins w:id="2259" w:author="Author" w:date="2025-04-17T20:00:00Z">
              <w:r w:rsidRPr="00231BF8">
                <w:rPr>
                  <w:noProof/>
                  <w:szCs w:val="22"/>
                  <w:lang w:val="it-IT"/>
                </w:rPr>
                <w:t>Tel: +371 - 6 7039831</w:t>
              </w:r>
            </w:ins>
            <w:del w:id="2260" w:author="Author" w:date="2025-04-17T20:00:00Z">
              <w:r w:rsidR="00411351" w:rsidDel="007A2642">
                <w:rPr>
                  <w:b/>
                  <w:lang w:val="et-EE"/>
                </w:rPr>
                <w:delText>Luxembourg/Luxemburg</w:delText>
              </w:r>
            </w:del>
          </w:p>
          <w:p w14:paraId="6269138C" w14:textId="4FFBE9E9" w:rsidR="00411351" w:rsidRDefault="00411351" w:rsidP="007A2642">
            <w:pPr>
              <w:rPr>
                <w:b/>
                <w:lang w:val="et-EE"/>
              </w:rPr>
            </w:pPr>
            <w:del w:id="2261" w:author="Author" w:date="2025-04-17T20:00:00Z">
              <w:r w:rsidDel="007A2642">
                <w:rPr>
                  <w:lang w:val="et-EE"/>
                </w:rPr>
                <w:delText>(Voir/siehe Belgique/Belgien)</w:delText>
              </w:r>
            </w:del>
          </w:p>
          <w:p w14:paraId="741FCD74" w14:textId="77777777" w:rsidR="00411351" w:rsidRDefault="00411351">
            <w:pPr>
              <w:rPr>
                <w:b/>
                <w:lang w:val="et-EE"/>
              </w:rPr>
            </w:pPr>
          </w:p>
        </w:tc>
      </w:tr>
      <w:tr w:rsidR="00411351" w:rsidRPr="00066CE2" w14:paraId="00E2EBEE" w14:textId="77777777" w:rsidTr="00CA2BC4">
        <w:trPr>
          <w:cantSplit/>
        </w:trPr>
        <w:tc>
          <w:tcPr>
            <w:tcW w:w="4590" w:type="dxa"/>
          </w:tcPr>
          <w:p w14:paraId="110F1B95" w14:textId="77777777" w:rsidR="00411351" w:rsidRDefault="00411351">
            <w:pPr>
              <w:autoSpaceDE w:val="0"/>
              <w:rPr>
                <w:lang w:val="et-EE"/>
              </w:rPr>
            </w:pPr>
            <w:r>
              <w:rPr>
                <w:b/>
                <w:bCs/>
                <w:szCs w:val="22"/>
                <w:lang w:val="et-EE"/>
              </w:rPr>
              <w:t>България</w:t>
            </w:r>
          </w:p>
          <w:p w14:paraId="0BA1DE07" w14:textId="77777777" w:rsidR="00411351" w:rsidRDefault="00411351">
            <w:pPr>
              <w:rPr>
                <w:lang w:val="et-EE"/>
              </w:rPr>
            </w:pPr>
            <w:r>
              <w:rPr>
                <w:lang w:val="et-EE"/>
              </w:rPr>
              <w:t>Рош България ЕООД</w:t>
            </w:r>
          </w:p>
          <w:p w14:paraId="5BCF742E" w14:textId="7EBFBEF9" w:rsidR="00411351" w:rsidRDefault="00976D1E">
            <w:pPr>
              <w:rPr>
                <w:lang w:val="et-EE"/>
              </w:rPr>
            </w:pPr>
            <w:r w:rsidRPr="00BA19DB">
              <w:rPr>
                <w:noProof/>
                <w:szCs w:val="22"/>
                <w:lang w:val="ru-RU"/>
              </w:rPr>
              <w:t>Тел: +359 2 474 5444</w:t>
            </w:r>
          </w:p>
          <w:p w14:paraId="40A8E70C" w14:textId="77777777" w:rsidR="00411351" w:rsidRDefault="00411351">
            <w:pPr>
              <w:rPr>
                <w:lang w:val="et-EE"/>
              </w:rPr>
            </w:pPr>
          </w:p>
        </w:tc>
        <w:tc>
          <w:tcPr>
            <w:tcW w:w="4590" w:type="dxa"/>
          </w:tcPr>
          <w:p w14:paraId="110A7D94" w14:textId="77777777" w:rsidR="004D31BE" w:rsidRPr="00EA4E90" w:rsidRDefault="004D31BE" w:rsidP="004D31BE">
            <w:pPr>
              <w:pStyle w:val="Standard1"/>
              <w:suppressAutoHyphens/>
              <w:rPr>
                <w:ins w:id="2262" w:author="Author" w:date="2025-04-17T20:01:00Z"/>
                <w:b/>
                <w:noProof/>
                <w:szCs w:val="22"/>
                <w:lang w:val="de-DE"/>
                <w:rPrChange w:id="2263" w:author="Author" w:date="2025-08-06T08:49:00Z">
                  <w:rPr>
                    <w:ins w:id="2264" w:author="Author" w:date="2025-04-17T20:01:00Z"/>
                    <w:b/>
                    <w:noProof/>
                    <w:szCs w:val="22"/>
                    <w:lang w:val="en-GB"/>
                  </w:rPr>
                </w:rPrChange>
              </w:rPr>
            </w:pPr>
            <w:ins w:id="2265" w:author="Author" w:date="2025-04-17T20:01:00Z">
              <w:r w:rsidRPr="00EA4E90">
                <w:rPr>
                  <w:b/>
                  <w:noProof/>
                  <w:szCs w:val="22"/>
                  <w:lang w:val="de-DE"/>
                  <w:rPrChange w:id="2266" w:author="Author" w:date="2025-08-06T08:49:00Z">
                    <w:rPr>
                      <w:b/>
                      <w:noProof/>
                      <w:szCs w:val="22"/>
                      <w:lang w:val="en-GB"/>
                    </w:rPr>
                  </w:rPrChange>
                </w:rPr>
                <w:t>Lietuva</w:t>
              </w:r>
            </w:ins>
          </w:p>
          <w:p w14:paraId="5A804A77" w14:textId="77777777" w:rsidR="004D31BE" w:rsidRPr="00EA4E90" w:rsidRDefault="004D31BE" w:rsidP="004D31BE">
            <w:pPr>
              <w:pStyle w:val="Standard1"/>
              <w:suppressAutoHyphens/>
              <w:rPr>
                <w:ins w:id="2267" w:author="Author" w:date="2025-04-17T20:01:00Z"/>
                <w:noProof/>
                <w:szCs w:val="22"/>
                <w:lang w:val="de-DE"/>
                <w:rPrChange w:id="2268" w:author="Author" w:date="2025-08-06T08:49:00Z">
                  <w:rPr>
                    <w:ins w:id="2269" w:author="Author" w:date="2025-04-17T20:01:00Z"/>
                    <w:noProof/>
                    <w:szCs w:val="22"/>
                    <w:lang w:val="en-GB"/>
                  </w:rPr>
                </w:rPrChange>
              </w:rPr>
            </w:pPr>
            <w:ins w:id="2270" w:author="Author" w:date="2025-04-17T20:01:00Z">
              <w:r w:rsidRPr="00EA4E90">
                <w:rPr>
                  <w:noProof/>
                  <w:szCs w:val="22"/>
                  <w:lang w:val="de-DE"/>
                  <w:rPrChange w:id="2271" w:author="Author" w:date="2025-08-06T08:49:00Z">
                    <w:rPr>
                      <w:noProof/>
                      <w:szCs w:val="22"/>
                      <w:lang w:val="en-GB"/>
                    </w:rPr>
                  </w:rPrChange>
                </w:rPr>
                <w:t>UAB “Roche Lietuva”</w:t>
              </w:r>
            </w:ins>
          </w:p>
          <w:p w14:paraId="2AB48523" w14:textId="50D42775" w:rsidR="00411351" w:rsidDel="004D31BE" w:rsidRDefault="004D31BE" w:rsidP="00E20EA8">
            <w:pPr>
              <w:rPr>
                <w:del w:id="2272" w:author="Author" w:date="2025-04-17T20:01:00Z"/>
                <w:lang w:val="et-EE"/>
              </w:rPr>
            </w:pPr>
            <w:ins w:id="2273" w:author="Author" w:date="2025-04-17T20:01:00Z">
              <w:r w:rsidRPr="00EA4E90">
                <w:rPr>
                  <w:noProof/>
                  <w:szCs w:val="22"/>
                  <w:lang w:val="de-DE"/>
                  <w:rPrChange w:id="2274" w:author="Author" w:date="2025-08-06T08:49:00Z">
                    <w:rPr>
                      <w:noProof/>
                      <w:szCs w:val="22"/>
                      <w:lang w:val="en-GB"/>
                    </w:rPr>
                  </w:rPrChange>
                </w:rPr>
                <w:t>Tel: +370 5 2546799</w:t>
              </w:r>
            </w:ins>
            <w:del w:id="2275" w:author="Author" w:date="2025-04-17T20:01:00Z">
              <w:r w:rsidR="00411351" w:rsidDel="004D31BE">
                <w:rPr>
                  <w:b/>
                  <w:lang w:val="et-EE"/>
                </w:rPr>
                <w:delText>Magyarország</w:delText>
              </w:r>
            </w:del>
          </w:p>
          <w:p w14:paraId="6A645805" w14:textId="28803578" w:rsidR="00411351" w:rsidDel="004D31BE" w:rsidRDefault="00411351" w:rsidP="00E20EA8">
            <w:pPr>
              <w:rPr>
                <w:del w:id="2276" w:author="Author" w:date="2025-04-17T20:01:00Z"/>
                <w:lang w:val="et-EE"/>
              </w:rPr>
            </w:pPr>
            <w:del w:id="2277" w:author="Author" w:date="2025-04-17T20:01:00Z">
              <w:r w:rsidDel="004D31BE">
                <w:rPr>
                  <w:lang w:val="et-EE"/>
                </w:rPr>
                <w:delText>Roche (Magyarország) Kft.</w:delText>
              </w:r>
            </w:del>
          </w:p>
          <w:p w14:paraId="26919C86" w14:textId="05F9062D" w:rsidR="00411351" w:rsidRDefault="00411351" w:rsidP="004D31BE">
            <w:pPr>
              <w:rPr>
                <w:lang w:val="et-EE"/>
              </w:rPr>
            </w:pPr>
            <w:del w:id="2278" w:author="Author" w:date="2025-04-17T20:01:00Z">
              <w:r w:rsidDel="004D31BE">
                <w:rPr>
                  <w:lang w:val="et-EE"/>
                </w:rPr>
                <w:delText xml:space="preserve">Tel: +36 - </w:delText>
              </w:r>
              <w:r w:rsidR="00B47375" w:rsidRPr="000C4151" w:rsidDel="004D31BE">
                <w:rPr>
                  <w:noProof/>
                  <w:szCs w:val="22"/>
                  <w:lang w:val="cs-CZ"/>
                </w:rPr>
                <w:delText>1 279 4500</w:delText>
              </w:r>
            </w:del>
          </w:p>
          <w:p w14:paraId="3B2E78F4" w14:textId="77777777" w:rsidR="00411351" w:rsidRDefault="00411351">
            <w:pPr>
              <w:rPr>
                <w:lang w:val="et-EE"/>
              </w:rPr>
            </w:pPr>
          </w:p>
        </w:tc>
      </w:tr>
      <w:tr w:rsidR="00411351" w14:paraId="7E57DE58" w14:textId="77777777" w:rsidTr="00CA2BC4">
        <w:trPr>
          <w:cantSplit/>
        </w:trPr>
        <w:tc>
          <w:tcPr>
            <w:tcW w:w="4590" w:type="dxa"/>
          </w:tcPr>
          <w:p w14:paraId="1C81C149" w14:textId="77777777" w:rsidR="00411351" w:rsidRDefault="00411351">
            <w:pPr>
              <w:rPr>
                <w:bCs/>
                <w:szCs w:val="22"/>
                <w:lang w:val="et-EE"/>
              </w:rPr>
            </w:pPr>
            <w:r>
              <w:rPr>
                <w:b/>
                <w:lang w:val="et-EE"/>
              </w:rPr>
              <w:t>Česká republika</w:t>
            </w:r>
          </w:p>
          <w:p w14:paraId="38E0CD5C" w14:textId="77777777" w:rsidR="00411351" w:rsidRDefault="00411351">
            <w:pPr>
              <w:rPr>
                <w:lang w:val="et-EE"/>
              </w:rPr>
            </w:pPr>
            <w:r>
              <w:rPr>
                <w:bCs/>
                <w:szCs w:val="22"/>
                <w:lang w:val="et-EE"/>
              </w:rPr>
              <w:t>Roche s. r. o.</w:t>
            </w:r>
          </w:p>
          <w:p w14:paraId="23331E79" w14:textId="77777777" w:rsidR="00411351" w:rsidRDefault="00411351">
            <w:pPr>
              <w:rPr>
                <w:lang w:val="et-EE"/>
              </w:rPr>
            </w:pPr>
            <w:r>
              <w:rPr>
                <w:lang w:val="et-EE"/>
              </w:rPr>
              <w:t>Tel: +420 - 2 20382111</w:t>
            </w:r>
          </w:p>
          <w:p w14:paraId="7B24D43B" w14:textId="77777777" w:rsidR="00BC01CD" w:rsidRDefault="00BC01CD">
            <w:pPr>
              <w:rPr>
                <w:b/>
                <w:lang w:val="et-EE"/>
              </w:rPr>
            </w:pPr>
          </w:p>
        </w:tc>
        <w:tc>
          <w:tcPr>
            <w:tcW w:w="4590" w:type="dxa"/>
          </w:tcPr>
          <w:p w14:paraId="26F212A0" w14:textId="77777777" w:rsidR="004D31BE" w:rsidRDefault="004D31BE" w:rsidP="004D31BE">
            <w:pPr>
              <w:rPr>
                <w:ins w:id="2279" w:author="Author" w:date="2025-04-17T20:01:00Z"/>
                <w:lang w:val="et-EE"/>
              </w:rPr>
            </w:pPr>
            <w:ins w:id="2280" w:author="Author" w:date="2025-04-17T20:01:00Z">
              <w:r>
                <w:rPr>
                  <w:b/>
                  <w:lang w:val="et-EE"/>
                </w:rPr>
                <w:t>Magyarország</w:t>
              </w:r>
            </w:ins>
          </w:p>
          <w:p w14:paraId="2FC1525A" w14:textId="77777777" w:rsidR="004D31BE" w:rsidRDefault="004D31BE" w:rsidP="004D31BE">
            <w:pPr>
              <w:rPr>
                <w:ins w:id="2281" w:author="Author" w:date="2025-04-17T20:01:00Z"/>
                <w:lang w:val="et-EE"/>
              </w:rPr>
            </w:pPr>
            <w:ins w:id="2282" w:author="Author" w:date="2025-04-17T20:01:00Z">
              <w:r>
                <w:rPr>
                  <w:lang w:val="et-EE"/>
                </w:rPr>
                <w:t>Roche (Magyarország) Kft.</w:t>
              </w:r>
            </w:ins>
          </w:p>
          <w:p w14:paraId="4EEED830" w14:textId="10405600" w:rsidR="00411351" w:rsidDel="004D31BE" w:rsidRDefault="004D31BE" w:rsidP="004D31BE">
            <w:pPr>
              <w:rPr>
                <w:del w:id="2283" w:author="Author" w:date="2025-04-17T20:01:00Z"/>
                <w:lang w:val="et-EE"/>
              </w:rPr>
            </w:pPr>
            <w:ins w:id="2284" w:author="Author" w:date="2025-04-17T20:01:00Z">
              <w:r>
                <w:rPr>
                  <w:lang w:val="et-EE"/>
                </w:rPr>
                <w:t xml:space="preserve">Tel: +36 - </w:t>
              </w:r>
              <w:r w:rsidRPr="000C4151">
                <w:rPr>
                  <w:noProof/>
                  <w:szCs w:val="22"/>
                  <w:lang w:val="cs-CZ"/>
                </w:rPr>
                <w:t>1 279 4500</w:t>
              </w:r>
            </w:ins>
            <w:del w:id="2285" w:author="Author" w:date="2025-04-17T20:01:00Z">
              <w:r w:rsidR="00411351" w:rsidDel="004D31BE">
                <w:rPr>
                  <w:b/>
                  <w:lang w:val="et-EE"/>
                </w:rPr>
                <w:delText>Malta</w:delText>
              </w:r>
            </w:del>
          </w:p>
          <w:p w14:paraId="3BE893E9" w14:textId="1B849ED1" w:rsidR="00411351" w:rsidRDefault="00411351">
            <w:pPr>
              <w:rPr>
                <w:lang w:val="et-EE"/>
              </w:rPr>
              <w:pPrChange w:id="2286" w:author="Author" w:date="2025-04-17T20:01:00Z">
                <w:pPr>
                  <w:autoSpaceDE w:val="0"/>
                </w:pPr>
              </w:pPrChange>
            </w:pPr>
            <w:del w:id="2287" w:author="Author" w:date="2025-04-17T20:01:00Z">
              <w:r w:rsidDel="004D31BE">
                <w:rPr>
                  <w:lang w:val="et-EE"/>
                </w:rPr>
                <w:delText>(See Ireland)</w:delText>
              </w:r>
            </w:del>
          </w:p>
          <w:p w14:paraId="647F2FC1" w14:textId="77777777" w:rsidR="00411351" w:rsidRDefault="00411351">
            <w:pPr>
              <w:autoSpaceDE w:val="0"/>
              <w:rPr>
                <w:lang w:val="et-EE"/>
              </w:rPr>
            </w:pPr>
          </w:p>
        </w:tc>
      </w:tr>
      <w:tr w:rsidR="00411351" w14:paraId="1140FFE5" w14:textId="77777777" w:rsidTr="00CA2BC4">
        <w:trPr>
          <w:cantSplit/>
        </w:trPr>
        <w:tc>
          <w:tcPr>
            <w:tcW w:w="4590" w:type="dxa"/>
          </w:tcPr>
          <w:p w14:paraId="0BF9D101" w14:textId="77777777" w:rsidR="00411351" w:rsidRDefault="00411351">
            <w:pPr>
              <w:rPr>
                <w:lang w:val="et-EE"/>
              </w:rPr>
            </w:pPr>
            <w:r>
              <w:rPr>
                <w:b/>
                <w:lang w:val="et-EE"/>
              </w:rPr>
              <w:t>Danmark</w:t>
            </w:r>
          </w:p>
          <w:p w14:paraId="09D3D0BC" w14:textId="77777777" w:rsidR="00411351" w:rsidRDefault="00411351">
            <w:pPr>
              <w:rPr>
                <w:lang w:val="et-EE"/>
              </w:rPr>
            </w:pPr>
            <w:r>
              <w:rPr>
                <w:lang w:val="et-EE"/>
              </w:rPr>
              <w:t xml:space="preserve">Roche </w:t>
            </w:r>
            <w:r w:rsidR="00BC01CD">
              <w:rPr>
                <w:noProof/>
              </w:rPr>
              <w:t>Pharmaceuticals A/S</w:t>
            </w:r>
          </w:p>
          <w:p w14:paraId="1DFB66B5" w14:textId="530134E9" w:rsidR="00411351" w:rsidRDefault="00411351">
            <w:pPr>
              <w:rPr>
                <w:b/>
                <w:lang w:val="et-EE"/>
              </w:rPr>
            </w:pPr>
            <w:r>
              <w:rPr>
                <w:lang w:val="et-EE"/>
              </w:rPr>
              <w:t>Tlf</w:t>
            </w:r>
            <w:r w:rsidR="00BA1147">
              <w:rPr>
                <w:lang w:val="et-EE"/>
              </w:rPr>
              <w:t>.</w:t>
            </w:r>
            <w:r>
              <w:rPr>
                <w:lang w:val="et-EE"/>
              </w:rPr>
              <w:t>: +45 - 36 39 99 99</w:t>
            </w:r>
          </w:p>
          <w:p w14:paraId="50A00040" w14:textId="77777777" w:rsidR="00411351" w:rsidRDefault="00411351">
            <w:pPr>
              <w:rPr>
                <w:b/>
                <w:lang w:val="et-EE"/>
              </w:rPr>
            </w:pPr>
          </w:p>
        </w:tc>
        <w:tc>
          <w:tcPr>
            <w:tcW w:w="4590" w:type="dxa"/>
          </w:tcPr>
          <w:p w14:paraId="25367091" w14:textId="77777777" w:rsidR="00411351" w:rsidRDefault="00411351">
            <w:pPr>
              <w:rPr>
                <w:lang w:val="et-EE"/>
              </w:rPr>
            </w:pPr>
            <w:r>
              <w:rPr>
                <w:b/>
                <w:lang w:val="et-EE"/>
              </w:rPr>
              <w:t>Nederland</w:t>
            </w:r>
          </w:p>
          <w:p w14:paraId="348931EF" w14:textId="77777777" w:rsidR="00411351" w:rsidRDefault="00411351">
            <w:pPr>
              <w:rPr>
                <w:lang w:val="et-EE"/>
              </w:rPr>
            </w:pPr>
            <w:r>
              <w:rPr>
                <w:lang w:val="et-EE"/>
              </w:rPr>
              <w:t>Roche Nederland B.V.</w:t>
            </w:r>
          </w:p>
          <w:p w14:paraId="0E4D6DB3" w14:textId="77777777" w:rsidR="00411351" w:rsidRDefault="00411351">
            <w:pPr>
              <w:rPr>
                <w:lang w:val="et-EE"/>
              </w:rPr>
            </w:pPr>
            <w:r>
              <w:rPr>
                <w:lang w:val="et-EE"/>
              </w:rPr>
              <w:t>Tel: +31 (0) 348 438050</w:t>
            </w:r>
          </w:p>
          <w:p w14:paraId="4B7637A1" w14:textId="77777777" w:rsidR="00411351" w:rsidRDefault="00411351">
            <w:pPr>
              <w:rPr>
                <w:lang w:val="et-EE"/>
              </w:rPr>
            </w:pPr>
          </w:p>
        </w:tc>
      </w:tr>
      <w:tr w:rsidR="00411351" w14:paraId="2C10D3F2" w14:textId="77777777" w:rsidTr="00CA2BC4">
        <w:trPr>
          <w:cantSplit/>
        </w:trPr>
        <w:tc>
          <w:tcPr>
            <w:tcW w:w="4590" w:type="dxa"/>
          </w:tcPr>
          <w:p w14:paraId="05A5B6F5" w14:textId="77777777" w:rsidR="00411351" w:rsidRDefault="00411351">
            <w:pPr>
              <w:rPr>
                <w:lang w:val="et-EE"/>
              </w:rPr>
            </w:pPr>
            <w:r>
              <w:rPr>
                <w:b/>
                <w:lang w:val="et-EE"/>
              </w:rPr>
              <w:t>Deutschland</w:t>
            </w:r>
          </w:p>
          <w:p w14:paraId="41688269" w14:textId="77777777" w:rsidR="00411351" w:rsidRDefault="00411351">
            <w:pPr>
              <w:rPr>
                <w:lang w:val="et-EE"/>
              </w:rPr>
            </w:pPr>
            <w:r>
              <w:rPr>
                <w:lang w:val="et-EE"/>
              </w:rPr>
              <w:t>Roche Pharma AG</w:t>
            </w:r>
          </w:p>
          <w:p w14:paraId="615FD2D4" w14:textId="77777777" w:rsidR="00411351" w:rsidRDefault="00411351">
            <w:pPr>
              <w:rPr>
                <w:lang w:val="et-EE"/>
              </w:rPr>
            </w:pPr>
            <w:r>
              <w:rPr>
                <w:lang w:val="et-EE"/>
              </w:rPr>
              <w:t xml:space="preserve">Tel: +49 (0) 7624 140 </w:t>
            </w:r>
          </w:p>
          <w:p w14:paraId="3428034E" w14:textId="4F5588E7" w:rsidR="00411351" w:rsidDel="007D71CA" w:rsidRDefault="00411351">
            <w:pPr>
              <w:rPr>
                <w:del w:id="2288" w:author="Author" w:date="2025-04-17T20:01:00Z"/>
                <w:rFonts w:eastAsia="MS PGothic"/>
                <w:bCs/>
                <w:szCs w:val="22"/>
                <w:lang w:val="et-EE"/>
              </w:rPr>
            </w:pPr>
            <w:del w:id="2289" w:author="Author" w:date="2025-04-17T20:01:00Z">
              <w:r w:rsidDel="007D71CA">
                <w:rPr>
                  <w:lang w:val="et-EE"/>
                </w:rPr>
                <w:delText>oder</w:delText>
              </w:r>
            </w:del>
          </w:p>
          <w:p w14:paraId="7E139D93" w14:textId="70D26DED" w:rsidR="00411351" w:rsidDel="007D71CA" w:rsidRDefault="00411351">
            <w:pPr>
              <w:rPr>
                <w:del w:id="2290" w:author="Author" w:date="2025-04-17T20:01:00Z"/>
                <w:rFonts w:eastAsia="MS PGothic"/>
                <w:bCs/>
                <w:szCs w:val="22"/>
                <w:lang w:val="et-EE"/>
              </w:rPr>
            </w:pPr>
            <w:del w:id="2291" w:author="Author" w:date="2025-04-17T20:01:00Z">
              <w:r w:rsidDel="007D71CA">
                <w:rPr>
                  <w:rFonts w:eastAsia="MS PGothic"/>
                  <w:bCs/>
                  <w:szCs w:val="22"/>
                  <w:lang w:val="et-EE"/>
                </w:rPr>
                <w:delText>Chugai Pharma Europe Ltd.</w:delText>
              </w:r>
            </w:del>
          </w:p>
          <w:p w14:paraId="5191133A" w14:textId="723D41ED" w:rsidR="00411351" w:rsidDel="007D71CA" w:rsidRDefault="00411351">
            <w:pPr>
              <w:rPr>
                <w:del w:id="2292" w:author="Author" w:date="2025-04-17T20:01:00Z"/>
                <w:rFonts w:eastAsia="MS PGothic"/>
                <w:bCs/>
                <w:szCs w:val="22"/>
                <w:lang w:val="et-EE"/>
              </w:rPr>
            </w:pPr>
            <w:del w:id="2293" w:author="Author" w:date="2025-04-17T20:01:00Z">
              <w:r w:rsidDel="007D71CA">
                <w:rPr>
                  <w:rFonts w:eastAsia="MS PGothic"/>
                  <w:bCs/>
                  <w:szCs w:val="22"/>
                  <w:lang w:val="et-EE"/>
                </w:rPr>
                <w:delText>Zweigniederlassung Deutschland</w:delText>
              </w:r>
            </w:del>
          </w:p>
          <w:p w14:paraId="459B779B" w14:textId="7B9BE209" w:rsidR="00411351" w:rsidDel="007D71CA" w:rsidRDefault="00411351" w:rsidP="00E20EA8">
            <w:pPr>
              <w:rPr>
                <w:del w:id="2294" w:author="Author" w:date="2025-04-17T20:01:00Z"/>
                <w:b/>
                <w:lang w:val="et-EE"/>
              </w:rPr>
            </w:pPr>
            <w:del w:id="2295" w:author="Author" w:date="2025-04-17T20:01:00Z">
              <w:r w:rsidDel="007D71CA">
                <w:rPr>
                  <w:rFonts w:eastAsia="MS PGothic"/>
                  <w:bCs/>
                  <w:szCs w:val="22"/>
                  <w:lang w:val="et-EE"/>
                </w:rPr>
                <w:delText>Tel: +49 (0) 69 663000 0</w:delText>
              </w:r>
            </w:del>
          </w:p>
          <w:p w14:paraId="78483F7C" w14:textId="77777777" w:rsidR="00411351" w:rsidRDefault="00411351" w:rsidP="007D71CA">
            <w:pPr>
              <w:rPr>
                <w:b/>
                <w:lang w:val="et-EE"/>
              </w:rPr>
            </w:pPr>
          </w:p>
        </w:tc>
        <w:tc>
          <w:tcPr>
            <w:tcW w:w="4590" w:type="dxa"/>
          </w:tcPr>
          <w:p w14:paraId="06B87182" w14:textId="77777777" w:rsidR="00411351" w:rsidRDefault="00411351">
            <w:pPr>
              <w:rPr>
                <w:lang w:val="et-EE"/>
              </w:rPr>
            </w:pPr>
            <w:r>
              <w:rPr>
                <w:b/>
                <w:lang w:val="et-EE"/>
              </w:rPr>
              <w:t>Norge</w:t>
            </w:r>
          </w:p>
          <w:p w14:paraId="6CE74CA2" w14:textId="77777777" w:rsidR="00411351" w:rsidRDefault="00411351">
            <w:pPr>
              <w:rPr>
                <w:lang w:val="et-EE"/>
              </w:rPr>
            </w:pPr>
            <w:r>
              <w:rPr>
                <w:lang w:val="et-EE"/>
              </w:rPr>
              <w:t>Roche Norge AS</w:t>
            </w:r>
          </w:p>
          <w:p w14:paraId="0073DCD7" w14:textId="77777777" w:rsidR="00411351" w:rsidRDefault="00411351">
            <w:pPr>
              <w:rPr>
                <w:lang w:val="et-EE"/>
              </w:rPr>
            </w:pPr>
            <w:r>
              <w:rPr>
                <w:lang w:val="et-EE"/>
              </w:rPr>
              <w:t>Tlf: +47 - 22 78 90 00</w:t>
            </w:r>
          </w:p>
          <w:p w14:paraId="77EBCC7D" w14:textId="77777777" w:rsidR="00411351" w:rsidRDefault="00411351">
            <w:pPr>
              <w:rPr>
                <w:lang w:val="et-EE"/>
              </w:rPr>
            </w:pPr>
          </w:p>
        </w:tc>
      </w:tr>
      <w:tr w:rsidR="00411351" w:rsidRPr="00CC6AAD" w14:paraId="6BABEDE7" w14:textId="77777777" w:rsidTr="00CA2BC4">
        <w:trPr>
          <w:cantSplit/>
        </w:trPr>
        <w:tc>
          <w:tcPr>
            <w:tcW w:w="4590" w:type="dxa"/>
          </w:tcPr>
          <w:p w14:paraId="1C9FA596" w14:textId="77777777" w:rsidR="00411351" w:rsidRDefault="00411351">
            <w:pPr>
              <w:rPr>
                <w:bCs/>
                <w:lang w:val="et-EE"/>
              </w:rPr>
            </w:pPr>
            <w:r>
              <w:rPr>
                <w:b/>
                <w:lang w:val="et-EE"/>
              </w:rPr>
              <w:t>Eesti</w:t>
            </w:r>
          </w:p>
          <w:p w14:paraId="33A02796" w14:textId="77777777" w:rsidR="00411351" w:rsidRDefault="00411351">
            <w:pPr>
              <w:rPr>
                <w:lang w:val="et-EE"/>
              </w:rPr>
            </w:pPr>
            <w:r>
              <w:rPr>
                <w:bCs/>
                <w:lang w:val="et-EE"/>
              </w:rPr>
              <w:t>Roche Eesti OÜ</w:t>
            </w:r>
          </w:p>
          <w:p w14:paraId="221B72E5" w14:textId="6F3001E4" w:rsidR="00411351" w:rsidRDefault="00411351">
            <w:pPr>
              <w:rPr>
                <w:lang w:val="et-EE"/>
              </w:rPr>
            </w:pPr>
            <w:r>
              <w:rPr>
                <w:lang w:val="et-EE"/>
              </w:rPr>
              <w:t>Tel: + 372</w:t>
            </w:r>
            <w:ins w:id="2296" w:author="KBM_ET vendor_LRC" w:date="2026-03-18T11:27:00Z" w16du:dateUtc="2026-03-18T09:27:00Z">
              <w:r w:rsidR="00291622">
                <w:rPr>
                  <w:lang w:val="et-EE"/>
                </w:rPr>
                <w:t> </w:t>
              </w:r>
            </w:ins>
            <w:del w:id="2297" w:author="KBM_ET vendor_LRC" w:date="2026-03-18T11:27:00Z" w16du:dateUtc="2026-03-18T09:27:00Z">
              <w:r w:rsidDel="00291622">
                <w:rPr>
                  <w:lang w:val="et-EE"/>
                </w:rPr>
                <w:delText xml:space="preserve"> - </w:delText>
              </w:r>
            </w:del>
            <w:r>
              <w:rPr>
                <w:lang w:val="et-EE"/>
              </w:rPr>
              <w:t>6</w:t>
            </w:r>
            <w:del w:id="2298" w:author="KBM_ET vendor_LRC" w:date="2026-03-18T11:27:00Z" w16du:dateUtc="2026-03-18T09:27:00Z">
              <w:r w:rsidDel="00291622">
                <w:rPr>
                  <w:lang w:val="et-EE"/>
                </w:rPr>
                <w:delText xml:space="preserve"> </w:delText>
              </w:r>
            </w:del>
            <w:r>
              <w:rPr>
                <w:lang w:val="et-EE"/>
              </w:rPr>
              <w:t>17</w:t>
            </w:r>
            <w:ins w:id="2299" w:author="KBM_ET vendor_LRC" w:date="2026-03-18T11:27:00Z" w16du:dateUtc="2026-03-18T09:27:00Z">
              <w:r w:rsidR="00291622">
                <w:rPr>
                  <w:lang w:val="et-EE"/>
                </w:rPr>
                <w:t> </w:t>
              </w:r>
            </w:ins>
            <w:r>
              <w:rPr>
                <w:lang w:val="et-EE"/>
              </w:rPr>
              <w:t>7</w:t>
            </w:r>
            <w:del w:id="2300" w:author="KBM_ET vendor_LRC" w:date="2026-03-18T11:27:00Z" w16du:dateUtc="2026-03-18T09:27:00Z">
              <w:r w:rsidDel="00291622">
                <w:rPr>
                  <w:lang w:val="et-EE"/>
                </w:rPr>
                <w:delText xml:space="preserve"> </w:delText>
              </w:r>
            </w:del>
            <w:r>
              <w:rPr>
                <w:lang w:val="et-EE"/>
              </w:rPr>
              <w:t>380</w:t>
            </w:r>
          </w:p>
          <w:p w14:paraId="12138706" w14:textId="77777777" w:rsidR="00411351" w:rsidRDefault="00411351">
            <w:pPr>
              <w:rPr>
                <w:lang w:val="et-EE"/>
              </w:rPr>
            </w:pPr>
          </w:p>
        </w:tc>
        <w:tc>
          <w:tcPr>
            <w:tcW w:w="4590" w:type="dxa"/>
          </w:tcPr>
          <w:p w14:paraId="122F9DC4" w14:textId="77777777" w:rsidR="00411351" w:rsidRDefault="00411351">
            <w:pPr>
              <w:rPr>
                <w:lang w:val="et-EE"/>
              </w:rPr>
            </w:pPr>
            <w:r>
              <w:rPr>
                <w:b/>
                <w:lang w:val="et-EE"/>
              </w:rPr>
              <w:t>Österreich</w:t>
            </w:r>
          </w:p>
          <w:p w14:paraId="47C41E9A" w14:textId="77777777" w:rsidR="00411351" w:rsidRDefault="00411351">
            <w:pPr>
              <w:rPr>
                <w:lang w:val="et-EE"/>
              </w:rPr>
            </w:pPr>
            <w:r>
              <w:rPr>
                <w:lang w:val="et-EE"/>
              </w:rPr>
              <w:t>Roche Austria GmbH</w:t>
            </w:r>
          </w:p>
          <w:p w14:paraId="49D6CED7" w14:textId="77777777" w:rsidR="00411351" w:rsidRDefault="00411351">
            <w:pPr>
              <w:rPr>
                <w:lang w:val="et-EE"/>
              </w:rPr>
            </w:pPr>
            <w:r>
              <w:rPr>
                <w:lang w:val="et-EE"/>
              </w:rPr>
              <w:t>Tel: +43 (0) 1 27739</w:t>
            </w:r>
          </w:p>
          <w:p w14:paraId="50C9E03A" w14:textId="77777777" w:rsidR="00411351" w:rsidRDefault="00411351">
            <w:pPr>
              <w:rPr>
                <w:lang w:val="et-EE"/>
              </w:rPr>
            </w:pPr>
          </w:p>
        </w:tc>
      </w:tr>
      <w:tr w:rsidR="00411351" w14:paraId="1B0B1734" w14:textId="77777777" w:rsidTr="00CA2BC4">
        <w:trPr>
          <w:cantSplit/>
        </w:trPr>
        <w:tc>
          <w:tcPr>
            <w:tcW w:w="4590" w:type="dxa"/>
          </w:tcPr>
          <w:p w14:paraId="3DD2B925" w14:textId="49C1FED8" w:rsidR="00411351" w:rsidRDefault="00411351">
            <w:pPr>
              <w:rPr>
                <w:lang w:val="et-EE"/>
              </w:rPr>
            </w:pPr>
            <w:r>
              <w:rPr>
                <w:b/>
                <w:lang w:val="et-EE"/>
              </w:rPr>
              <w:t>Ελλάδα</w:t>
            </w:r>
            <w:ins w:id="2301" w:author="Author" w:date="2025-04-17T20:02:00Z">
              <w:r w:rsidR="00542CBE">
                <w:rPr>
                  <w:b/>
                  <w:lang w:val="et-EE"/>
                </w:rPr>
                <w:t>, Kύπρος</w:t>
              </w:r>
            </w:ins>
          </w:p>
          <w:p w14:paraId="58158E97" w14:textId="77777777" w:rsidR="00411351" w:rsidRDefault="00411351">
            <w:pPr>
              <w:rPr>
                <w:lang w:val="et-EE"/>
              </w:rPr>
            </w:pPr>
            <w:r>
              <w:rPr>
                <w:lang w:val="et-EE"/>
              </w:rPr>
              <w:t xml:space="preserve">Roche (Hellas) A.E. </w:t>
            </w:r>
          </w:p>
          <w:p w14:paraId="3375CB6D" w14:textId="3516D36B" w:rsidR="00542CBE" w:rsidRPr="00542CBE" w:rsidRDefault="00542CBE">
            <w:pPr>
              <w:rPr>
                <w:ins w:id="2302" w:author="Author" w:date="2025-04-17T20:02:00Z"/>
                <w:bCs/>
                <w:lang w:val="et-EE"/>
              </w:rPr>
            </w:pPr>
            <w:ins w:id="2303" w:author="Author" w:date="2025-04-17T20:02:00Z">
              <w:r w:rsidRPr="00542CBE">
                <w:rPr>
                  <w:bCs/>
                  <w:lang w:val="et-EE"/>
                  <w:rPrChange w:id="2304" w:author="Author" w:date="2025-04-17T20:02:00Z">
                    <w:rPr>
                      <w:b/>
                      <w:lang w:val="et-EE"/>
                    </w:rPr>
                  </w:rPrChange>
                </w:rPr>
                <w:t>Ελλάδα</w:t>
              </w:r>
            </w:ins>
          </w:p>
          <w:p w14:paraId="4E0C2201" w14:textId="48926692" w:rsidR="00411351" w:rsidRDefault="00411351">
            <w:pPr>
              <w:rPr>
                <w:lang w:val="et-EE"/>
              </w:rPr>
            </w:pPr>
            <w:r>
              <w:rPr>
                <w:lang w:val="et-EE"/>
              </w:rPr>
              <w:t>Τηλ: +30 210 61 66 100</w:t>
            </w:r>
          </w:p>
          <w:p w14:paraId="42815076" w14:textId="77777777" w:rsidR="00411351" w:rsidRDefault="00411351">
            <w:pPr>
              <w:rPr>
                <w:lang w:val="et-EE"/>
              </w:rPr>
            </w:pPr>
          </w:p>
        </w:tc>
        <w:tc>
          <w:tcPr>
            <w:tcW w:w="4590" w:type="dxa"/>
          </w:tcPr>
          <w:p w14:paraId="75F89F5F" w14:textId="77777777" w:rsidR="00411351" w:rsidRDefault="00411351">
            <w:pPr>
              <w:rPr>
                <w:lang w:val="et-EE"/>
              </w:rPr>
            </w:pPr>
            <w:r>
              <w:rPr>
                <w:b/>
                <w:lang w:val="et-EE"/>
              </w:rPr>
              <w:t>Polska</w:t>
            </w:r>
          </w:p>
          <w:p w14:paraId="5E06FDEA" w14:textId="77777777" w:rsidR="00411351" w:rsidRDefault="00411351">
            <w:pPr>
              <w:rPr>
                <w:lang w:val="et-EE"/>
              </w:rPr>
            </w:pPr>
            <w:r>
              <w:rPr>
                <w:lang w:val="et-EE"/>
              </w:rPr>
              <w:t>Roche Polska Sp.z o.o.</w:t>
            </w:r>
          </w:p>
          <w:p w14:paraId="4D47E455" w14:textId="77777777" w:rsidR="00411351" w:rsidRDefault="00411351">
            <w:pPr>
              <w:rPr>
                <w:lang w:val="et-EE"/>
              </w:rPr>
            </w:pPr>
            <w:r>
              <w:rPr>
                <w:lang w:val="et-EE"/>
              </w:rPr>
              <w:t>Tel: +48 - 22 345 18 88</w:t>
            </w:r>
          </w:p>
          <w:p w14:paraId="5A0F610D" w14:textId="77777777" w:rsidR="00411351" w:rsidRDefault="00411351">
            <w:pPr>
              <w:rPr>
                <w:lang w:val="et-EE"/>
              </w:rPr>
            </w:pPr>
          </w:p>
        </w:tc>
      </w:tr>
      <w:tr w:rsidR="00411351" w:rsidRPr="00066CE2" w14:paraId="1A43C445" w14:textId="77777777" w:rsidTr="00CA2BC4">
        <w:trPr>
          <w:cantSplit/>
        </w:trPr>
        <w:tc>
          <w:tcPr>
            <w:tcW w:w="4590" w:type="dxa"/>
          </w:tcPr>
          <w:p w14:paraId="1385D373" w14:textId="77777777" w:rsidR="00411351" w:rsidRDefault="00411351">
            <w:pPr>
              <w:rPr>
                <w:lang w:val="et-EE"/>
              </w:rPr>
            </w:pPr>
            <w:r>
              <w:rPr>
                <w:b/>
                <w:lang w:val="et-EE"/>
              </w:rPr>
              <w:t>España</w:t>
            </w:r>
          </w:p>
          <w:p w14:paraId="100DA70A" w14:textId="77777777" w:rsidR="00411351" w:rsidRDefault="00411351">
            <w:pPr>
              <w:rPr>
                <w:lang w:val="et-EE"/>
              </w:rPr>
            </w:pPr>
            <w:r>
              <w:rPr>
                <w:lang w:val="et-EE"/>
              </w:rPr>
              <w:t>Roche Farma S.A.</w:t>
            </w:r>
          </w:p>
          <w:p w14:paraId="76CDF050" w14:textId="77777777" w:rsidR="00411351" w:rsidRDefault="00411351">
            <w:pPr>
              <w:rPr>
                <w:lang w:val="et-EE"/>
              </w:rPr>
            </w:pPr>
            <w:r>
              <w:rPr>
                <w:lang w:val="et-EE"/>
              </w:rPr>
              <w:t>Tel: +34 - 91 324 81 00</w:t>
            </w:r>
          </w:p>
          <w:p w14:paraId="55892A6B" w14:textId="77777777" w:rsidR="00411351" w:rsidRDefault="00411351">
            <w:pPr>
              <w:rPr>
                <w:lang w:val="et-EE"/>
              </w:rPr>
            </w:pPr>
          </w:p>
        </w:tc>
        <w:tc>
          <w:tcPr>
            <w:tcW w:w="4590" w:type="dxa"/>
          </w:tcPr>
          <w:p w14:paraId="0A2D205E" w14:textId="77777777" w:rsidR="00411351" w:rsidRDefault="00411351">
            <w:pPr>
              <w:rPr>
                <w:lang w:val="et-EE"/>
              </w:rPr>
            </w:pPr>
            <w:r>
              <w:rPr>
                <w:b/>
                <w:lang w:val="et-EE"/>
              </w:rPr>
              <w:t>Portugal</w:t>
            </w:r>
          </w:p>
          <w:p w14:paraId="003F734B" w14:textId="77777777" w:rsidR="00411351" w:rsidRDefault="00411351">
            <w:pPr>
              <w:rPr>
                <w:lang w:val="et-EE"/>
              </w:rPr>
            </w:pPr>
            <w:r>
              <w:rPr>
                <w:lang w:val="et-EE"/>
              </w:rPr>
              <w:t>Roche Farmacêutica Química, Lda</w:t>
            </w:r>
          </w:p>
          <w:p w14:paraId="1D36C01E" w14:textId="77777777" w:rsidR="00411351" w:rsidRDefault="00411351">
            <w:pPr>
              <w:rPr>
                <w:lang w:val="et-EE"/>
              </w:rPr>
            </w:pPr>
            <w:r>
              <w:rPr>
                <w:lang w:val="et-EE"/>
              </w:rPr>
              <w:t>Tel: +351 - 21 425 70 00</w:t>
            </w:r>
          </w:p>
          <w:p w14:paraId="5874F765" w14:textId="77777777" w:rsidR="00411351" w:rsidRDefault="00411351">
            <w:pPr>
              <w:rPr>
                <w:lang w:val="et-EE"/>
              </w:rPr>
            </w:pPr>
          </w:p>
        </w:tc>
      </w:tr>
      <w:tr w:rsidR="00411351" w14:paraId="240B6FF8" w14:textId="77777777" w:rsidTr="00CA2BC4">
        <w:trPr>
          <w:cantSplit/>
        </w:trPr>
        <w:tc>
          <w:tcPr>
            <w:tcW w:w="4590" w:type="dxa"/>
          </w:tcPr>
          <w:p w14:paraId="34CD5818" w14:textId="77777777" w:rsidR="00411351" w:rsidRDefault="00411351">
            <w:pPr>
              <w:rPr>
                <w:lang w:val="et-EE"/>
              </w:rPr>
            </w:pPr>
            <w:r>
              <w:rPr>
                <w:b/>
                <w:lang w:val="et-EE"/>
              </w:rPr>
              <w:lastRenderedPageBreak/>
              <w:t>France</w:t>
            </w:r>
          </w:p>
          <w:p w14:paraId="44B96011" w14:textId="77777777" w:rsidR="00411351" w:rsidRDefault="00411351">
            <w:pPr>
              <w:rPr>
                <w:lang w:val="et-EE"/>
              </w:rPr>
            </w:pPr>
            <w:r>
              <w:rPr>
                <w:lang w:val="et-EE"/>
              </w:rPr>
              <w:t>Roche</w:t>
            </w:r>
          </w:p>
          <w:p w14:paraId="16A753BB" w14:textId="3214DEE0" w:rsidR="00411351" w:rsidDel="0070373F" w:rsidRDefault="00411351">
            <w:pPr>
              <w:rPr>
                <w:del w:id="2305" w:author="Author" w:date="2025-04-17T20:03:00Z"/>
                <w:rFonts w:eastAsia="PMingLiU"/>
                <w:szCs w:val="22"/>
                <w:lang w:val="et-EE"/>
              </w:rPr>
            </w:pPr>
            <w:r>
              <w:rPr>
                <w:lang w:val="et-EE"/>
              </w:rPr>
              <w:t>Tél: +33 (0) 1 47 61 40 00</w:t>
            </w:r>
          </w:p>
          <w:p w14:paraId="2C43E176" w14:textId="374DC87F" w:rsidR="00411351" w:rsidDel="0070373F" w:rsidRDefault="00411351">
            <w:pPr>
              <w:rPr>
                <w:del w:id="2306" w:author="Author" w:date="2025-04-17T20:03:00Z"/>
                <w:rFonts w:eastAsia="PMingLiU"/>
                <w:szCs w:val="22"/>
                <w:lang w:val="et-EE"/>
              </w:rPr>
            </w:pPr>
            <w:del w:id="2307" w:author="Author" w:date="2025-04-17T20:03:00Z">
              <w:r w:rsidDel="0070373F">
                <w:rPr>
                  <w:rFonts w:eastAsia="PMingLiU"/>
                  <w:szCs w:val="22"/>
                  <w:lang w:val="et-EE"/>
                </w:rPr>
                <w:delText>ou</w:delText>
              </w:r>
            </w:del>
          </w:p>
          <w:p w14:paraId="432D2C02" w14:textId="3E7A54F0" w:rsidR="00411351" w:rsidDel="0070373F" w:rsidRDefault="00411351">
            <w:pPr>
              <w:rPr>
                <w:del w:id="2308" w:author="Author" w:date="2025-04-17T20:03:00Z"/>
                <w:rFonts w:eastAsia="PMingLiU"/>
                <w:szCs w:val="22"/>
                <w:lang w:val="et-EE"/>
              </w:rPr>
            </w:pPr>
            <w:del w:id="2309" w:author="Author" w:date="2025-04-17T20:03:00Z">
              <w:r w:rsidDel="0070373F">
                <w:rPr>
                  <w:rFonts w:eastAsia="PMingLiU"/>
                  <w:szCs w:val="22"/>
                  <w:lang w:val="et-EE"/>
                </w:rPr>
                <w:delText>Chugai Pharma France</w:delText>
              </w:r>
            </w:del>
          </w:p>
          <w:p w14:paraId="36FE0EC9" w14:textId="4372AFA4" w:rsidR="00411351" w:rsidRDefault="00411351" w:rsidP="0070373F">
            <w:pPr>
              <w:rPr>
                <w:b/>
                <w:lang w:val="et-EE"/>
              </w:rPr>
            </w:pPr>
            <w:del w:id="2310" w:author="Author" w:date="2025-04-17T20:03:00Z">
              <w:r w:rsidDel="0070373F">
                <w:rPr>
                  <w:rFonts w:eastAsia="PMingLiU"/>
                  <w:szCs w:val="22"/>
                  <w:lang w:val="et-EE"/>
                </w:rPr>
                <w:delText>Tél: +33 (0) 1 56 37 05 20</w:delText>
              </w:r>
            </w:del>
            <w:ins w:id="2311" w:author="Author" w:date="2025-04-17T20:03:00Z">
              <w:r w:rsidR="0070373F">
                <w:rPr>
                  <w:rFonts w:eastAsia="PMingLiU"/>
                  <w:szCs w:val="22"/>
                  <w:lang w:val="et-EE"/>
                </w:rPr>
                <w:t xml:space="preserve"> </w:t>
              </w:r>
            </w:ins>
          </w:p>
          <w:p w14:paraId="4B8A087D" w14:textId="2C82E5EE" w:rsidR="00411351" w:rsidDel="0013692F" w:rsidRDefault="00411351">
            <w:pPr>
              <w:rPr>
                <w:del w:id="2312" w:author="Author1" w:date="2025-05-22T12:09:00Z"/>
                <w:b/>
                <w:lang w:val="et-EE"/>
              </w:rPr>
            </w:pPr>
          </w:p>
          <w:p w14:paraId="09748A97" w14:textId="20323832" w:rsidR="00411351" w:rsidDel="0013692F" w:rsidRDefault="00411351">
            <w:pPr>
              <w:rPr>
                <w:del w:id="2313" w:author="Author1" w:date="2025-05-22T12:09:00Z"/>
                <w:lang w:val="et-EE"/>
              </w:rPr>
            </w:pPr>
            <w:del w:id="2314" w:author="Author1" w:date="2025-05-22T12:09:00Z">
              <w:r w:rsidDel="0013692F">
                <w:rPr>
                  <w:b/>
                  <w:lang w:val="et-EE"/>
                </w:rPr>
                <w:delText>Hrvatska</w:delText>
              </w:r>
            </w:del>
          </w:p>
          <w:p w14:paraId="56F57AE7" w14:textId="16168CC4" w:rsidR="00411351" w:rsidDel="0013692F" w:rsidRDefault="00411351">
            <w:pPr>
              <w:rPr>
                <w:del w:id="2315" w:author="Author1" w:date="2025-05-22T12:09:00Z"/>
                <w:lang w:val="et-EE"/>
              </w:rPr>
            </w:pPr>
            <w:del w:id="2316" w:author="Author1" w:date="2025-05-22T12:09:00Z">
              <w:r w:rsidDel="0013692F">
                <w:rPr>
                  <w:lang w:val="et-EE"/>
                </w:rPr>
                <w:delText>Roche d.o.o.</w:delText>
              </w:r>
            </w:del>
          </w:p>
          <w:p w14:paraId="2278C4AA" w14:textId="7A2301B5" w:rsidR="00411351" w:rsidRDefault="00411351">
            <w:pPr>
              <w:rPr>
                <w:b/>
                <w:szCs w:val="22"/>
                <w:lang w:val="et-EE"/>
              </w:rPr>
            </w:pPr>
            <w:del w:id="2317" w:author="Author1" w:date="2025-05-22T12:09:00Z">
              <w:r w:rsidDel="0013692F">
                <w:rPr>
                  <w:lang w:val="et-EE"/>
                </w:rPr>
                <w:delText>Tel: +385 1 47 22 333</w:delText>
              </w:r>
            </w:del>
          </w:p>
        </w:tc>
        <w:tc>
          <w:tcPr>
            <w:tcW w:w="4590" w:type="dxa"/>
          </w:tcPr>
          <w:p w14:paraId="0E1D71F2" w14:textId="77777777" w:rsidR="00411351" w:rsidRDefault="00411351">
            <w:pPr>
              <w:tabs>
                <w:tab w:val="left" w:pos="-720"/>
                <w:tab w:val="left" w:pos="567"/>
                <w:tab w:val="left" w:pos="4536"/>
              </w:tabs>
              <w:spacing w:line="260" w:lineRule="exact"/>
              <w:rPr>
                <w:szCs w:val="22"/>
                <w:lang w:val="et-EE"/>
              </w:rPr>
            </w:pPr>
            <w:r>
              <w:rPr>
                <w:b/>
                <w:szCs w:val="22"/>
                <w:lang w:val="et-EE"/>
              </w:rPr>
              <w:t>România</w:t>
            </w:r>
          </w:p>
          <w:p w14:paraId="1AA90FA2" w14:textId="77777777" w:rsidR="00411351" w:rsidRDefault="00411351">
            <w:pPr>
              <w:tabs>
                <w:tab w:val="left" w:pos="-720"/>
                <w:tab w:val="left" w:pos="4536"/>
              </w:tabs>
              <w:rPr>
                <w:szCs w:val="22"/>
                <w:lang w:val="et-EE"/>
              </w:rPr>
            </w:pPr>
            <w:r>
              <w:rPr>
                <w:szCs w:val="22"/>
                <w:lang w:val="et-EE"/>
              </w:rPr>
              <w:t>Roche România S.R.L.</w:t>
            </w:r>
          </w:p>
          <w:p w14:paraId="62C96E99" w14:textId="77777777" w:rsidR="00411351" w:rsidRDefault="00411351">
            <w:pPr>
              <w:tabs>
                <w:tab w:val="left" w:pos="-720"/>
                <w:tab w:val="left" w:pos="4536"/>
              </w:tabs>
              <w:rPr>
                <w:lang w:val="et-EE"/>
              </w:rPr>
            </w:pPr>
            <w:r>
              <w:rPr>
                <w:szCs w:val="22"/>
                <w:lang w:val="et-EE"/>
              </w:rPr>
              <w:t>Tel: +40 21 206 47 01</w:t>
            </w:r>
          </w:p>
          <w:p w14:paraId="4F4DD289" w14:textId="39392C1F" w:rsidR="00411351" w:rsidDel="0013692F" w:rsidRDefault="00411351">
            <w:pPr>
              <w:tabs>
                <w:tab w:val="left" w:pos="-720"/>
                <w:tab w:val="left" w:pos="4536"/>
              </w:tabs>
              <w:rPr>
                <w:ins w:id="2318" w:author="Author" w:date="2025-04-17T20:03:00Z"/>
                <w:del w:id="2319" w:author="Author1" w:date="2025-05-22T12:09:00Z"/>
                <w:lang w:val="et-EE"/>
              </w:rPr>
            </w:pPr>
          </w:p>
          <w:p w14:paraId="4DFC1841" w14:textId="4F653C64" w:rsidR="009B7B16" w:rsidDel="0013692F" w:rsidRDefault="009B7B16" w:rsidP="009B7B16">
            <w:pPr>
              <w:rPr>
                <w:ins w:id="2320" w:author="Author" w:date="2025-04-17T20:03:00Z"/>
                <w:del w:id="2321" w:author="Author1" w:date="2025-05-22T12:09:00Z"/>
                <w:lang w:val="et-EE"/>
              </w:rPr>
            </w:pPr>
            <w:ins w:id="2322" w:author="Author" w:date="2025-04-17T20:03:00Z">
              <w:del w:id="2323" w:author="Author1" w:date="2025-05-22T12:09:00Z">
                <w:r w:rsidDel="0013692F">
                  <w:rPr>
                    <w:b/>
                    <w:lang w:val="et-EE"/>
                  </w:rPr>
                  <w:delText>Slovenija</w:delText>
                </w:r>
              </w:del>
            </w:ins>
          </w:p>
          <w:p w14:paraId="5B3B5525" w14:textId="7C2AE202" w:rsidR="009B7B16" w:rsidDel="0013692F" w:rsidRDefault="009B7B16" w:rsidP="009B7B16">
            <w:pPr>
              <w:rPr>
                <w:ins w:id="2324" w:author="Author" w:date="2025-04-17T20:03:00Z"/>
                <w:del w:id="2325" w:author="Author1" w:date="2025-05-22T12:09:00Z"/>
                <w:rFonts w:eastAsia="MS Mincho"/>
                <w:lang w:val="et-EE"/>
              </w:rPr>
            </w:pPr>
            <w:ins w:id="2326" w:author="Author" w:date="2025-04-17T20:03:00Z">
              <w:del w:id="2327" w:author="Author1" w:date="2025-05-22T12:09:00Z">
                <w:r w:rsidDel="0013692F">
                  <w:rPr>
                    <w:lang w:val="et-EE"/>
                  </w:rPr>
                  <w:delText>Roche farmacevtska družba d.o.o.</w:delText>
                </w:r>
              </w:del>
            </w:ins>
          </w:p>
          <w:p w14:paraId="64A4DEFD" w14:textId="142D6416" w:rsidR="009B7B16" w:rsidRDefault="009B7B16" w:rsidP="009B7B16">
            <w:pPr>
              <w:tabs>
                <w:tab w:val="left" w:pos="-720"/>
                <w:tab w:val="left" w:pos="4536"/>
              </w:tabs>
              <w:rPr>
                <w:lang w:val="et-EE"/>
              </w:rPr>
            </w:pPr>
            <w:ins w:id="2328" w:author="Author" w:date="2025-04-17T20:03:00Z">
              <w:del w:id="2329" w:author="Author1" w:date="2025-05-22T12:09:00Z">
                <w:r w:rsidDel="0013692F">
                  <w:rPr>
                    <w:rFonts w:eastAsia="MS Mincho"/>
                    <w:lang w:val="et-EE"/>
                  </w:rPr>
                  <w:delText>Tel: +386 - 1 360 26 00</w:delText>
                </w:r>
              </w:del>
            </w:ins>
          </w:p>
        </w:tc>
      </w:tr>
      <w:tr w:rsidR="0013692F" w14:paraId="252F8F46" w14:textId="77777777" w:rsidTr="00CA2BC4">
        <w:trPr>
          <w:cantSplit/>
          <w:ins w:id="2330" w:author="Author1" w:date="2025-05-22T12:08:00Z"/>
        </w:trPr>
        <w:tc>
          <w:tcPr>
            <w:tcW w:w="4590" w:type="dxa"/>
          </w:tcPr>
          <w:p w14:paraId="2C057A09" w14:textId="77777777" w:rsidR="0013692F" w:rsidRDefault="0013692F" w:rsidP="0013692F">
            <w:pPr>
              <w:rPr>
                <w:ins w:id="2331" w:author="Author1" w:date="2025-05-22T12:09:00Z"/>
                <w:lang w:val="et-EE"/>
              </w:rPr>
            </w:pPr>
            <w:ins w:id="2332" w:author="Author1" w:date="2025-05-22T12:09:00Z">
              <w:r>
                <w:rPr>
                  <w:b/>
                  <w:lang w:val="et-EE"/>
                </w:rPr>
                <w:t>Hrvatska</w:t>
              </w:r>
            </w:ins>
          </w:p>
          <w:p w14:paraId="692779B8" w14:textId="77777777" w:rsidR="0013692F" w:rsidRDefault="0013692F" w:rsidP="0013692F">
            <w:pPr>
              <w:rPr>
                <w:ins w:id="2333" w:author="Author1" w:date="2025-05-22T12:09:00Z"/>
                <w:lang w:val="et-EE"/>
              </w:rPr>
            </w:pPr>
            <w:ins w:id="2334" w:author="Author1" w:date="2025-05-22T12:09:00Z">
              <w:r>
                <w:rPr>
                  <w:lang w:val="et-EE"/>
                </w:rPr>
                <w:t>Roche d.o.o.</w:t>
              </w:r>
            </w:ins>
          </w:p>
          <w:p w14:paraId="385B1452" w14:textId="146103F6" w:rsidR="0013692F" w:rsidRDefault="0013692F" w:rsidP="0013692F">
            <w:pPr>
              <w:rPr>
                <w:ins w:id="2335" w:author="Author1" w:date="2025-05-22T12:09:00Z"/>
                <w:lang w:val="et-EE"/>
              </w:rPr>
            </w:pPr>
            <w:ins w:id="2336" w:author="Author1" w:date="2025-05-22T12:09:00Z">
              <w:r>
                <w:rPr>
                  <w:lang w:val="et-EE"/>
                </w:rPr>
                <w:t>Tel: +385 1 47 22 333</w:t>
              </w:r>
            </w:ins>
          </w:p>
          <w:p w14:paraId="67B3A7A2" w14:textId="2A756881" w:rsidR="0013692F" w:rsidRDefault="0013692F" w:rsidP="0013692F">
            <w:pPr>
              <w:rPr>
                <w:ins w:id="2337" w:author="Author1" w:date="2025-05-22T12:08:00Z"/>
                <w:b/>
                <w:lang w:val="et-EE"/>
              </w:rPr>
            </w:pPr>
          </w:p>
        </w:tc>
        <w:tc>
          <w:tcPr>
            <w:tcW w:w="4590" w:type="dxa"/>
          </w:tcPr>
          <w:p w14:paraId="2C654F20" w14:textId="77777777" w:rsidR="0013692F" w:rsidRDefault="0013692F" w:rsidP="0013692F">
            <w:pPr>
              <w:rPr>
                <w:ins w:id="2338" w:author="Author1" w:date="2025-05-22T12:09:00Z"/>
                <w:lang w:val="et-EE"/>
              </w:rPr>
            </w:pPr>
            <w:ins w:id="2339" w:author="Author1" w:date="2025-05-22T12:09:00Z">
              <w:r>
                <w:rPr>
                  <w:b/>
                  <w:lang w:val="et-EE"/>
                </w:rPr>
                <w:t>Slovenija</w:t>
              </w:r>
            </w:ins>
          </w:p>
          <w:p w14:paraId="45993BC4" w14:textId="77777777" w:rsidR="0013692F" w:rsidRDefault="0013692F" w:rsidP="0013692F">
            <w:pPr>
              <w:rPr>
                <w:ins w:id="2340" w:author="Author1" w:date="2025-05-22T12:09:00Z"/>
                <w:rFonts w:eastAsia="MS Mincho"/>
                <w:lang w:val="et-EE"/>
              </w:rPr>
            </w:pPr>
            <w:ins w:id="2341" w:author="Author1" w:date="2025-05-22T12:09:00Z">
              <w:r>
                <w:rPr>
                  <w:lang w:val="et-EE"/>
                </w:rPr>
                <w:t>Roche farmacevtska družba d.o.o.</w:t>
              </w:r>
            </w:ins>
          </w:p>
          <w:p w14:paraId="17DFC2C1" w14:textId="77777777" w:rsidR="0013692F" w:rsidRDefault="0013692F" w:rsidP="0013692F">
            <w:pPr>
              <w:tabs>
                <w:tab w:val="left" w:pos="-720"/>
                <w:tab w:val="left" w:pos="567"/>
                <w:tab w:val="left" w:pos="4536"/>
              </w:tabs>
              <w:spacing w:line="260" w:lineRule="exact"/>
              <w:rPr>
                <w:ins w:id="2342" w:author="Author1" w:date="2025-05-22T12:09:00Z"/>
                <w:rFonts w:eastAsia="MS Mincho"/>
                <w:lang w:val="et-EE"/>
              </w:rPr>
            </w:pPr>
            <w:ins w:id="2343" w:author="Author1" w:date="2025-05-22T12:09:00Z">
              <w:r>
                <w:rPr>
                  <w:rFonts w:eastAsia="MS Mincho"/>
                  <w:lang w:val="et-EE"/>
                </w:rPr>
                <w:t>Tel: +386 - 1 360 26 00</w:t>
              </w:r>
            </w:ins>
          </w:p>
          <w:p w14:paraId="7232E2B1" w14:textId="2296B070" w:rsidR="0013692F" w:rsidRDefault="0013692F" w:rsidP="0013692F">
            <w:pPr>
              <w:tabs>
                <w:tab w:val="left" w:pos="-720"/>
                <w:tab w:val="left" w:pos="567"/>
                <w:tab w:val="left" w:pos="4536"/>
              </w:tabs>
              <w:spacing w:line="260" w:lineRule="exact"/>
              <w:rPr>
                <w:ins w:id="2344" w:author="Author1" w:date="2025-05-22T12:08:00Z"/>
                <w:b/>
                <w:szCs w:val="22"/>
                <w:lang w:val="et-EE"/>
              </w:rPr>
            </w:pPr>
          </w:p>
        </w:tc>
      </w:tr>
      <w:tr w:rsidR="00CA2BC4" w14:paraId="45C4265B" w14:textId="77777777" w:rsidTr="00CA2BC4">
        <w:trPr>
          <w:cantSplit/>
        </w:trPr>
        <w:tc>
          <w:tcPr>
            <w:tcW w:w="4590" w:type="dxa"/>
          </w:tcPr>
          <w:p w14:paraId="65D351B0" w14:textId="225CBAEB" w:rsidR="00CA2BC4" w:rsidDel="0013692F" w:rsidRDefault="00CA2BC4" w:rsidP="00CA2BC4">
            <w:pPr>
              <w:snapToGrid w:val="0"/>
              <w:rPr>
                <w:del w:id="2345" w:author="Author1" w:date="2025-05-22T12:09:00Z"/>
                <w:b/>
                <w:lang w:val="et-EE"/>
              </w:rPr>
            </w:pPr>
          </w:p>
          <w:p w14:paraId="76F1A98C" w14:textId="684532FE" w:rsidR="00CA2BC4" w:rsidRDefault="00CA2BC4" w:rsidP="00CA2BC4">
            <w:pPr>
              <w:rPr>
                <w:lang w:val="et-EE"/>
              </w:rPr>
            </w:pPr>
            <w:r>
              <w:rPr>
                <w:b/>
                <w:lang w:val="et-EE"/>
              </w:rPr>
              <w:t>Ireland</w:t>
            </w:r>
            <w:ins w:id="2346" w:author="Author" w:date="2025-04-17T20:04:00Z">
              <w:r>
                <w:rPr>
                  <w:b/>
                  <w:lang w:val="et-EE"/>
                </w:rPr>
                <w:t>, Malta</w:t>
              </w:r>
            </w:ins>
          </w:p>
          <w:p w14:paraId="30024D2E" w14:textId="77777777" w:rsidR="00CA2BC4" w:rsidRDefault="00CA2BC4" w:rsidP="00CA2BC4">
            <w:pPr>
              <w:rPr>
                <w:ins w:id="2347" w:author="Author" w:date="2025-04-17T20:04:00Z"/>
                <w:lang w:val="et-EE"/>
              </w:rPr>
            </w:pPr>
            <w:r>
              <w:rPr>
                <w:lang w:val="et-EE"/>
              </w:rPr>
              <w:t>Roche Products (Ireland) Ltd.</w:t>
            </w:r>
          </w:p>
          <w:p w14:paraId="34BA4129" w14:textId="164C84A5" w:rsidR="00CA2BC4" w:rsidRDefault="00CA2BC4" w:rsidP="00CA2BC4">
            <w:pPr>
              <w:rPr>
                <w:lang w:val="et-EE"/>
              </w:rPr>
            </w:pPr>
            <w:ins w:id="2348" w:author="Author" w:date="2025-04-17T20:04:00Z">
              <w:r>
                <w:rPr>
                  <w:lang w:val="et-EE"/>
                </w:rPr>
                <w:t>Ireland/L-Irlanda</w:t>
              </w:r>
            </w:ins>
          </w:p>
          <w:p w14:paraId="6357B826" w14:textId="77777777" w:rsidR="00CA2BC4" w:rsidRDefault="00CA2BC4" w:rsidP="00CA2BC4">
            <w:pPr>
              <w:rPr>
                <w:lang w:val="et-EE"/>
              </w:rPr>
            </w:pPr>
            <w:r>
              <w:rPr>
                <w:lang w:val="et-EE"/>
              </w:rPr>
              <w:t>Tel: +353 (0) 1 469 0700</w:t>
            </w:r>
          </w:p>
          <w:p w14:paraId="37406CDC" w14:textId="77777777" w:rsidR="00CA2BC4" w:rsidRDefault="00CA2BC4" w:rsidP="00CA2BC4">
            <w:pPr>
              <w:rPr>
                <w:lang w:val="et-EE"/>
              </w:rPr>
            </w:pPr>
          </w:p>
        </w:tc>
        <w:tc>
          <w:tcPr>
            <w:tcW w:w="4590" w:type="dxa"/>
          </w:tcPr>
          <w:p w14:paraId="7A8A8B6E" w14:textId="21A9E3BD" w:rsidR="00CA2BC4" w:rsidDel="0013692F" w:rsidRDefault="00CA2BC4" w:rsidP="00CA2BC4">
            <w:pPr>
              <w:rPr>
                <w:ins w:id="2349" w:author="Author" w:date="2025-04-17T20:04:00Z"/>
                <w:del w:id="2350" w:author="Author1" w:date="2025-05-22T12:09:00Z"/>
                <w:b/>
                <w:lang w:val="et-EE"/>
              </w:rPr>
            </w:pPr>
          </w:p>
          <w:p w14:paraId="600D0E4E" w14:textId="30AD11A4" w:rsidR="00CA2BC4" w:rsidRDefault="00CA2BC4" w:rsidP="00CA2BC4">
            <w:pPr>
              <w:rPr>
                <w:ins w:id="2351" w:author="Author" w:date="2025-04-17T20:04:00Z"/>
                <w:lang w:val="et-EE"/>
              </w:rPr>
            </w:pPr>
            <w:ins w:id="2352" w:author="Author" w:date="2025-04-17T20:04:00Z">
              <w:r>
                <w:rPr>
                  <w:b/>
                  <w:lang w:val="et-EE"/>
                </w:rPr>
                <w:t xml:space="preserve">Slovenská republika </w:t>
              </w:r>
            </w:ins>
          </w:p>
          <w:p w14:paraId="6FEAADCF" w14:textId="77777777" w:rsidR="00CA2BC4" w:rsidRDefault="00CA2BC4" w:rsidP="00CA2BC4">
            <w:pPr>
              <w:rPr>
                <w:ins w:id="2353" w:author="Author" w:date="2025-04-17T20:04:00Z"/>
                <w:lang w:val="et-EE"/>
              </w:rPr>
            </w:pPr>
            <w:ins w:id="2354" w:author="Author" w:date="2025-04-17T20:04:00Z">
              <w:r>
                <w:rPr>
                  <w:lang w:val="et-EE"/>
                </w:rPr>
                <w:t>Roche Slovensko, s.r.o.</w:t>
              </w:r>
            </w:ins>
          </w:p>
          <w:p w14:paraId="191AD87C" w14:textId="77777777" w:rsidR="00CA2BC4" w:rsidRDefault="00CA2BC4" w:rsidP="00CA2BC4">
            <w:pPr>
              <w:rPr>
                <w:ins w:id="2355" w:author="Author" w:date="2025-04-17T20:04:00Z"/>
                <w:b/>
                <w:lang w:val="et-EE"/>
              </w:rPr>
            </w:pPr>
            <w:ins w:id="2356" w:author="Author" w:date="2025-04-17T20:04:00Z">
              <w:r>
                <w:rPr>
                  <w:lang w:val="et-EE"/>
                </w:rPr>
                <w:t>Tel: +421 - 2 52638201</w:t>
              </w:r>
            </w:ins>
          </w:p>
          <w:p w14:paraId="3D9D12B5" w14:textId="2E3FCDA4" w:rsidR="00CA2BC4" w:rsidDel="00BA776C" w:rsidRDefault="00CA2BC4" w:rsidP="00CA2BC4">
            <w:pPr>
              <w:snapToGrid w:val="0"/>
              <w:rPr>
                <w:del w:id="2357" w:author="Author" w:date="2025-04-17T20:04:00Z"/>
                <w:b/>
                <w:lang w:val="et-EE"/>
              </w:rPr>
            </w:pPr>
          </w:p>
          <w:p w14:paraId="4DE37AFA" w14:textId="72D931BD" w:rsidR="00CA2BC4" w:rsidDel="009B7B16" w:rsidRDefault="00CA2BC4" w:rsidP="00CA2BC4">
            <w:pPr>
              <w:rPr>
                <w:del w:id="2358" w:author="Author" w:date="2025-04-17T20:03:00Z"/>
                <w:lang w:val="et-EE"/>
              </w:rPr>
            </w:pPr>
            <w:del w:id="2359" w:author="Author" w:date="2025-04-17T20:03:00Z">
              <w:r w:rsidDel="009B7B16">
                <w:rPr>
                  <w:b/>
                  <w:lang w:val="et-EE"/>
                </w:rPr>
                <w:delText>Slovenija</w:delText>
              </w:r>
            </w:del>
          </w:p>
          <w:p w14:paraId="2AF19EC4" w14:textId="2E64E661" w:rsidR="00CA2BC4" w:rsidDel="009B7B16" w:rsidRDefault="00CA2BC4" w:rsidP="00CA2BC4">
            <w:pPr>
              <w:rPr>
                <w:del w:id="2360" w:author="Author" w:date="2025-04-17T20:03:00Z"/>
                <w:rFonts w:eastAsia="MS Mincho"/>
                <w:lang w:val="et-EE"/>
              </w:rPr>
            </w:pPr>
            <w:del w:id="2361" w:author="Author" w:date="2025-04-17T20:03:00Z">
              <w:r w:rsidDel="009B7B16">
                <w:rPr>
                  <w:lang w:val="et-EE"/>
                </w:rPr>
                <w:delText>Roche farmacevtska družba d.o.o.</w:delText>
              </w:r>
            </w:del>
          </w:p>
          <w:p w14:paraId="126485CB" w14:textId="60C0D089" w:rsidR="00CA2BC4" w:rsidDel="00BA776C" w:rsidRDefault="00CA2BC4" w:rsidP="00CA2BC4">
            <w:pPr>
              <w:rPr>
                <w:del w:id="2362" w:author="Author" w:date="2025-04-17T20:04:00Z"/>
                <w:lang w:val="et-EE"/>
              </w:rPr>
            </w:pPr>
            <w:del w:id="2363" w:author="Author" w:date="2025-04-17T20:03:00Z">
              <w:r w:rsidDel="009B7B16">
                <w:rPr>
                  <w:rFonts w:eastAsia="MS Mincho"/>
                  <w:lang w:val="et-EE"/>
                </w:rPr>
                <w:delText>Tel: +386 - 1 360 26 00</w:delText>
              </w:r>
            </w:del>
          </w:p>
          <w:p w14:paraId="356D8640" w14:textId="77777777" w:rsidR="00CA2BC4" w:rsidRDefault="00CA2BC4" w:rsidP="00CA2BC4">
            <w:pPr>
              <w:rPr>
                <w:lang w:val="et-EE"/>
              </w:rPr>
            </w:pPr>
          </w:p>
        </w:tc>
      </w:tr>
      <w:tr w:rsidR="00CA2BC4" w:rsidRPr="00CC6AAD" w14:paraId="52FA03C1" w14:textId="77777777" w:rsidTr="00CA2BC4">
        <w:trPr>
          <w:cantSplit/>
        </w:trPr>
        <w:tc>
          <w:tcPr>
            <w:tcW w:w="4590" w:type="dxa"/>
          </w:tcPr>
          <w:p w14:paraId="11005A7C" w14:textId="77777777" w:rsidR="00CA2BC4" w:rsidRDefault="00CA2BC4" w:rsidP="00CA2BC4">
            <w:pPr>
              <w:tabs>
                <w:tab w:val="left" w:pos="720"/>
              </w:tabs>
              <w:rPr>
                <w:lang w:val="et-EE"/>
              </w:rPr>
            </w:pPr>
            <w:r>
              <w:rPr>
                <w:b/>
                <w:lang w:val="et-EE"/>
              </w:rPr>
              <w:t xml:space="preserve">Ísland </w:t>
            </w:r>
          </w:p>
          <w:p w14:paraId="559C1053" w14:textId="77777777" w:rsidR="00CA2BC4" w:rsidRDefault="00CA2BC4" w:rsidP="00CA2BC4">
            <w:pPr>
              <w:tabs>
                <w:tab w:val="left" w:pos="720"/>
              </w:tabs>
              <w:rPr>
                <w:szCs w:val="22"/>
                <w:lang w:val="et-EE"/>
              </w:rPr>
            </w:pPr>
            <w:r>
              <w:rPr>
                <w:lang w:val="et-EE"/>
              </w:rPr>
              <w:t xml:space="preserve">Roche </w:t>
            </w:r>
            <w:r>
              <w:rPr>
                <w:noProof/>
              </w:rPr>
              <w:t>Pharmaceuticals A/S</w:t>
            </w:r>
          </w:p>
          <w:p w14:paraId="5F2B32B7" w14:textId="77777777" w:rsidR="00CA2BC4" w:rsidRDefault="00CA2BC4" w:rsidP="00CA2BC4">
            <w:pPr>
              <w:tabs>
                <w:tab w:val="left" w:pos="720"/>
              </w:tabs>
              <w:rPr>
                <w:lang w:val="et-EE"/>
              </w:rPr>
            </w:pPr>
            <w:r>
              <w:rPr>
                <w:szCs w:val="22"/>
                <w:lang w:val="et-EE"/>
              </w:rPr>
              <w:t>c/o Icepharma hf</w:t>
            </w:r>
          </w:p>
          <w:p w14:paraId="17458C45" w14:textId="77777777" w:rsidR="00CA2BC4" w:rsidRDefault="00CA2BC4" w:rsidP="00CA2BC4">
            <w:pPr>
              <w:rPr>
                <w:b/>
                <w:lang w:val="et-EE"/>
              </w:rPr>
            </w:pPr>
            <w:r>
              <w:rPr>
                <w:lang w:val="et-EE"/>
              </w:rPr>
              <w:t>Sími: +354 540 8000</w:t>
            </w:r>
          </w:p>
          <w:p w14:paraId="6222FB38" w14:textId="77777777" w:rsidR="00CA2BC4" w:rsidRDefault="00CA2BC4" w:rsidP="00CA2BC4">
            <w:pPr>
              <w:tabs>
                <w:tab w:val="left" w:pos="720"/>
              </w:tabs>
              <w:autoSpaceDE w:val="0"/>
              <w:rPr>
                <w:b/>
                <w:lang w:val="et-EE"/>
              </w:rPr>
            </w:pPr>
          </w:p>
        </w:tc>
        <w:tc>
          <w:tcPr>
            <w:tcW w:w="4590" w:type="dxa"/>
          </w:tcPr>
          <w:p w14:paraId="01368AF3" w14:textId="77777777" w:rsidR="00FB0E3D" w:rsidRDefault="00FB0E3D" w:rsidP="00FB0E3D">
            <w:pPr>
              <w:rPr>
                <w:ins w:id="2364" w:author="Author" w:date="2025-04-17T20:05:00Z"/>
                <w:lang w:val="et-EE"/>
              </w:rPr>
            </w:pPr>
            <w:ins w:id="2365" w:author="Author" w:date="2025-04-17T20:05:00Z">
              <w:r>
                <w:rPr>
                  <w:b/>
                  <w:lang w:val="et-EE"/>
                </w:rPr>
                <w:t>Suomi/Finland</w:t>
              </w:r>
            </w:ins>
          </w:p>
          <w:p w14:paraId="247D31D2" w14:textId="77777777" w:rsidR="00FB0E3D" w:rsidRDefault="00FB0E3D" w:rsidP="00FB0E3D">
            <w:pPr>
              <w:rPr>
                <w:ins w:id="2366" w:author="Author" w:date="2025-04-17T20:05:00Z"/>
                <w:lang w:val="et-EE"/>
              </w:rPr>
            </w:pPr>
            <w:ins w:id="2367" w:author="Author" w:date="2025-04-17T20:05:00Z">
              <w:r>
                <w:rPr>
                  <w:lang w:val="et-EE"/>
                </w:rPr>
                <w:t xml:space="preserve">Roche Oy </w:t>
              </w:r>
            </w:ins>
          </w:p>
          <w:p w14:paraId="71ECF8D7" w14:textId="1AC838EB" w:rsidR="00FB0E3D" w:rsidRDefault="00FB0E3D" w:rsidP="00FB0E3D">
            <w:pPr>
              <w:rPr>
                <w:ins w:id="2368" w:author="Author" w:date="2025-04-17T20:05:00Z"/>
                <w:lang w:val="et-EE"/>
              </w:rPr>
            </w:pPr>
            <w:ins w:id="2369" w:author="Author" w:date="2025-04-17T20:05:00Z">
              <w:r>
                <w:rPr>
                  <w:lang w:val="et-EE"/>
                </w:rPr>
                <w:t>Puh/Tel: +358 (0) 10 554 500</w:t>
              </w:r>
            </w:ins>
          </w:p>
          <w:p w14:paraId="730C9079" w14:textId="7FE6F0CE" w:rsidR="00CA2BC4" w:rsidDel="00CA2BC4" w:rsidRDefault="00CA2BC4" w:rsidP="00CA2BC4">
            <w:pPr>
              <w:rPr>
                <w:del w:id="2370" w:author="Author" w:date="2025-04-17T20:04:00Z"/>
                <w:lang w:val="et-EE"/>
              </w:rPr>
            </w:pPr>
            <w:del w:id="2371" w:author="Author" w:date="2025-04-17T20:04:00Z">
              <w:r w:rsidDel="00CA2BC4">
                <w:rPr>
                  <w:b/>
                  <w:lang w:val="et-EE"/>
                </w:rPr>
                <w:delText xml:space="preserve">Slovenská republika </w:delText>
              </w:r>
            </w:del>
          </w:p>
          <w:p w14:paraId="440F58D5" w14:textId="2B52F609" w:rsidR="00CA2BC4" w:rsidDel="00CA2BC4" w:rsidRDefault="00CA2BC4" w:rsidP="00CA2BC4">
            <w:pPr>
              <w:rPr>
                <w:del w:id="2372" w:author="Author" w:date="2025-04-17T20:04:00Z"/>
                <w:lang w:val="et-EE"/>
              </w:rPr>
            </w:pPr>
            <w:del w:id="2373" w:author="Author" w:date="2025-04-17T20:04:00Z">
              <w:r w:rsidDel="00CA2BC4">
                <w:rPr>
                  <w:lang w:val="et-EE"/>
                </w:rPr>
                <w:delText>Roche Slovensko, s.r.o.</w:delText>
              </w:r>
            </w:del>
          </w:p>
          <w:p w14:paraId="1BCFCC5B" w14:textId="55FD4E54" w:rsidR="00CA2BC4" w:rsidDel="00CA2BC4" w:rsidRDefault="00CA2BC4" w:rsidP="00CA2BC4">
            <w:pPr>
              <w:rPr>
                <w:del w:id="2374" w:author="Author" w:date="2025-04-17T20:04:00Z"/>
                <w:b/>
                <w:lang w:val="et-EE"/>
              </w:rPr>
            </w:pPr>
            <w:del w:id="2375" w:author="Author" w:date="2025-04-17T20:04:00Z">
              <w:r w:rsidDel="00CA2BC4">
                <w:rPr>
                  <w:lang w:val="et-EE"/>
                </w:rPr>
                <w:delText>Tel: +421 - 2 52638201</w:delText>
              </w:r>
            </w:del>
          </w:p>
          <w:p w14:paraId="0DDF84E5" w14:textId="77777777" w:rsidR="00CA2BC4" w:rsidRDefault="00CA2BC4" w:rsidP="00CA2BC4">
            <w:pPr>
              <w:rPr>
                <w:b/>
                <w:lang w:val="et-EE"/>
              </w:rPr>
            </w:pPr>
          </w:p>
        </w:tc>
      </w:tr>
      <w:tr w:rsidR="00CA2BC4" w:rsidRPr="001E1413" w14:paraId="45384A0C" w14:textId="77777777" w:rsidTr="00CA2BC4">
        <w:trPr>
          <w:cantSplit/>
        </w:trPr>
        <w:tc>
          <w:tcPr>
            <w:tcW w:w="4590" w:type="dxa"/>
          </w:tcPr>
          <w:p w14:paraId="5C6EF6A7" w14:textId="77777777" w:rsidR="00CA2BC4" w:rsidRDefault="00CA2BC4" w:rsidP="00CA2BC4">
            <w:pPr>
              <w:rPr>
                <w:lang w:val="et-EE"/>
              </w:rPr>
            </w:pPr>
            <w:r>
              <w:rPr>
                <w:b/>
                <w:lang w:val="et-EE"/>
              </w:rPr>
              <w:t>Italia</w:t>
            </w:r>
          </w:p>
          <w:p w14:paraId="27F941F5" w14:textId="77777777" w:rsidR="00CA2BC4" w:rsidRDefault="00CA2BC4" w:rsidP="00CA2BC4">
            <w:pPr>
              <w:rPr>
                <w:lang w:val="et-EE"/>
              </w:rPr>
            </w:pPr>
            <w:r>
              <w:rPr>
                <w:lang w:val="et-EE"/>
              </w:rPr>
              <w:t>Roche S.p.A.</w:t>
            </w:r>
          </w:p>
          <w:p w14:paraId="20640CF4" w14:textId="77777777" w:rsidR="00CA2BC4" w:rsidRDefault="00CA2BC4" w:rsidP="00CA2BC4">
            <w:pPr>
              <w:rPr>
                <w:b/>
                <w:lang w:val="et-EE"/>
              </w:rPr>
            </w:pPr>
            <w:r>
              <w:rPr>
                <w:lang w:val="et-EE"/>
              </w:rPr>
              <w:t>Tel: +39 - 039 2471</w:t>
            </w:r>
          </w:p>
        </w:tc>
        <w:tc>
          <w:tcPr>
            <w:tcW w:w="4590" w:type="dxa"/>
          </w:tcPr>
          <w:p w14:paraId="3E6B2F59" w14:textId="77777777" w:rsidR="00FB0E3D" w:rsidRDefault="00FB0E3D" w:rsidP="00FB0E3D">
            <w:pPr>
              <w:rPr>
                <w:ins w:id="2376" w:author="Author" w:date="2025-04-17T20:05:00Z"/>
                <w:lang w:val="et-EE"/>
              </w:rPr>
            </w:pPr>
            <w:ins w:id="2377" w:author="Author" w:date="2025-04-17T20:05:00Z">
              <w:r>
                <w:rPr>
                  <w:b/>
                  <w:lang w:val="et-EE"/>
                </w:rPr>
                <w:t>Sverige</w:t>
              </w:r>
            </w:ins>
          </w:p>
          <w:p w14:paraId="31044605" w14:textId="77777777" w:rsidR="00FB0E3D" w:rsidRDefault="00FB0E3D" w:rsidP="00FB0E3D">
            <w:pPr>
              <w:rPr>
                <w:ins w:id="2378" w:author="Author" w:date="2025-04-17T20:05:00Z"/>
                <w:lang w:val="et-EE"/>
              </w:rPr>
            </w:pPr>
            <w:ins w:id="2379" w:author="Author" w:date="2025-04-17T20:05:00Z">
              <w:r>
                <w:rPr>
                  <w:lang w:val="et-EE"/>
                </w:rPr>
                <w:t>Roche AB</w:t>
              </w:r>
            </w:ins>
          </w:p>
          <w:p w14:paraId="3951A1EA" w14:textId="0BFEFBBF" w:rsidR="00CA2BC4" w:rsidDel="00FB0E3D" w:rsidRDefault="00FB0E3D" w:rsidP="00FB0E3D">
            <w:pPr>
              <w:rPr>
                <w:del w:id="2380" w:author="Author" w:date="2025-04-17T20:05:00Z"/>
                <w:lang w:val="et-EE"/>
              </w:rPr>
            </w:pPr>
            <w:ins w:id="2381" w:author="Author" w:date="2025-04-17T20:05:00Z">
              <w:r>
                <w:rPr>
                  <w:lang w:val="et-EE"/>
                </w:rPr>
                <w:t>Tel: +46 (0) 8 726 1200</w:t>
              </w:r>
            </w:ins>
            <w:del w:id="2382" w:author="Author" w:date="2025-04-17T20:05:00Z">
              <w:r w:rsidR="00CA2BC4" w:rsidDel="00FB0E3D">
                <w:rPr>
                  <w:b/>
                  <w:lang w:val="et-EE"/>
                </w:rPr>
                <w:delText>Suomi/Finland</w:delText>
              </w:r>
            </w:del>
          </w:p>
          <w:p w14:paraId="0BBD6D78" w14:textId="16124192" w:rsidR="00CA2BC4" w:rsidDel="00FB0E3D" w:rsidRDefault="00CA2BC4" w:rsidP="00CA2BC4">
            <w:pPr>
              <w:rPr>
                <w:del w:id="2383" w:author="Author" w:date="2025-04-17T20:05:00Z"/>
                <w:lang w:val="et-EE"/>
              </w:rPr>
            </w:pPr>
            <w:del w:id="2384" w:author="Author" w:date="2025-04-17T20:05:00Z">
              <w:r w:rsidDel="00FB0E3D">
                <w:rPr>
                  <w:lang w:val="et-EE"/>
                </w:rPr>
                <w:delText xml:space="preserve">Roche Oy </w:delText>
              </w:r>
            </w:del>
          </w:p>
          <w:p w14:paraId="7D1D57CD" w14:textId="68D1A5E7" w:rsidR="00CA2BC4" w:rsidDel="00FB0E3D" w:rsidRDefault="00CA2BC4" w:rsidP="00CA2BC4">
            <w:pPr>
              <w:rPr>
                <w:del w:id="2385" w:author="Author" w:date="2025-04-17T20:05:00Z"/>
                <w:lang w:val="et-EE"/>
              </w:rPr>
            </w:pPr>
            <w:del w:id="2386" w:author="Author" w:date="2025-04-17T20:05:00Z">
              <w:r w:rsidDel="00FB0E3D">
                <w:rPr>
                  <w:lang w:val="et-EE"/>
                </w:rPr>
                <w:delText>Puh/Tel: +358 (0) 10 554 500</w:delText>
              </w:r>
            </w:del>
          </w:p>
          <w:p w14:paraId="69BE510D" w14:textId="77777777" w:rsidR="00CA2BC4" w:rsidRDefault="00CA2BC4" w:rsidP="00FB0E3D">
            <w:pPr>
              <w:rPr>
                <w:lang w:val="et-EE"/>
              </w:rPr>
            </w:pPr>
          </w:p>
        </w:tc>
      </w:tr>
      <w:tr w:rsidR="00CA2BC4" w:rsidDel="00FB0E3D" w14:paraId="7A38C2FC" w14:textId="7BB96E68" w:rsidTr="00CA2BC4">
        <w:trPr>
          <w:cantSplit/>
          <w:del w:id="2387" w:author="Author" w:date="2025-04-17T20:05:00Z"/>
        </w:trPr>
        <w:tc>
          <w:tcPr>
            <w:tcW w:w="4590" w:type="dxa"/>
          </w:tcPr>
          <w:p w14:paraId="1B7D7E89" w14:textId="287EA5EE" w:rsidR="00CA2BC4" w:rsidDel="00FB0E3D" w:rsidRDefault="00CA2BC4" w:rsidP="00CA2BC4">
            <w:pPr>
              <w:rPr>
                <w:del w:id="2388" w:author="Author" w:date="2025-04-17T20:05:00Z"/>
                <w:lang w:val="et-EE"/>
              </w:rPr>
            </w:pPr>
            <w:del w:id="2389" w:author="Author" w:date="2025-04-17T20:05:00Z">
              <w:r w:rsidDel="00FB0E3D">
                <w:rPr>
                  <w:b/>
                  <w:lang w:val="et-EE"/>
                </w:rPr>
                <w:delText>Kύπρος</w:delText>
              </w:r>
              <w:r w:rsidDel="00FB0E3D">
                <w:rPr>
                  <w:rFonts w:ascii="Arial" w:hAnsi="Arial" w:cs="Arial"/>
                  <w:sz w:val="20"/>
                  <w:lang w:val="et-EE"/>
                </w:rPr>
                <w:delText xml:space="preserve"> </w:delText>
              </w:r>
            </w:del>
          </w:p>
          <w:p w14:paraId="386C0EE2" w14:textId="13E1B00C" w:rsidR="00CA2BC4" w:rsidRPr="00960D01" w:rsidDel="00FB0E3D" w:rsidRDefault="00CA2BC4" w:rsidP="00CA2BC4">
            <w:pPr>
              <w:pStyle w:val="Standard1"/>
              <w:rPr>
                <w:del w:id="2390" w:author="Author" w:date="2025-04-17T20:05:00Z"/>
                <w:noProof/>
                <w:szCs w:val="22"/>
                <w:lang w:val="en-GB"/>
              </w:rPr>
            </w:pPr>
            <w:del w:id="2391" w:author="Author" w:date="2025-04-17T20:05:00Z">
              <w:r w:rsidRPr="00960D01" w:rsidDel="00FB0E3D">
                <w:rPr>
                  <w:noProof/>
                  <w:szCs w:val="22"/>
                  <w:lang w:val="en-GB"/>
                </w:rPr>
                <w:delText>Roche (Hellas) A.E.</w:delText>
              </w:r>
            </w:del>
          </w:p>
          <w:p w14:paraId="6E9D5270" w14:textId="2203AFB1" w:rsidR="00CA2BC4" w:rsidDel="00FB0E3D" w:rsidRDefault="00CA2BC4" w:rsidP="00CA2BC4">
            <w:pPr>
              <w:rPr>
                <w:del w:id="2392" w:author="Author" w:date="2025-04-17T20:05:00Z"/>
                <w:lang w:val="et-EE"/>
              </w:rPr>
            </w:pPr>
            <w:del w:id="2393" w:author="Author" w:date="2025-04-17T20:05:00Z">
              <w:r w:rsidRPr="00960D01" w:rsidDel="00FB0E3D">
                <w:rPr>
                  <w:noProof/>
                  <w:szCs w:val="22"/>
                  <w:lang w:val="en-GB"/>
                </w:rPr>
                <w:delText>Τηλ: +30 210 61 66 100</w:delText>
              </w:r>
            </w:del>
          </w:p>
          <w:p w14:paraId="24707EBC" w14:textId="0B129366" w:rsidR="00CA2BC4" w:rsidDel="00FB0E3D" w:rsidRDefault="00CA2BC4" w:rsidP="00CA2BC4">
            <w:pPr>
              <w:rPr>
                <w:del w:id="2394" w:author="Author" w:date="2025-04-17T20:05:00Z"/>
                <w:lang w:val="et-EE"/>
              </w:rPr>
            </w:pPr>
          </w:p>
        </w:tc>
        <w:tc>
          <w:tcPr>
            <w:tcW w:w="4590" w:type="dxa"/>
          </w:tcPr>
          <w:p w14:paraId="0ABAC971" w14:textId="370FC031" w:rsidR="00CA2BC4" w:rsidDel="00FB0E3D" w:rsidRDefault="00CA2BC4" w:rsidP="00CA2BC4">
            <w:pPr>
              <w:rPr>
                <w:del w:id="2395" w:author="Author" w:date="2025-04-17T20:05:00Z"/>
                <w:lang w:val="et-EE"/>
              </w:rPr>
            </w:pPr>
            <w:del w:id="2396" w:author="Author" w:date="2025-04-17T20:05:00Z">
              <w:r w:rsidDel="00FB0E3D">
                <w:rPr>
                  <w:b/>
                  <w:lang w:val="et-EE"/>
                </w:rPr>
                <w:delText>Sverige</w:delText>
              </w:r>
            </w:del>
          </w:p>
          <w:p w14:paraId="3ACEB10B" w14:textId="09443BC4" w:rsidR="00CA2BC4" w:rsidDel="00FB0E3D" w:rsidRDefault="00CA2BC4" w:rsidP="00CA2BC4">
            <w:pPr>
              <w:rPr>
                <w:del w:id="2397" w:author="Author" w:date="2025-04-17T20:05:00Z"/>
                <w:lang w:val="et-EE"/>
              </w:rPr>
            </w:pPr>
            <w:del w:id="2398" w:author="Author" w:date="2025-04-17T20:05:00Z">
              <w:r w:rsidDel="00FB0E3D">
                <w:rPr>
                  <w:lang w:val="et-EE"/>
                </w:rPr>
                <w:delText>Roche AB</w:delText>
              </w:r>
            </w:del>
          </w:p>
          <w:p w14:paraId="266AC74B" w14:textId="62AD6BEC" w:rsidR="00CA2BC4" w:rsidDel="00FB0E3D" w:rsidRDefault="00CA2BC4" w:rsidP="00CA2BC4">
            <w:pPr>
              <w:rPr>
                <w:del w:id="2399" w:author="Author" w:date="2025-04-17T20:05:00Z"/>
                <w:lang w:val="et-EE"/>
              </w:rPr>
            </w:pPr>
            <w:del w:id="2400" w:author="Author" w:date="2025-04-17T20:05:00Z">
              <w:r w:rsidDel="00FB0E3D">
                <w:rPr>
                  <w:lang w:val="et-EE"/>
                </w:rPr>
                <w:delText>Tel: +46 (0) 8 726 1200</w:delText>
              </w:r>
            </w:del>
          </w:p>
          <w:p w14:paraId="696C48FB" w14:textId="32121B98" w:rsidR="00CA2BC4" w:rsidDel="00FB0E3D" w:rsidRDefault="00CA2BC4" w:rsidP="00CA2BC4">
            <w:pPr>
              <w:rPr>
                <w:del w:id="2401" w:author="Author" w:date="2025-04-17T20:05:00Z"/>
                <w:lang w:val="et-EE"/>
              </w:rPr>
            </w:pPr>
          </w:p>
        </w:tc>
      </w:tr>
      <w:tr w:rsidR="00CA2BC4" w:rsidRPr="001E1413" w:rsidDel="00FB0E3D" w14:paraId="07C79B79" w14:textId="68263F6E" w:rsidTr="00CA2BC4">
        <w:trPr>
          <w:cantSplit/>
          <w:del w:id="2402" w:author="Author" w:date="2025-04-17T20:05:00Z"/>
        </w:trPr>
        <w:tc>
          <w:tcPr>
            <w:tcW w:w="4590" w:type="dxa"/>
          </w:tcPr>
          <w:p w14:paraId="6E9D3CC6" w14:textId="4B47E553" w:rsidR="00CA2BC4" w:rsidDel="00FB0E3D" w:rsidRDefault="00CA2BC4" w:rsidP="00CA2BC4">
            <w:pPr>
              <w:rPr>
                <w:del w:id="2403" w:author="Author" w:date="2025-04-17T20:05:00Z"/>
                <w:bCs/>
                <w:lang w:val="et-EE"/>
              </w:rPr>
            </w:pPr>
            <w:del w:id="2404" w:author="Author" w:date="2025-04-17T20:05:00Z">
              <w:r w:rsidDel="00FB0E3D">
                <w:rPr>
                  <w:b/>
                  <w:lang w:val="et-EE"/>
                </w:rPr>
                <w:delText>Latvija</w:delText>
              </w:r>
            </w:del>
          </w:p>
          <w:p w14:paraId="21316241" w14:textId="3DED5443" w:rsidR="00CA2BC4" w:rsidDel="00FB0E3D" w:rsidRDefault="00CA2BC4" w:rsidP="00CA2BC4">
            <w:pPr>
              <w:rPr>
                <w:del w:id="2405" w:author="Author" w:date="2025-04-17T20:05:00Z"/>
                <w:lang w:val="et-EE"/>
              </w:rPr>
            </w:pPr>
            <w:del w:id="2406" w:author="Author" w:date="2025-04-17T20:05:00Z">
              <w:r w:rsidDel="00FB0E3D">
                <w:rPr>
                  <w:bCs/>
                  <w:lang w:val="et-EE"/>
                </w:rPr>
                <w:delText>Roche Latvija SIA</w:delText>
              </w:r>
            </w:del>
          </w:p>
          <w:p w14:paraId="7E9327DC" w14:textId="368185BF" w:rsidR="00CA2BC4" w:rsidDel="00FB0E3D" w:rsidRDefault="00CA2BC4" w:rsidP="00CA2BC4">
            <w:pPr>
              <w:rPr>
                <w:del w:id="2407" w:author="Author" w:date="2025-04-17T20:05:00Z"/>
                <w:b/>
                <w:lang w:val="et-EE"/>
              </w:rPr>
            </w:pPr>
            <w:del w:id="2408" w:author="Author" w:date="2025-04-17T20:05:00Z">
              <w:r w:rsidDel="00FB0E3D">
                <w:rPr>
                  <w:lang w:val="et-EE"/>
                </w:rPr>
                <w:delText>Tel: +371 - 6 7039831</w:delText>
              </w:r>
            </w:del>
          </w:p>
          <w:p w14:paraId="6E6D115D" w14:textId="13CD83F8" w:rsidR="00CA2BC4" w:rsidDel="00FB0E3D" w:rsidRDefault="00CA2BC4" w:rsidP="00CA2BC4">
            <w:pPr>
              <w:rPr>
                <w:del w:id="2409" w:author="Author" w:date="2025-04-17T20:05:00Z"/>
                <w:b/>
                <w:lang w:val="et-EE"/>
              </w:rPr>
            </w:pPr>
          </w:p>
        </w:tc>
        <w:tc>
          <w:tcPr>
            <w:tcW w:w="4590" w:type="dxa"/>
          </w:tcPr>
          <w:p w14:paraId="05DCEEF3" w14:textId="4E4C820E" w:rsidR="00CA2BC4" w:rsidDel="00FB0E3D" w:rsidRDefault="00CA2BC4" w:rsidP="00CA2BC4">
            <w:pPr>
              <w:rPr>
                <w:del w:id="2410" w:author="Author" w:date="2025-04-17T20:05:00Z"/>
                <w:lang w:val="et-EE"/>
              </w:rPr>
            </w:pPr>
          </w:p>
        </w:tc>
      </w:tr>
      <w:tr w:rsidR="00CA2BC4" w:rsidRPr="00F15170" w:rsidDel="00FB0E3D" w14:paraId="2AFB9601" w14:textId="03FDA651" w:rsidTr="00CA2BC4">
        <w:trPr>
          <w:cantSplit/>
          <w:del w:id="2411" w:author="Author" w:date="2025-04-17T20:05:00Z"/>
        </w:trPr>
        <w:tc>
          <w:tcPr>
            <w:tcW w:w="4590" w:type="dxa"/>
          </w:tcPr>
          <w:p w14:paraId="0FA43778" w14:textId="47BC9C35" w:rsidR="00CA2BC4" w:rsidDel="00FB0E3D" w:rsidRDefault="00CA2BC4" w:rsidP="00CA2BC4">
            <w:pPr>
              <w:rPr>
                <w:del w:id="2412" w:author="Author" w:date="2025-04-17T20:05:00Z"/>
                <w:lang w:val="et-EE"/>
              </w:rPr>
            </w:pPr>
            <w:del w:id="2413" w:author="Author" w:date="2025-04-17T20:05:00Z">
              <w:r w:rsidDel="00FB0E3D">
                <w:rPr>
                  <w:b/>
                  <w:lang w:val="et-EE"/>
                </w:rPr>
                <w:delText>Lietuva</w:delText>
              </w:r>
            </w:del>
          </w:p>
          <w:p w14:paraId="29F0A726" w14:textId="7D6D2C1D" w:rsidR="00CA2BC4" w:rsidDel="00FB0E3D" w:rsidRDefault="00CA2BC4" w:rsidP="00CA2BC4">
            <w:pPr>
              <w:rPr>
                <w:del w:id="2414" w:author="Author" w:date="2025-04-17T20:05:00Z"/>
                <w:lang w:val="et-EE"/>
              </w:rPr>
            </w:pPr>
            <w:del w:id="2415" w:author="Author" w:date="2025-04-17T20:05:00Z">
              <w:r w:rsidDel="00FB0E3D">
                <w:rPr>
                  <w:lang w:val="et-EE"/>
                </w:rPr>
                <w:delText>UAB “Roche Lietuva”</w:delText>
              </w:r>
            </w:del>
          </w:p>
          <w:p w14:paraId="10492B42" w14:textId="69470499" w:rsidR="00CA2BC4" w:rsidDel="00FB0E3D" w:rsidRDefault="00CA2BC4" w:rsidP="00CA2BC4">
            <w:pPr>
              <w:rPr>
                <w:del w:id="2416" w:author="Author" w:date="2025-04-17T20:05:00Z"/>
                <w:lang w:val="et-EE"/>
              </w:rPr>
            </w:pPr>
            <w:del w:id="2417" w:author="Author" w:date="2025-04-17T20:05:00Z">
              <w:r w:rsidDel="00FB0E3D">
                <w:rPr>
                  <w:lang w:val="et-EE"/>
                </w:rPr>
                <w:delText>Tel: +370 5 2546799</w:delText>
              </w:r>
            </w:del>
          </w:p>
          <w:p w14:paraId="620D3D45" w14:textId="1E5C51D4" w:rsidR="00CA2BC4" w:rsidDel="00FB0E3D" w:rsidRDefault="00CA2BC4" w:rsidP="00CA2BC4">
            <w:pPr>
              <w:rPr>
                <w:del w:id="2418" w:author="Author" w:date="2025-04-17T20:05:00Z"/>
                <w:lang w:val="et-EE"/>
              </w:rPr>
            </w:pPr>
          </w:p>
        </w:tc>
        <w:tc>
          <w:tcPr>
            <w:tcW w:w="4590" w:type="dxa"/>
          </w:tcPr>
          <w:p w14:paraId="30F4660C" w14:textId="56BBF6F3" w:rsidR="00CA2BC4" w:rsidDel="00FB0E3D" w:rsidRDefault="00CA2BC4" w:rsidP="00CA2BC4">
            <w:pPr>
              <w:snapToGrid w:val="0"/>
              <w:rPr>
                <w:del w:id="2419" w:author="Author" w:date="2025-04-17T20:05:00Z"/>
                <w:lang w:val="et-EE"/>
              </w:rPr>
            </w:pPr>
          </w:p>
        </w:tc>
      </w:tr>
    </w:tbl>
    <w:p w14:paraId="10B66E52" w14:textId="77777777" w:rsidR="00411351" w:rsidRDefault="00411351">
      <w:pPr>
        <w:ind w:right="-449"/>
        <w:rPr>
          <w:lang w:val="et-EE"/>
        </w:rPr>
      </w:pPr>
    </w:p>
    <w:p w14:paraId="41B2FDFB" w14:textId="77777777" w:rsidR="00411351" w:rsidRDefault="00411351">
      <w:pPr>
        <w:keepNext/>
        <w:rPr>
          <w:lang w:val="et-EE"/>
        </w:rPr>
      </w:pPr>
      <w:r>
        <w:rPr>
          <w:b/>
          <w:lang w:val="et-EE"/>
        </w:rPr>
        <w:t xml:space="preserve">Infoleht on viimati uuendatud </w:t>
      </w:r>
    </w:p>
    <w:p w14:paraId="0AC656E3" w14:textId="77777777" w:rsidR="00411351" w:rsidRDefault="00411351">
      <w:pPr>
        <w:rPr>
          <w:lang w:val="et-EE"/>
        </w:rPr>
      </w:pPr>
    </w:p>
    <w:p w14:paraId="75FFE7A0" w14:textId="77777777" w:rsidR="00411351" w:rsidRDefault="00411351">
      <w:pPr>
        <w:rPr>
          <w:lang w:val="et-EE"/>
        </w:rPr>
      </w:pPr>
      <w:r>
        <w:rPr>
          <w:b/>
          <w:lang w:val="et-EE"/>
        </w:rPr>
        <w:t>Muud teabeallikad</w:t>
      </w:r>
    </w:p>
    <w:p w14:paraId="7565E8EC" w14:textId="426A6B02" w:rsidR="00411351" w:rsidRDefault="00411351">
      <w:pPr>
        <w:ind w:right="-1"/>
        <w:rPr>
          <w:lang w:val="et-EE"/>
        </w:rPr>
      </w:pPr>
      <w:r>
        <w:rPr>
          <w:lang w:val="et-EE"/>
        </w:rPr>
        <w:t>Täpne teave selle ravimi kohta on Euroopa Ravimiameti kodulehel</w:t>
      </w:r>
      <w:r w:rsidR="009928D7">
        <w:rPr>
          <w:lang w:val="et-EE"/>
        </w:rPr>
        <w:t>:</w:t>
      </w:r>
      <w:r>
        <w:rPr>
          <w:lang w:val="et-EE"/>
        </w:rPr>
        <w:t xml:space="preserve"> </w:t>
      </w:r>
      <w:hyperlink r:id="rId16" w:history="1">
        <w:r w:rsidR="00E6738E" w:rsidRPr="00E6738E">
          <w:rPr>
            <w:rStyle w:val="Hyperlink"/>
          </w:rPr>
          <w:t>https://www.ema.europa.eu</w:t>
        </w:r>
      </w:hyperlink>
      <w:r>
        <w:rPr>
          <w:lang w:val="et-EE"/>
        </w:rPr>
        <w:t xml:space="preserve">. </w:t>
      </w:r>
    </w:p>
    <w:p w14:paraId="61A5930E" w14:textId="77777777" w:rsidR="00411351" w:rsidRDefault="00411351">
      <w:pPr>
        <w:ind w:right="-449"/>
        <w:rPr>
          <w:lang w:val="et-EE"/>
        </w:rPr>
      </w:pPr>
    </w:p>
    <w:p w14:paraId="28075A87" w14:textId="77777777" w:rsidR="00411351" w:rsidRDefault="00411351" w:rsidP="003F2A17">
      <w:pPr>
        <w:autoSpaceDE w:val="0"/>
        <w:rPr>
          <w:lang w:val="et-EE"/>
        </w:rPr>
      </w:pPr>
      <w:r>
        <w:rPr>
          <w:lang w:val="et-EE"/>
        </w:rPr>
        <w:br w:type="page"/>
      </w:r>
      <w:r>
        <w:rPr>
          <w:b/>
          <w:lang w:val="et-EE"/>
        </w:rPr>
        <w:lastRenderedPageBreak/>
        <w:t>Mida peab teadma RoActemra süstli ohutuks kasutamiseks?</w:t>
      </w:r>
    </w:p>
    <w:p w14:paraId="3D28A9BC" w14:textId="77777777" w:rsidR="003E6BD1" w:rsidRDefault="003E6BD1" w:rsidP="00F96EDD">
      <w:pPr>
        <w:autoSpaceDE w:val="0"/>
        <w:rPr>
          <w:lang w:val="et-EE"/>
        </w:rPr>
      </w:pPr>
    </w:p>
    <w:p w14:paraId="5C047014" w14:textId="77777777" w:rsidR="00411351" w:rsidRDefault="00411351" w:rsidP="003F2A17">
      <w:pPr>
        <w:autoSpaceDE w:val="0"/>
        <w:rPr>
          <w:lang w:val="et-EE"/>
        </w:rPr>
      </w:pPr>
      <w:r>
        <w:rPr>
          <w:lang w:val="et-EE"/>
        </w:rPr>
        <w:t xml:space="preserve">Tähtis on läbi lugeda, aru saada ja järgida allpool toodud juhiseid, et tagada RoActemra süstli õige kasutamine teie või teie hooldaja poolt. Need juhised ei asenda tervishoiutöötajalt saadud väljaõpet. Tervishoiutöötaja näitab teile enne RoActemra süstli esmakordset kasutamist, kuidas süstel ette valmistada ja kuidas õigesti süstida. Kui teil tekib küsimusi, esitage need tervishoiutöötajale. Ärge üritage ravimit ise süstida, kui te ei ole kindel, kas saate aru RoActemra süstli kasutamisest. </w:t>
      </w:r>
    </w:p>
    <w:p w14:paraId="314CA6DA" w14:textId="77777777" w:rsidR="003E6BD1" w:rsidRDefault="003E6BD1" w:rsidP="00F96EDD">
      <w:pPr>
        <w:autoSpaceDE w:val="0"/>
        <w:rPr>
          <w:lang w:val="et-EE"/>
        </w:rPr>
      </w:pPr>
    </w:p>
    <w:p w14:paraId="64A9CF23" w14:textId="77777777" w:rsidR="00411351" w:rsidRDefault="00411351" w:rsidP="00F96EDD">
      <w:pPr>
        <w:autoSpaceDE w:val="0"/>
        <w:rPr>
          <w:lang w:val="et-EE"/>
        </w:rPr>
      </w:pPr>
      <w:r>
        <w:rPr>
          <w:lang w:val="et-EE"/>
        </w:rPr>
        <w:t>Palun lugege ka RoActemra süstliga kaasasolevat pakendi infolehte, mis sisaldab kõige tähtsamat teavet, mida on vaja ravimi kohta teada. RoActemra kasutamise ajal on tähtis jääda arstlikule jälgimisele.</w:t>
      </w:r>
    </w:p>
    <w:p w14:paraId="617C58AA" w14:textId="77777777" w:rsidR="003E6BD1" w:rsidRDefault="003E6BD1" w:rsidP="003F2A17">
      <w:pPr>
        <w:autoSpaceDE w:val="0"/>
        <w:rPr>
          <w:b/>
          <w:lang w:val="et-EE"/>
        </w:rPr>
      </w:pPr>
    </w:p>
    <w:p w14:paraId="7A62619F" w14:textId="77777777" w:rsidR="00411351" w:rsidRDefault="00411351" w:rsidP="00F96EDD">
      <w:pPr>
        <w:autoSpaceDE w:val="0"/>
        <w:rPr>
          <w:b/>
          <w:lang w:val="et-EE"/>
        </w:rPr>
      </w:pPr>
      <w:r>
        <w:rPr>
          <w:b/>
          <w:lang w:val="et-EE"/>
        </w:rPr>
        <w:t>Tähtis teave:</w:t>
      </w:r>
    </w:p>
    <w:p w14:paraId="2B48183C" w14:textId="77777777" w:rsidR="003E6BD1" w:rsidRDefault="003E6BD1" w:rsidP="003F2A17">
      <w:pPr>
        <w:autoSpaceDE w:val="0"/>
        <w:rPr>
          <w:rFonts w:ascii="Symbol" w:hAnsi="Symbol"/>
          <w:lang w:val="et-EE"/>
        </w:rPr>
      </w:pPr>
    </w:p>
    <w:p w14:paraId="07D678DD" w14:textId="4A854A39" w:rsidR="00411351" w:rsidRDefault="00123071" w:rsidP="00BA19DB">
      <w:pPr>
        <w:ind w:left="567" w:hanging="567"/>
        <w:rPr>
          <w:rFonts w:ascii="Symbol" w:hAnsi="Symbol"/>
          <w:lang w:val="et-EE"/>
        </w:rPr>
      </w:pPr>
      <w:ins w:id="2420" w:author="Author1" w:date="2025-08-25T16:42:00Z">
        <w:r w:rsidRPr="008B789E">
          <w:rPr>
            <w:lang w:val="cs-CZ"/>
          </w:rPr>
          <w:sym w:font="Symbol" w:char="F0B7"/>
        </w:r>
      </w:ins>
      <w:del w:id="2421" w:author="Author" w:date="2025-08-06T15:14:00Z">
        <w:r w:rsidR="00726B39" w:rsidDel="00820A32">
          <w:rPr>
            <w:rFonts w:ascii="Symbol" w:hAnsi="Symbol"/>
            <w:lang w:val="et-EE"/>
          </w:rPr>
          <w:delText></w:delText>
        </w:r>
      </w:del>
      <w:r w:rsidR="00726B39">
        <w:rPr>
          <w:rFonts w:ascii="Symbol" w:hAnsi="Symbol"/>
          <w:lang w:val="et-EE"/>
        </w:rPr>
        <w:tab/>
      </w:r>
      <w:r w:rsidR="00411351">
        <w:rPr>
          <w:lang w:val="et-EE"/>
        </w:rPr>
        <w:t>Ärge kasutage süstlit, kui see tundub olevat kahjustatud.</w:t>
      </w:r>
    </w:p>
    <w:p w14:paraId="49E75934" w14:textId="5DF552D3" w:rsidR="00411351" w:rsidRDefault="00123071" w:rsidP="00BA19DB">
      <w:pPr>
        <w:ind w:left="567" w:hanging="567"/>
        <w:rPr>
          <w:rFonts w:ascii="Symbol" w:hAnsi="Symbol"/>
          <w:lang w:val="et-EE"/>
        </w:rPr>
      </w:pPr>
      <w:ins w:id="2422" w:author="Author1" w:date="2025-08-25T16:42:00Z">
        <w:r w:rsidRPr="008B789E">
          <w:rPr>
            <w:lang w:val="cs-CZ"/>
          </w:rPr>
          <w:sym w:font="Symbol" w:char="F0B7"/>
        </w:r>
      </w:ins>
      <w:del w:id="2423" w:author="Author" w:date="2025-08-06T15:14:00Z">
        <w:r w:rsidR="00726B39" w:rsidDel="00820A32">
          <w:rPr>
            <w:rFonts w:ascii="Symbol" w:hAnsi="Symbol"/>
            <w:lang w:val="et-EE"/>
          </w:rPr>
          <w:delText></w:delText>
        </w:r>
      </w:del>
      <w:r w:rsidR="00726B39">
        <w:rPr>
          <w:rFonts w:ascii="Symbol" w:hAnsi="Symbol"/>
          <w:lang w:val="et-EE"/>
        </w:rPr>
        <w:tab/>
      </w:r>
      <w:r w:rsidR="00411351">
        <w:rPr>
          <w:rFonts w:eastAsia="SimSun"/>
          <w:lang w:val="et-EE"/>
        </w:rPr>
        <w:t>Ärge kasutage ravimit, mis on hägune, mille värvus on muutunud või mis sisaldab võõrosakesi.</w:t>
      </w:r>
    </w:p>
    <w:p w14:paraId="4B55EC18" w14:textId="204101CD" w:rsidR="00411351" w:rsidRDefault="00123071" w:rsidP="00BA19DB">
      <w:pPr>
        <w:ind w:left="567" w:hanging="567"/>
        <w:rPr>
          <w:rFonts w:ascii="Symbol" w:hAnsi="Symbol"/>
          <w:lang w:val="et-EE"/>
        </w:rPr>
      </w:pPr>
      <w:ins w:id="2424" w:author="Author1" w:date="2025-08-25T16:42:00Z">
        <w:r w:rsidRPr="008B789E">
          <w:rPr>
            <w:lang w:val="cs-CZ"/>
          </w:rPr>
          <w:sym w:font="Symbol" w:char="F0B7"/>
        </w:r>
      </w:ins>
      <w:del w:id="2425" w:author="Author" w:date="2025-08-06T15:14:00Z">
        <w:r w:rsidR="00726B39" w:rsidDel="00820A32">
          <w:rPr>
            <w:rFonts w:ascii="Symbol" w:hAnsi="Symbol"/>
            <w:lang w:val="et-EE"/>
          </w:rPr>
          <w:delText></w:delText>
        </w:r>
      </w:del>
      <w:r w:rsidR="00726B39">
        <w:rPr>
          <w:rFonts w:ascii="Symbol" w:hAnsi="Symbol"/>
          <w:lang w:val="et-EE"/>
        </w:rPr>
        <w:tab/>
      </w:r>
      <w:r w:rsidR="00411351">
        <w:rPr>
          <w:rFonts w:eastAsia="SimSun"/>
          <w:lang w:val="et-EE"/>
        </w:rPr>
        <w:t>Ärge püüdke süstlit kunagi osadeks lahti võtta.</w:t>
      </w:r>
    </w:p>
    <w:p w14:paraId="3A4F2425" w14:textId="7C6A26C9" w:rsidR="00411351" w:rsidRDefault="00123071" w:rsidP="00BA19DB">
      <w:pPr>
        <w:ind w:left="567" w:hanging="567"/>
        <w:rPr>
          <w:rFonts w:ascii="Symbol" w:hAnsi="Symbol"/>
          <w:lang w:val="et-EE"/>
        </w:rPr>
      </w:pPr>
      <w:ins w:id="2426" w:author="Author1" w:date="2025-08-25T16:42:00Z">
        <w:r w:rsidRPr="008B789E">
          <w:rPr>
            <w:lang w:val="cs-CZ"/>
          </w:rPr>
          <w:sym w:font="Symbol" w:char="F0B7"/>
        </w:r>
      </w:ins>
      <w:del w:id="2427" w:author="Author" w:date="2025-08-06T15:14:00Z">
        <w:r w:rsidR="00726B39" w:rsidDel="00820A32">
          <w:rPr>
            <w:rFonts w:ascii="Symbol" w:hAnsi="Symbol"/>
            <w:lang w:val="et-EE"/>
          </w:rPr>
          <w:delText></w:delText>
        </w:r>
      </w:del>
      <w:r w:rsidR="00726B39">
        <w:rPr>
          <w:rFonts w:ascii="Symbol" w:hAnsi="Symbol"/>
          <w:lang w:val="et-EE"/>
        </w:rPr>
        <w:tab/>
      </w:r>
      <w:r w:rsidR="00411351">
        <w:rPr>
          <w:rFonts w:eastAsia="SimSun"/>
          <w:lang w:val="et-EE"/>
        </w:rPr>
        <w:t>Ärge eemaldage nõelakatet enne, kui olete valmis süstima.</w:t>
      </w:r>
    </w:p>
    <w:p w14:paraId="092A679A" w14:textId="37B4310A" w:rsidR="00411351" w:rsidRDefault="00123071" w:rsidP="00BA19DB">
      <w:pPr>
        <w:ind w:left="567" w:hanging="567"/>
        <w:rPr>
          <w:rFonts w:ascii="Symbol" w:hAnsi="Symbol"/>
          <w:lang w:val="et-EE"/>
        </w:rPr>
      </w:pPr>
      <w:ins w:id="2428" w:author="Author1" w:date="2025-08-25T16:42:00Z">
        <w:r w:rsidRPr="008B789E">
          <w:rPr>
            <w:lang w:val="cs-CZ"/>
          </w:rPr>
          <w:sym w:font="Symbol" w:char="F0B7"/>
        </w:r>
      </w:ins>
      <w:del w:id="2429" w:author="Author" w:date="2025-08-06T15:14:00Z">
        <w:r w:rsidR="00726B39" w:rsidDel="00820A32">
          <w:rPr>
            <w:rFonts w:ascii="Symbol" w:hAnsi="Symbol"/>
            <w:lang w:val="et-EE"/>
          </w:rPr>
          <w:delText></w:delText>
        </w:r>
      </w:del>
      <w:r w:rsidR="00726B39">
        <w:rPr>
          <w:rFonts w:ascii="Symbol" w:hAnsi="Symbol"/>
          <w:lang w:val="et-EE"/>
        </w:rPr>
        <w:tab/>
      </w:r>
      <w:r w:rsidR="00411351">
        <w:rPr>
          <w:rFonts w:eastAsia="SimSun"/>
          <w:lang w:val="et-EE"/>
        </w:rPr>
        <w:t>Ärge süstige läbi nahka katva riideeseme.</w:t>
      </w:r>
    </w:p>
    <w:p w14:paraId="3AD52F5A" w14:textId="03173ED0" w:rsidR="00411351" w:rsidRDefault="00123071" w:rsidP="00BA19DB">
      <w:pPr>
        <w:ind w:left="567" w:hanging="567"/>
        <w:rPr>
          <w:rFonts w:ascii="Symbol" w:hAnsi="Symbol"/>
          <w:lang w:val="et-EE"/>
        </w:rPr>
      </w:pPr>
      <w:ins w:id="2430" w:author="Author1" w:date="2025-08-25T16:42:00Z">
        <w:r w:rsidRPr="008B789E">
          <w:rPr>
            <w:lang w:val="cs-CZ"/>
          </w:rPr>
          <w:sym w:font="Symbol" w:char="F0B7"/>
        </w:r>
      </w:ins>
      <w:del w:id="2431" w:author="Author" w:date="2025-08-06T15:14:00Z">
        <w:r w:rsidR="00726B39" w:rsidDel="00820A32">
          <w:rPr>
            <w:rFonts w:ascii="Symbol" w:hAnsi="Symbol"/>
            <w:lang w:val="et-EE"/>
          </w:rPr>
          <w:delText></w:delText>
        </w:r>
      </w:del>
      <w:r w:rsidR="00726B39">
        <w:rPr>
          <w:rFonts w:ascii="Symbol" w:hAnsi="Symbol"/>
          <w:lang w:val="et-EE"/>
        </w:rPr>
        <w:tab/>
      </w:r>
      <w:r w:rsidR="00411351">
        <w:rPr>
          <w:rFonts w:eastAsia="SimSun"/>
          <w:lang w:val="et-EE"/>
        </w:rPr>
        <w:t>Ärge kunagi kasutage sama süstlit uuesti.</w:t>
      </w:r>
    </w:p>
    <w:p w14:paraId="1F865036" w14:textId="37A33797" w:rsidR="00411351" w:rsidRDefault="00123071" w:rsidP="00BA19DB">
      <w:pPr>
        <w:ind w:left="567" w:hanging="567"/>
        <w:rPr>
          <w:lang w:val="et-EE"/>
        </w:rPr>
      </w:pPr>
      <w:ins w:id="2432" w:author="Author1" w:date="2025-08-25T16:42:00Z">
        <w:r w:rsidRPr="008B789E">
          <w:rPr>
            <w:lang w:val="cs-CZ"/>
          </w:rPr>
          <w:sym w:font="Symbol" w:char="F0B7"/>
        </w:r>
      </w:ins>
      <w:del w:id="2433" w:author="Author" w:date="2025-08-06T15:14:00Z">
        <w:r w:rsidR="00726B39" w:rsidDel="00820A32">
          <w:rPr>
            <w:rFonts w:ascii="Symbol" w:hAnsi="Symbol"/>
            <w:lang w:val="et-EE"/>
          </w:rPr>
          <w:delText></w:delText>
        </w:r>
      </w:del>
      <w:r w:rsidR="00726B39">
        <w:rPr>
          <w:rFonts w:ascii="Symbol" w:hAnsi="Symbol"/>
          <w:lang w:val="et-EE"/>
        </w:rPr>
        <w:tab/>
      </w:r>
      <w:r w:rsidR="00411351">
        <w:rPr>
          <w:rFonts w:eastAsia="SimSun"/>
          <w:lang w:val="et-EE"/>
        </w:rPr>
        <w:t>Ärge puutuge süstli nõelakaitse vabastajaid, sest see võib süstli rikkuda.</w:t>
      </w:r>
    </w:p>
    <w:p w14:paraId="7EBFEA26" w14:textId="77777777" w:rsidR="00411351" w:rsidRDefault="00411351">
      <w:pPr>
        <w:rPr>
          <w:lang w:val="et-EE"/>
        </w:rPr>
      </w:pPr>
    </w:p>
    <w:p w14:paraId="2386BF66" w14:textId="77777777" w:rsidR="00411351" w:rsidRDefault="00411351" w:rsidP="003F2A17">
      <w:pPr>
        <w:autoSpaceDE w:val="0"/>
        <w:rPr>
          <w:lang w:val="et-EE"/>
        </w:rPr>
      </w:pPr>
      <w:r>
        <w:rPr>
          <w:b/>
          <w:lang w:val="et-EE"/>
        </w:rPr>
        <w:t>Säilitamine</w:t>
      </w:r>
    </w:p>
    <w:p w14:paraId="03696ED2" w14:textId="77777777" w:rsidR="003E6BD1" w:rsidRDefault="003E6BD1" w:rsidP="003F2A17">
      <w:pPr>
        <w:autoSpaceDE w:val="0"/>
        <w:rPr>
          <w:lang w:val="et-EE"/>
        </w:rPr>
      </w:pPr>
    </w:p>
    <w:p w14:paraId="7ECD1BB1" w14:textId="7117A1AC" w:rsidR="00411351" w:rsidRDefault="00411351" w:rsidP="003F2A17">
      <w:pPr>
        <w:autoSpaceDE w:val="0"/>
        <w:rPr>
          <w:b/>
          <w:lang w:val="et-EE"/>
        </w:rPr>
      </w:pPr>
      <w:r>
        <w:rPr>
          <w:lang w:val="et-EE"/>
        </w:rPr>
        <w:t>Hoidke RoActemra süstlit ja kõiki ravimeid laste eest varjatud ja kättesaamatus kohas. Hoid</w:t>
      </w:r>
      <w:r w:rsidR="009C572A">
        <w:rPr>
          <w:lang w:val="et-EE"/>
        </w:rPr>
        <w:t>a</w:t>
      </w:r>
      <w:r>
        <w:rPr>
          <w:lang w:val="et-EE"/>
        </w:rPr>
        <w:t xml:space="preserve"> süstlit alati külmkapis </w:t>
      </w:r>
      <w:r w:rsidR="009C572A">
        <w:rPr>
          <w:lang w:val="et-EE"/>
        </w:rPr>
        <w:t>(</w:t>
      </w:r>
      <w:r>
        <w:rPr>
          <w:lang w:val="et-EE"/>
        </w:rPr>
        <w:t>2 </w:t>
      </w:r>
      <w:r>
        <w:rPr>
          <w:rFonts w:ascii="Symbol" w:hAnsi="Symbol"/>
          <w:lang w:val="et-EE"/>
        </w:rPr>
        <w:t></w:t>
      </w:r>
      <w:r>
        <w:rPr>
          <w:lang w:val="et-EE"/>
        </w:rPr>
        <w:t>C...8 </w:t>
      </w:r>
      <w:r>
        <w:rPr>
          <w:rFonts w:ascii="Symbol" w:hAnsi="Symbol"/>
          <w:lang w:val="et-EE"/>
        </w:rPr>
        <w:t></w:t>
      </w:r>
      <w:r>
        <w:rPr>
          <w:lang w:val="et-EE"/>
        </w:rPr>
        <w:t>C</w:t>
      </w:r>
      <w:r w:rsidR="009C572A">
        <w:rPr>
          <w:lang w:val="et-EE"/>
        </w:rPr>
        <w:t>)</w:t>
      </w:r>
      <w:r>
        <w:rPr>
          <w:lang w:val="et-EE"/>
        </w:rPr>
        <w:t xml:space="preserve">. </w:t>
      </w:r>
      <w:r w:rsidR="00477AAD">
        <w:rPr>
          <w:lang w:val="et-EE"/>
        </w:rPr>
        <w:t xml:space="preserve">Pärast külmkapist väljavõtmist saab süstlit säilitada </w:t>
      </w:r>
      <w:r w:rsidR="00684928">
        <w:rPr>
          <w:lang w:val="et-EE"/>
        </w:rPr>
        <w:t xml:space="preserve">kokku </w:t>
      </w:r>
      <w:r w:rsidR="00477AAD">
        <w:rPr>
          <w:lang w:val="et-EE"/>
        </w:rPr>
        <w:t>kuni 2 nädalat temperatuuril kuni 30 </w:t>
      </w:r>
      <w:r w:rsidR="00477AAD">
        <w:rPr>
          <w:rFonts w:ascii="Symbol" w:hAnsi="Symbol"/>
          <w:lang w:val="et-EE"/>
        </w:rPr>
        <w:t></w:t>
      </w:r>
      <w:r w:rsidR="00477AAD">
        <w:rPr>
          <w:lang w:val="et-EE"/>
        </w:rPr>
        <w:t>C</w:t>
      </w:r>
      <w:r w:rsidR="00684928">
        <w:rPr>
          <w:lang w:val="et-EE"/>
        </w:rPr>
        <w:t>, kuid mitte kauem kui esialgse kõlblikkusajani (EXP)</w:t>
      </w:r>
      <w:r w:rsidR="00477AAD">
        <w:rPr>
          <w:lang w:val="et-EE"/>
        </w:rPr>
        <w:t xml:space="preserve">. </w:t>
      </w:r>
      <w:r w:rsidR="00684928">
        <w:rPr>
          <w:lang w:val="et-EE"/>
        </w:rPr>
        <w:t xml:space="preserve">Karbile märkida vastav kuupäev. </w:t>
      </w:r>
      <w:r w:rsidR="00477AAD">
        <w:rPr>
          <w:lang w:val="et-EE"/>
        </w:rPr>
        <w:t xml:space="preserve">Süstlit peab alati hoidma </w:t>
      </w:r>
      <w:r w:rsidR="00F57103">
        <w:rPr>
          <w:lang w:val="et-EE"/>
        </w:rPr>
        <w:t>välispakendis</w:t>
      </w:r>
      <w:r w:rsidR="00477AAD">
        <w:rPr>
          <w:lang w:val="et-EE"/>
        </w:rPr>
        <w:t>.</w:t>
      </w:r>
      <w:r w:rsidR="00F57103">
        <w:rPr>
          <w:lang w:val="et-EE"/>
        </w:rPr>
        <w:t xml:space="preserve"> Mitte lasta külmuda</w:t>
      </w:r>
      <w:r>
        <w:rPr>
          <w:lang w:val="et-EE"/>
        </w:rPr>
        <w:t xml:space="preserve"> ning </w:t>
      </w:r>
      <w:r w:rsidR="00C8531E">
        <w:rPr>
          <w:lang w:val="et-EE"/>
        </w:rPr>
        <w:t>hoida</w:t>
      </w:r>
      <w:r>
        <w:rPr>
          <w:lang w:val="et-EE"/>
        </w:rPr>
        <w:t xml:space="preserve"> </w:t>
      </w:r>
      <w:r w:rsidR="00C8531E">
        <w:rPr>
          <w:lang w:val="et-EE"/>
        </w:rPr>
        <w:t xml:space="preserve">süstlit </w:t>
      </w:r>
      <w:r>
        <w:rPr>
          <w:lang w:val="et-EE"/>
        </w:rPr>
        <w:t>valguse eest</w:t>
      </w:r>
      <w:r w:rsidR="00F57103">
        <w:rPr>
          <w:lang w:val="et-EE"/>
        </w:rPr>
        <w:t xml:space="preserve"> kaitstult</w:t>
      </w:r>
      <w:r>
        <w:rPr>
          <w:lang w:val="et-EE"/>
        </w:rPr>
        <w:t>. Hoid</w:t>
      </w:r>
      <w:r w:rsidR="00F57103">
        <w:rPr>
          <w:lang w:val="et-EE"/>
        </w:rPr>
        <w:t>a</w:t>
      </w:r>
      <w:r>
        <w:rPr>
          <w:lang w:val="et-EE"/>
        </w:rPr>
        <w:t xml:space="preserve"> süstleid niiskuse eest kaitstult.</w:t>
      </w:r>
    </w:p>
    <w:p w14:paraId="1DAC585A" w14:textId="77777777" w:rsidR="00411351" w:rsidRDefault="00411351" w:rsidP="003F2A17">
      <w:pPr>
        <w:autoSpaceDE w:val="0"/>
        <w:rPr>
          <w:b/>
          <w:lang w:val="et-EE"/>
        </w:rPr>
      </w:pPr>
    </w:p>
    <w:p w14:paraId="77C642B1" w14:textId="77777777" w:rsidR="00411351" w:rsidRDefault="00411351" w:rsidP="003F2A17">
      <w:pPr>
        <w:autoSpaceDE w:val="0"/>
        <w:rPr>
          <w:lang w:val="et-EE"/>
        </w:rPr>
      </w:pPr>
      <w:r>
        <w:rPr>
          <w:b/>
          <w:szCs w:val="22"/>
          <w:lang w:val="et-EE"/>
        </w:rPr>
        <w:t>Süstli osad</w:t>
      </w:r>
    </w:p>
    <w:p w14:paraId="0BF983E1" w14:textId="6FAED5EA" w:rsidR="00411351" w:rsidRDefault="004E5566">
      <w:pPr>
        <w:autoSpaceDE w:val="0"/>
        <w:spacing w:after="120"/>
        <w:rPr>
          <w:color w:val="231F20"/>
          <w:lang w:val="et-EE"/>
        </w:rPr>
      </w:pPr>
      <w:r>
        <w:rPr>
          <w:rFonts w:ascii="HelveticaNeueLTPro-Bd" w:hAnsi="HelveticaNeueLTPro-Bd" w:cs="HelveticaNeueLTPro-Bd"/>
          <w:noProof/>
          <w:sz w:val="20"/>
          <w:lang w:eastAsia="en-US"/>
        </w:rPr>
        <w:drawing>
          <wp:inline distT="0" distB="0" distL="0" distR="0" wp14:anchorId="75657BB7" wp14:editId="4A306C66">
            <wp:extent cx="3221355" cy="253238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1355" cy="2532380"/>
                    </a:xfrm>
                    <a:prstGeom prst="rect">
                      <a:avLst/>
                    </a:prstGeom>
                    <a:solidFill>
                      <a:srgbClr val="FFFFFF"/>
                    </a:solidFill>
                    <a:ln>
                      <a:noFill/>
                    </a:ln>
                  </pic:spPr>
                </pic:pic>
              </a:graphicData>
            </a:graphic>
          </wp:inline>
        </w:drawing>
      </w:r>
    </w:p>
    <w:p w14:paraId="7E4500B6" w14:textId="77777777" w:rsidR="00411351" w:rsidRDefault="00411351">
      <w:pPr>
        <w:autoSpaceDE w:val="0"/>
        <w:rPr>
          <w:color w:val="231F20"/>
          <w:lang w:val="et-EE"/>
        </w:rPr>
      </w:pPr>
      <w:r>
        <w:rPr>
          <w:color w:val="231F20"/>
          <w:lang w:val="et-EE"/>
        </w:rPr>
        <w:t>Süstimiseks on vajalikud järgmised vahendid:</w:t>
      </w:r>
    </w:p>
    <w:p w14:paraId="38394C3D" w14:textId="77777777" w:rsidR="00411351" w:rsidRDefault="00411351">
      <w:pPr>
        <w:autoSpaceDE w:val="0"/>
        <w:rPr>
          <w:rFonts w:ascii="Symbol" w:hAnsi="Symbol"/>
          <w:lang w:val="et-EE"/>
        </w:rPr>
      </w:pPr>
      <w:r>
        <w:rPr>
          <w:color w:val="231F20"/>
          <w:lang w:val="et-EE"/>
        </w:rPr>
        <w:t>Sisaldub karbis:</w:t>
      </w:r>
    </w:p>
    <w:p w14:paraId="092E9F66" w14:textId="2980F759" w:rsidR="00411351" w:rsidRPr="008702FF" w:rsidRDefault="00EF7955">
      <w:pPr>
        <w:pStyle w:val="ListParagraph"/>
        <w:numPr>
          <w:ilvl w:val="0"/>
          <w:numId w:val="67"/>
        </w:numPr>
        <w:autoSpaceDE w:val="0"/>
        <w:rPr>
          <w:color w:val="231F20"/>
          <w:lang w:val="et-EE"/>
          <w:rPrChange w:id="2434" w:author="Author1" w:date="2025-05-22T12:17:00Z">
            <w:rPr>
              <w:lang w:val="et-EE"/>
            </w:rPr>
          </w:rPrChange>
        </w:rPr>
        <w:pPrChange w:id="2435" w:author="Author1" w:date="2025-05-22T12:17:00Z">
          <w:pPr>
            <w:autoSpaceDE w:val="0"/>
            <w:ind w:left="567" w:hanging="567"/>
          </w:pPr>
        </w:pPrChange>
      </w:pPr>
      <w:del w:id="2436" w:author="Author1" w:date="2025-05-22T12:17:00Z">
        <w:r w:rsidRPr="008702FF" w:rsidDel="008702FF">
          <w:rPr>
            <w:rFonts w:ascii="Symbol" w:hAnsi="Symbol"/>
            <w:lang w:val="et-EE"/>
          </w:rPr>
          <w:delText></w:delText>
        </w:r>
        <w:r w:rsidRPr="008702FF" w:rsidDel="008702FF">
          <w:rPr>
            <w:rFonts w:ascii="Symbol" w:hAnsi="Symbol"/>
            <w:lang w:val="et-EE"/>
          </w:rPr>
          <w:tab/>
        </w:r>
      </w:del>
      <w:r w:rsidR="00411351" w:rsidRPr="008702FF">
        <w:rPr>
          <w:color w:val="231F20"/>
          <w:lang w:val="et-EE"/>
          <w:rPrChange w:id="2437" w:author="Author1" w:date="2025-05-22T12:17:00Z">
            <w:rPr>
              <w:lang w:val="et-EE"/>
            </w:rPr>
          </w:rPrChange>
        </w:rPr>
        <w:t>Süstel</w:t>
      </w:r>
    </w:p>
    <w:p w14:paraId="5CA5BA5C" w14:textId="77777777" w:rsidR="008820C6" w:rsidRDefault="008820C6">
      <w:pPr>
        <w:autoSpaceDE w:val="0"/>
        <w:rPr>
          <w:color w:val="231F20"/>
          <w:lang w:val="et-EE"/>
        </w:rPr>
      </w:pPr>
    </w:p>
    <w:p w14:paraId="5CEB3F00" w14:textId="77777777" w:rsidR="00411351" w:rsidRDefault="00411351">
      <w:pPr>
        <w:autoSpaceDE w:val="0"/>
        <w:rPr>
          <w:rFonts w:ascii="Symbol" w:hAnsi="Symbol"/>
          <w:lang w:val="et-EE"/>
        </w:rPr>
      </w:pPr>
      <w:r>
        <w:rPr>
          <w:color w:val="231F20"/>
          <w:lang w:val="et-EE"/>
        </w:rPr>
        <w:t>Ei sisaldu karbis:</w:t>
      </w:r>
    </w:p>
    <w:p w14:paraId="47DCCC33" w14:textId="118D76A5" w:rsidR="00411351" w:rsidRPr="008702FF" w:rsidRDefault="00007383">
      <w:pPr>
        <w:pStyle w:val="ListParagraph"/>
        <w:numPr>
          <w:ilvl w:val="0"/>
          <w:numId w:val="67"/>
        </w:numPr>
        <w:autoSpaceDE w:val="0"/>
        <w:rPr>
          <w:rFonts w:ascii="Symbol" w:hAnsi="Symbol"/>
          <w:lang w:val="et-EE"/>
        </w:rPr>
        <w:pPrChange w:id="2438" w:author="Author1" w:date="2025-05-22T12:17:00Z">
          <w:pPr>
            <w:autoSpaceDE w:val="0"/>
            <w:ind w:left="567" w:hanging="567"/>
          </w:pPr>
        </w:pPrChange>
      </w:pPr>
      <w:del w:id="2439" w:author="Author1" w:date="2025-05-22T12:17:00Z">
        <w:r w:rsidRPr="008702FF" w:rsidDel="008702FF">
          <w:rPr>
            <w:rFonts w:ascii="Symbol" w:hAnsi="Symbol"/>
            <w:lang w:val="et-EE"/>
          </w:rPr>
          <w:delText></w:delText>
        </w:r>
        <w:r w:rsidRPr="008702FF" w:rsidDel="008702FF">
          <w:rPr>
            <w:rFonts w:ascii="Symbol" w:hAnsi="Symbol"/>
            <w:lang w:val="et-EE"/>
          </w:rPr>
          <w:tab/>
        </w:r>
      </w:del>
      <w:r w:rsidR="00411351" w:rsidRPr="008702FF">
        <w:rPr>
          <w:rFonts w:eastAsia="SimSun"/>
          <w:lang w:val="et-EE"/>
        </w:rPr>
        <w:t>Alkoholipadjake</w:t>
      </w:r>
    </w:p>
    <w:p w14:paraId="7C929B43" w14:textId="73510B33" w:rsidR="00411351" w:rsidRPr="008702FF" w:rsidRDefault="00007383">
      <w:pPr>
        <w:pStyle w:val="ListParagraph"/>
        <w:numPr>
          <w:ilvl w:val="0"/>
          <w:numId w:val="67"/>
        </w:numPr>
        <w:autoSpaceDE w:val="0"/>
        <w:rPr>
          <w:rFonts w:ascii="Symbol" w:hAnsi="Symbol"/>
          <w:lang w:val="et-EE"/>
        </w:rPr>
        <w:pPrChange w:id="2440" w:author="Author1" w:date="2025-05-22T12:17:00Z">
          <w:pPr>
            <w:autoSpaceDE w:val="0"/>
            <w:ind w:left="567" w:hanging="567"/>
          </w:pPr>
        </w:pPrChange>
      </w:pPr>
      <w:del w:id="2441" w:author="Author1" w:date="2025-05-22T12:17:00Z">
        <w:r w:rsidRPr="008702FF" w:rsidDel="008702FF">
          <w:rPr>
            <w:rFonts w:ascii="Symbol" w:hAnsi="Symbol"/>
            <w:lang w:val="et-EE"/>
          </w:rPr>
          <w:delText></w:delText>
        </w:r>
        <w:r w:rsidRPr="008702FF" w:rsidDel="008702FF">
          <w:rPr>
            <w:rFonts w:ascii="Symbol" w:hAnsi="Symbol"/>
            <w:lang w:val="et-EE"/>
          </w:rPr>
          <w:tab/>
        </w:r>
      </w:del>
      <w:r w:rsidR="00411351" w:rsidRPr="008702FF">
        <w:rPr>
          <w:rFonts w:eastAsia="SimSun"/>
          <w:lang w:val="et-EE"/>
        </w:rPr>
        <w:t>Steriilne vati- või marlitampoon</w:t>
      </w:r>
    </w:p>
    <w:p w14:paraId="1F5B5845" w14:textId="5315C87D" w:rsidR="00411351" w:rsidRPr="008702FF" w:rsidRDefault="00007383">
      <w:pPr>
        <w:pStyle w:val="ListParagraph"/>
        <w:numPr>
          <w:ilvl w:val="0"/>
          <w:numId w:val="67"/>
        </w:numPr>
        <w:autoSpaceDE w:val="0"/>
        <w:rPr>
          <w:color w:val="231F20"/>
          <w:lang w:val="et-EE"/>
        </w:rPr>
        <w:pPrChange w:id="2442" w:author="Author1" w:date="2025-05-22T12:17:00Z">
          <w:pPr>
            <w:autoSpaceDE w:val="0"/>
            <w:ind w:left="567" w:hanging="567"/>
          </w:pPr>
        </w:pPrChange>
      </w:pPr>
      <w:del w:id="2443" w:author="Author1" w:date="2025-05-22T12:17:00Z">
        <w:r w:rsidRPr="008702FF" w:rsidDel="008702FF">
          <w:rPr>
            <w:rFonts w:ascii="Symbol" w:hAnsi="Symbol"/>
            <w:lang w:val="et-EE"/>
          </w:rPr>
          <w:delText></w:delText>
        </w:r>
        <w:r w:rsidRPr="008702FF" w:rsidDel="008702FF">
          <w:rPr>
            <w:rFonts w:ascii="Symbol" w:hAnsi="Symbol"/>
            <w:lang w:val="et-EE"/>
          </w:rPr>
          <w:tab/>
        </w:r>
      </w:del>
      <w:r w:rsidR="00411351" w:rsidRPr="008702FF">
        <w:rPr>
          <w:rFonts w:eastAsia="SimSun"/>
          <w:lang w:val="et-EE"/>
        </w:rPr>
        <w:t>Torkekindel konteiner või teravate esemete konteiner nõelakatte ja kasutatud süstli ohutuks hävitamiseks</w:t>
      </w:r>
    </w:p>
    <w:p w14:paraId="0E561D85" w14:textId="77777777" w:rsidR="008820C6" w:rsidRDefault="008820C6">
      <w:pPr>
        <w:autoSpaceDE w:val="0"/>
        <w:rPr>
          <w:color w:val="231F20"/>
          <w:lang w:val="et-EE"/>
        </w:rPr>
      </w:pPr>
    </w:p>
    <w:p w14:paraId="18B7319D" w14:textId="77777777" w:rsidR="00411351" w:rsidRDefault="00411351">
      <w:pPr>
        <w:autoSpaceDE w:val="0"/>
        <w:rPr>
          <w:rFonts w:ascii="Symbol" w:hAnsi="Symbol"/>
          <w:lang w:val="et-EE"/>
        </w:rPr>
      </w:pPr>
      <w:r>
        <w:rPr>
          <w:color w:val="231F20"/>
          <w:lang w:val="et-EE"/>
        </w:rPr>
        <w:t>Koht, kuhu vahendid asetada:</w:t>
      </w:r>
    </w:p>
    <w:p w14:paraId="46F713A6" w14:textId="716FD117" w:rsidR="00411351" w:rsidRPr="001526EC" w:rsidRDefault="007C6978">
      <w:pPr>
        <w:pStyle w:val="ListParagraph"/>
        <w:autoSpaceDE w:val="0"/>
        <w:ind w:left="570"/>
        <w:rPr>
          <w:szCs w:val="22"/>
          <w:lang w:val="et-EE"/>
        </w:rPr>
        <w:pPrChange w:id="2444" w:author="Author" w:date="2025-08-06T15:14:00Z">
          <w:pPr>
            <w:autoSpaceDE w:val="0"/>
            <w:ind w:left="567" w:hanging="567"/>
          </w:pPr>
        </w:pPrChange>
      </w:pPr>
      <w:del w:id="2445" w:author="Author1" w:date="2025-05-22T12:17:00Z">
        <w:r w:rsidRPr="008702FF" w:rsidDel="008702FF">
          <w:rPr>
            <w:rFonts w:ascii="Symbol" w:hAnsi="Symbol"/>
            <w:lang w:val="et-EE"/>
          </w:rPr>
          <w:delText></w:delText>
        </w:r>
        <w:r w:rsidRPr="008702FF" w:rsidDel="008702FF">
          <w:rPr>
            <w:rFonts w:ascii="Symbol" w:hAnsi="Symbol"/>
            <w:lang w:val="et-EE"/>
          </w:rPr>
          <w:tab/>
        </w:r>
      </w:del>
      <w:r w:rsidR="00411351" w:rsidRPr="001526EC">
        <w:rPr>
          <w:rFonts w:eastAsia="SimSun"/>
          <w:lang w:val="et-EE"/>
        </w:rPr>
        <w:t xml:space="preserve">Leidke hästi valgustatud, puhas ja sile pind, näiteks laud </w:t>
      </w:r>
    </w:p>
    <w:p w14:paraId="0FB9A950" w14:textId="77777777" w:rsidR="00411351" w:rsidRDefault="00411351">
      <w:pPr>
        <w:autoSpaceDE w:val="0"/>
        <w:rPr>
          <w:szCs w:val="22"/>
          <w:lang w:val="et-EE"/>
        </w:rPr>
      </w:pPr>
    </w:p>
    <w:p w14:paraId="60A12C04" w14:textId="77777777" w:rsidR="00411351" w:rsidRDefault="00411351">
      <w:pPr>
        <w:autoSpaceDE w:val="0"/>
        <w:rPr>
          <w:szCs w:val="22"/>
          <w:lang w:val="et-EE"/>
        </w:rPr>
      </w:pPr>
      <w:r>
        <w:rPr>
          <w:b/>
          <w:szCs w:val="22"/>
          <w:lang w:val="et-EE"/>
        </w:rPr>
        <w:t>Samm 1</w:t>
      </w:r>
      <w:r>
        <w:rPr>
          <w:szCs w:val="22"/>
          <w:lang w:val="et-EE"/>
        </w:rPr>
        <w:t>. Kontrollige süstlit visuaalselt</w:t>
      </w:r>
    </w:p>
    <w:p w14:paraId="22227A02" w14:textId="77777777" w:rsidR="00411351" w:rsidRDefault="00411351">
      <w:pPr>
        <w:autoSpaceDE w:val="0"/>
        <w:rPr>
          <w:szCs w:val="22"/>
          <w:lang w:val="et-EE"/>
        </w:rPr>
      </w:pPr>
    </w:p>
    <w:p w14:paraId="1FAF6F6D" w14:textId="5DD65CE0" w:rsidR="00411351" w:rsidRPr="008702FF" w:rsidRDefault="00735C41">
      <w:pPr>
        <w:pStyle w:val="ListParagraph"/>
        <w:autoSpaceDE w:val="0"/>
        <w:ind w:left="570" w:hanging="570"/>
        <w:rPr>
          <w:rFonts w:ascii="Symbol" w:hAnsi="Symbol"/>
          <w:lang w:val="et-EE"/>
        </w:rPr>
        <w:pPrChange w:id="2446" w:author="Author1" w:date="2025-08-25T16:43:00Z">
          <w:pPr>
            <w:autoSpaceDE w:val="0"/>
            <w:ind w:left="567" w:hanging="567"/>
          </w:pPr>
        </w:pPrChange>
      </w:pPr>
      <w:ins w:id="2447" w:author="Author1" w:date="2025-08-25T16:42:00Z">
        <w:r w:rsidRPr="008B789E">
          <w:rPr>
            <w:lang w:val="cs-CZ"/>
          </w:rPr>
          <w:sym w:font="Symbol" w:char="F0B7"/>
        </w:r>
        <w:r>
          <w:rPr>
            <w:rFonts w:ascii="Symbol" w:hAnsi="Symbol"/>
            <w:lang w:val="et-EE"/>
          </w:rPr>
          <w:tab/>
        </w:r>
      </w:ins>
      <w:del w:id="2448" w:author="Author1" w:date="2025-05-22T12:17:00Z">
        <w:r w:rsidR="007C6978" w:rsidRPr="008702FF" w:rsidDel="008702FF">
          <w:rPr>
            <w:rFonts w:ascii="Symbol" w:hAnsi="Symbol"/>
            <w:lang w:val="et-EE"/>
          </w:rPr>
          <w:delText></w:delText>
        </w:r>
        <w:r w:rsidR="007C6978" w:rsidRPr="008702FF" w:rsidDel="008702FF">
          <w:rPr>
            <w:rFonts w:ascii="Symbol" w:hAnsi="Symbol"/>
            <w:lang w:val="et-EE"/>
          </w:rPr>
          <w:tab/>
        </w:r>
      </w:del>
      <w:r w:rsidR="00411351" w:rsidRPr="008702FF">
        <w:rPr>
          <w:szCs w:val="22"/>
          <w:lang w:val="et-EE"/>
        </w:rPr>
        <w:t>Võtke süstlit sisaldav karp külmkapist välja ja avage see. Ärge puutuge süstli nõelakaitse vabastajaid, sest see võib süstli rikkuda.</w:t>
      </w:r>
    </w:p>
    <w:p w14:paraId="28527421" w14:textId="011A9EEB" w:rsidR="00411351" w:rsidRPr="008702FF" w:rsidRDefault="00735C41">
      <w:pPr>
        <w:pStyle w:val="ListParagraph"/>
        <w:autoSpaceDE w:val="0"/>
        <w:ind w:left="570" w:hanging="570"/>
        <w:rPr>
          <w:rFonts w:ascii="Symbol" w:hAnsi="Symbol"/>
          <w:lang w:val="et-EE"/>
        </w:rPr>
        <w:pPrChange w:id="2449" w:author="Author1" w:date="2025-08-25T16:43:00Z">
          <w:pPr>
            <w:autoSpaceDE w:val="0"/>
            <w:ind w:left="567" w:hanging="567"/>
          </w:pPr>
        </w:pPrChange>
      </w:pPr>
      <w:ins w:id="2450" w:author="Author1" w:date="2025-08-25T16:42:00Z">
        <w:r w:rsidRPr="008B789E">
          <w:rPr>
            <w:lang w:val="cs-CZ"/>
          </w:rPr>
          <w:sym w:font="Symbol" w:char="F0B7"/>
        </w:r>
        <w:r>
          <w:rPr>
            <w:rFonts w:ascii="Symbol" w:hAnsi="Symbol"/>
            <w:lang w:val="et-EE"/>
          </w:rPr>
          <w:tab/>
        </w:r>
      </w:ins>
      <w:del w:id="2451" w:author="Author1" w:date="2025-05-22T12:17:00Z">
        <w:r w:rsidR="007C6978" w:rsidRPr="008702FF" w:rsidDel="008702FF">
          <w:rPr>
            <w:rFonts w:ascii="Symbol" w:hAnsi="Symbol"/>
            <w:lang w:val="et-EE"/>
          </w:rPr>
          <w:delText></w:delText>
        </w:r>
        <w:r w:rsidR="007C6978" w:rsidRPr="008702FF" w:rsidDel="008702FF">
          <w:rPr>
            <w:rFonts w:ascii="Symbol" w:hAnsi="Symbol"/>
            <w:lang w:val="et-EE"/>
          </w:rPr>
          <w:tab/>
        </w:r>
      </w:del>
      <w:r w:rsidR="00411351" w:rsidRPr="008702FF">
        <w:rPr>
          <w:szCs w:val="22"/>
          <w:lang w:val="et-EE"/>
        </w:rPr>
        <w:t>Võtke süstel karbist välja ja vaadelge seda ning samuti süstlis olevat ravimit. See on tähtis tagamaks, et süstli ja ravimi kasutamine on ohutu.</w:t>
      </w:r>
    </w:p>
    <w:p w14:paraId="7E3DCD0F" w14:textId="6100151D" w:rsidR="00411351" w:rsidRPr="008702FF" w:rsidRDefault="00735C41">
      <w:pPr>
        <w:pStyle w:val="ListParagraph"/>
        <w:autoSpaceDE w:val="0"/>
        <w:ind w:left="570" w:hanging="570"/>
        <w:rPr>
          <w:rFonts w:ascii="HelveticaNeueLTPro-Roman" w:hAnsi="HelveticaNeueLTPro-Roman" w:cs="HelveticaNeueLTPro-Roman"/>
          <w:sz w:val="20"/>
          <w:lang w:val="et-EE"/>
        </w:rPr>
        <w:pPrChange w:id="2452" w:author="Author1" w:date="2025-08-25T16:43:00Z">
          <w:pPr>
            <w:autoSpaceDE w:val="0"/>
            <w:ind w:left="567" w:hanging="567"/>
          </w:pPr>
        </w:pPrChange>
      </w:pPr>
      <w:ins w:id="2453" w:author="Author1" w:date="2025-08-25T16:42:00Z">
        <w:r w:rsidRPr="008B789E">
          <w:rPr>
            <w:lang w:val="cs-CZ"/>
          </w:rPr>
          <w:sym w:font="Symbol" w:char="F0B7"/>
        </w:r>
        <w:r>
          <w:rPr>
            <w:rFonts w:ascii="Symbol" w:hAnsi="Symbol"/>
            <w:lang w:val="et-EE"/>
          </w:rPr>
          <w:tab/>
        </w:r>
      </w:ins>
      <w:del w:id="2454" w:author="Author1" w:date="2025-05-22T12:17:00Z">
        <w:r w:rsidR="007C6978" w:rsidRPr="008702FF" w:rsidDel="008702FF">
          <w:rPr>
            <w:rFonts w:ascii="Symbol" w:hAnsi="Symbol"/>
            <w:lang w:val="et-EE"/>
          </w:rPr>
          <w:delText></w:delText>
        </w:r>
        <w:r w:rsidR="007C6978" w:rsidRPr="008702FF" w:rsidDel="008702FF">
          <w:rPr>
            <w:rFonts w:ascii="Symbol" w:hAnsi="Symbol"/>
            <w:lang w:val="et-EE"/>
          </w:rPr>
          <w:tab/>
        </w:r>
      </w:del>
      <w:r w:rsidR="00411351" w:rsidRPr="008702FF">
        <w:rPr>
          <w:szCs w:val="22"/>
          <w:lang w:val="et-EE"/>
        </w:rPr>
        <w:t>Kontrollige kõlblikkusaega karbil ja süstlil (vt joonis A) veendumaks, et see ei ole möödunud (ravim ei ole aegunud). Ärge kasutage süstlit, kui kõlblikkusaeg on möödunud. See on tähtis tagamaks, et süstli ja ravimi kasutamine on ohutu.</w:t>
      </w:r>
    </w:p>
    <w:p w14:paraId="23F0A5B2" w14:textId="77777777" w:rsidR="00411351" w:rsidRPr="003F2A17" w:rsidRDefault="00411351">
      <w:pPr>
        <w:autoSpaceDE w:val="0"/>
        <w:ind w:left="720"/>
        <w:rPr>
          <w:szCs w:val="22"/>
          <w:lang w:val="et-EE"/>
        </w:rPr>
      </w:pPr>
    </w:p>
    <w:p w14:paraId="62117135" w14:textId="5433F027" w:rsidR="00411351" w:rsidRDefault="004E5566">
      <w:pPr>
        <w:autoSpaceDE w:val="0"/>
        <w:spacing w:after="120"/>
        <w:rPr>
          <w:szCs w:val="22"/>
          <w:lang w:val="et-EE"/>
        </w:rPr>
      </w:pPr>
      <w:r>
        <w:rPr>
          <w:rFonts w:ascii="HelveticaNeueLTPro-Roman" w:hAnsi="HelveticaNeueLTPro-Roman" w:cs="HelveticaNeueLTPro-Roman"/>
          <w:noProof/>
          <w:sz w:val="20"/>
          <w:lang w:eastAsia="en-US"/>
        </w:rPr>
        <w:drawing>
          <wp:inline distT="0" distB="0" distL="0" distR="0" wp14:anchorId="51481DC8" wp14:editId="7875A47B">
            <wp:extent cx="2869565" cy="1477010"/>
            <wp:effectExtent l="0" t="0" r="0"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9565" cy="1477010"/>
                    </a:xfrm>
                    <a:prstGeom prst="rect">
                      <a:avLst/>
                    </a:prstGeom>
                    <a:solidFill>
                      <a:srgbClr val="FFFFFF"/>
                    </a:solidFill>
                    <a:ln>
                      <a:noFill/>
                    </a:ln>
                  </pic:spPr>
                </pic:pic>
              </a:graphicData>
            </a:graphic>
          </wp:inline>
        </w:drawing>
      </w:r>
    </w:p>
    <w:p w14:paraId="5230EC66" w14:textId="77777777" w:rsidR="00411351" w:rsidRDefault="00411351">
      <w:pPr>
        <w:autoSpaceDE w:val="0"/>
        <w:rPr>
          <w:rFonts w:ascii="Symbol" w:hAnsi="Symbol"/>
          <w:lang w:val="et-EE"/>
        </w:rPr>
      </w:pPr>
      <w:r>
        <w:rPr>
          <w:szCs w:val="22"/>
          <w:lang w:val="et-EE"/>
        </w:rPr>
        <w:t>Hävitage süstel ja ärge seda kasutage:</w:t>
      </w:r>
    </w:p>
    <w:p w14:paraId="39E9DF58" w14:textId="7F49E804" w:rsidR="00411351" w:rsidRPr="008702FF" w:rsidRDefault="00735C41">
      <w:pPr>
        <w:pStyle w:val="ListParagraph"/>
        <w:autoSpaceDE w:val="0"/>
        <w:ind w:left="570" w:hanging="570"/>
        <w:rPr>
          <w:rFonts w:ascii="Symbol" w:hAnsi="Symbol"/>
          <w:lang w:val="et-EE"/>
        </w:rPr>
        <w:pPrChange w:id="2455" w:author="Author1" w:date="2025-08-25T16:43:00Z">
          <w:pPr>
            <w:autoSpaceDE w:val="0"/>
            <w:ind w:left="567" w:hanging="567"/>
          </w:pPr>
        </w:pPrChange>
      </w:pPr>
      <w:ins w:id="2456" w:author="Author1" w:date="2025-08-25T16:43:00Z">
        <w:r w:rsidRPr="008B789E">
          <w:rPr>
            <w:lang w:val="cs-CZ"/>
          </w:rPr>
          <w:sym w:font="Symbol" w:char="F0B7"/>
        </w:r>
        <w:r>
          <w:rPr>
            <w:rFonts w:ascii="Symbol" w:hAnsi="Symbol"/>
            <w:lang w:val="et-EE"/>
          </w:rPr>
          <w:tab/>
        </w:r>
      </w:ins>
      <w:del w:id="2457" w:author="Author1" w:date="2025-05-22T12:18:00Z">
        <w:r w:rsidR="00620D09" w:rsidRPr="008702FF" w:rsidDel="008702FF">
          <w:rPr>
            <w:rFonts w:ascii="Symbol" w:hAnsi="Symbol"/>
            <w:lang w:val="et-EE"/>
          </w:rPr>
          <w:delText></w:delText>
        </w:r>
        <w:r w:rsidR="00620D09" w:rsidRPr="008702FF" w:rsidDel="008702FF">
          <w:rPr>
            <w:rFonts w:ascii="Symbol" w:hAnsi="Symbol"/>
            <w:lang w:val="et-EE"/>
          </w:rPr>
          <w:tab/>
        </w:r>
      </w:del>
      <w:r w:rsidR="00411351" w:rsidRPr="008702FF">
        <w:rPr>
          <w:szCs w:val="22"/>
          <w:lang w:val="et-EE"/>
        </w:rPr>
        <w:t>kui ravim on hägune</w:t>
      </w:r>
    </w:p>
    <w:p w14:paraId="5C2A0816" w14:textId="0F4F605A" w:rsidR="00411351" w:rsidRPr="008702FF" w:rsidRDefault="00735C41">
      <w:pPr>
        <w:pStyle w:val="ListParagraph"/>
        <w:autoSpaceDE w:val="0"/>
        <w:ind w:left="570" w:hanging="570"/>
        <w:rPr>
          <w:rFonts w:ascii="Symbol" w:hAnsi="Symbol"/>
          <w:lang w:val="et-EE"/>
        </w:rPr>
        <w:pPrChange w:id="2458" w:author="Author1" w:date="2025-08-25T16:43:00Z">
          <w:pPr>
            <w:autoSpaceDE w:val="0"/>
            <w:ind w:left="567" w:hanging="567"/>
          </w:pPr>
        </w:pPrChange>
      </w:pPr>
      <w:ins w:id="2459" w:author="Author1" w:date="2025-08-25T16:43:00Z">
        <w:r w:rsidRPr="008B789E">
          <w:rPr>
            <w:lang w:val="cs-CZ"/>
          </w:rPr>
          <w:sym w:font="Symbol" w:char="F0B7"/>
        </w:r>
        <w:r>
          <w:rPr>
            <w:rFonts w:ascii="Symbol" w:hAnsi="Symbol"/>
            <w:lang w:val="et-EE"/>
          </w:rPr>
          <w:tab/>
        </w:r>
      </w:ins>
      <w:del w:id="2460" w:author="Author1" w:date="2025-05-22T12:18:00Z">
        <w:r w:rsidR="00620D09" w:rsidRPr="008702FF" w:rsidDel="008702FF">
          <w:rPr>
            <w:rFonts w:ascii="Symbol" w:hAnsi="Symbol"/>
            <w:lang w:val="et-EE"/>
          </w:rPr>
          <w:delText></w:delText>
        </w:r>
        <w:r w:rsidR="00620D09" w:rsidRPr="008702FF" w:rsidDel="008702FF">
          <w:rPr>
            <w:rFonts w:ascii="Symbol" w:hAnsi="Symbol"/>
            <w:lang w:val="et-EE"/>
          </w:rPr>
          <w:tab/>
        </w:r>
      </w:del>
      <w:r w:rsidR="00411351" w:rsidRPr="008702FF">
        <w:rPr>
          <w:szCs w:val="22"/>
          <w:lang w:val="et-EE"/>
        </w:rPr>
        <w:t>kui ravim sisaldab võõrosakesi</w:t>
      </w:r>
    </w:p>
    <w:p w14:paraId="53851B05" w14:textId="005AAAF6" w:rsidR="00411351" w:rsidRPr="008702FF" w:rsidRDefault="00735C41">
      <w:pPr>
        <w:pStyle w:val="ListParagraph"/>
        <w:autoSpaceDE w:val="0"/>
        <w:ind w:left="570" w:hanging="570"/>
        <w:rPr>
          <w:rFonts w:ascii="Symbol" w:hAnsi="Symbol"/>
          <w:lang w:val="et-EE"/>
        </w:rPr>
        <w:pPrChange w:id="2461" w:author="Author1" w:date="2025-08-25T16:43:00Z">
          <w:pPr>
            <w:autoSpaceDE w:val="0"/>
            <w:ind w:left="567" w:hanging="567"/>
          </w:pPr>
        </w:pPrChange>
      </w:pPr>
      <w:ins w:id="2462" w:author="Author1" w:date="2025-08-25T16:43:00Z">
        <w:r w:rsidRPr="008B789E">
          <w:rPr>
            <w:lang w:val="cs-CZ"/>
          </w:rPr>
          <w:sym w:font="Symbol" w:char="F0B7"/>
        </w:r>
        <w:r>
          <w:rPr>
            <w:rFonts w:ascii="Symbol" w:hAnsi="Symbol"/>
            <w:lang w:val="et-EE"/>
          </w:rPr>
          <w:tab/>
        </w:r>
      </w:ins>
      <w:del w:id="2463" w:author="Author1" w:date="2025-05-22T12:18:00Z">
        <w:r w:rsidR="00620D09" w:rsidRPr="008702FF" w:rsidDel="008702FF">
          <w:rPr>
            <w:rFonts w:ascii="Symbol" w:hAnsi="Symbol"/>
            <w:lang w:val="et-EE"/>
          </w:rPr>
          <w:delText></w:delText>
        </w:r>
        <w:r w:rsidR="00620D09" w:rsidRPr="008702FF" w:rsidDel="008702FF">
          <w:rPr>
            <w:rFonts w:ascii="Symbol" w:hAnsi="Symbol"/>
            <w:lang w:val="et-EE"/>
          </w:rPr>
          <w:tab/>
        </w:r>
      </w:del>
      <w:r w:rsidR="00411351" w:rsidRPr="008702FF">
        <w:rPr>
          <w:szCs w:val="22"/>
          <w:lang w:val="et-EE"/>
        </w:rPr>
        <w:t>kui ravimi värvus on muutunud (ravim ei ole värvitu kuni kollakas)</w:t>
      </w:r>
    </w:p>
    <w:p w14:paraId="346A5F4A" w14:textId="09168AA0" w:rsidR="00411351" w:rsidRPr="008702FF" w:rsidRDefault="00735C41">
      <w:pPr>
        <w:pStyle w:val="ListParagraph"/>
        <w:autoSpaceDE w:val="0"/>
        <w:ind w:left="570" w:hanging="570"/>
        <w:rPr>
          <w:b/>
          <w:szCs w:val="22"/>
          <w:lang w:val="et-EE"/>
        </w:rPr>
        <w:pPrChange w:id="2464" w:author="Author1" w:date="2025-08-25T16:43:00Z">
          <w:pPr>
            <w:autoSpaceDE w:val="0"/>
            <w:ind w:left="567" w:hanging="567"/>
          </w:pPr>
        </w:pPrChange>
      </w:pPr>
      <w:ins w:id="2465" w:author="Author1" w:date="2025-08-25T16:43:00Z">
        <w:r w:rsidRPr="008B789E">
          <w:rPr>
            <w:lang w:val="cs-CZ"/>
          </w:rPr>
          <w:sym w:font="Symbol" w:char="F0B7"/>
        </w:r>
        <w:r>
          <w:rPr>
            <w:rFonts w:ascii="Symbol" w:hAnsi="Symbol"/>
            <w:lang w:val="et-EE"/>
          </w:rPr>
          <w:tab/>
        </w:r>
      </w:ins>
      <w:del w:id="2466" w:author="Author1" w:date="2025-05-22T12:18:00Z">
        <w:r w:rsidR="00620D09" w:rsidRPr="008702FF" w:rsidDel="008702FF">
          <w:rPr>
            <w:rFonts w:ascii="Symbol" w:hAnsi="Symbol"/>
            <w:lang w:val="et-EE"/>
          </w:rPr>
          <w:delText></w:delText>
        </w:r>
        <w:r w:rsidR="00620D09" w:rsidRPr="008702FF" w:rsidDel="008702FF">
          <w:rPr>
            <w:rFonts w:ascii="Symbol" w:hAnsi="Symbol"/>
            <w:lang w:val="et-EE"/>
          </w:rPr>
          <w:tab/>
        </w:r>
      </w:del>
      <w:r w:rsidR="00411351" w:rsidRPr="008702FF">
        <w:rPr>
          <w:szCs w:val="22"/>
          <w:lang w:val="et-EE"/>
        </w:rPr>
        <w:t>kui süstli mõni osa tundub olevat kahjustatud</w:t>
      </w:r>
    </w:p>
    <w:p w14:paraId="6FD676DE" w14:textId="77777777" w:rsidR="00411351" w:rsidRDefault="00411351" w:rsidP="0032421D">
      <w:pPr>
        <w:autoSpaceDE w:val="0"/>
        <w:rPr>
          <w:b/>
          <w:szCs w:val="22"/>
          <w:lang w:val="et-EE"/>
        </w:rPr>
      </w:pPr>
    </w:p>
    <w:p w14:paraId="119B0C73" w14:textId="77777777" w:rsidR="00411351" w:rsidRDefault="00411351" w:rsidP="00F96EDD">
      <w:pPr>
        <w:keepNext/>
        <w:keepLines/>
        <w:autoSpaceDE w:val="0"/>
        <w:rPr>
          <w:b/>
          <w:szCs w:val="22"/>
          <w:lang w:val="et-EE"/>
        </w:rPr>
      </w:pPr>
      <w:r>
        <w:rPr>
          <w:b/>
          <w:szCs w:val="22"/>
          <w:lang w:val="et-EE"/>
        </w:rPr>
        <w:t>Samm 2. Laske süstlil saavutada toatemperatuur</w:t>
      </w:r>
    </w:p>
    <w:p w14:paraId="04395D8A" w14:textId="77777777" w:rsidR="008820C6" w:rsidRDefault="008820C6" w:rsidP="003F2A17">
      <w:pPr>
        <w:keepNext/>
        <w:keepLines/>
        <w:autoSpaceDE w:val="0"/>
        <w:rPr>
          <w:rFonts w:ascii="Symbol" w:hAnsi="Symbol"/>
          <w:lang w:val="et-EE"/>
        </w:rPr>
      </w:pPr>
    </w:p>
    <w:p w14:paraId="27C62EBB" w14:textId="5E4E2851" w:rsidR="00411351" w:rsidRPr="008702FF" w:rsidRDefault="00735C41">
      <w:pPr>
        <w:pStyle w:val="ListParagraph"/>
        <w:keepNext/>
        <w:keepLines/>
        <w:autoSpaceDE w:val="0"/>
        <w:ind w:left="570" w:hanging="570"/>
        <w:rPr>
          <w:rFonts w:ascii="Symbol" w:hAnsi="Symbol"/>
          <w:lang w:val="et-EE"/>
        </w:rPr>
        <w:pPrChange w:id="2467" w:author="Author1" w:date="2025-08-25T16:43:00Z">
          <w:pPr>
            <w:keepNext/>
            <w:keepLines/>
            <w:autoSpaceDE w:val="0"/>
            <w:ind w:left="567" w:hanging="567"/>
          </w:pPr>
        </w:pPrChange>
      </w:pPr>
      <w:ins w:id="2468" w:author="Author1" w:date="2025-08-25T16:43:00Z">
        <w:r w:rsidRPr="008B789E">
          <w:rPr>
            <w:lang w:val="cs-CZ"/>
          </w:rPr>
          <w:sym w:font="Symbol" w:char="F0B7"/>
        </w:r>
        <w:r>
          <w:rPr>
            <w:rFonts w:ascii="Symbol" w:hAnsi="Symbol"/>
            <w:lang w:val="et-EE"/>
          </w:rPr>
          <w:tab/>
        </w:r>
      </w:ins>
      <w:del w:id="2469" w:author="Author1" w:date="2025-05-22T12:18:00Z">
        <w:r w:rsidR="00DE4984" w:rsidRPr="008702FF" w:rsidDel="008702FF">
          <w:rPr>
            <w:rFonts w:ascii="Symbol" w:hAnsi="Symbol"/>
            <w:lang w:val="et-EE"/>
          </w:rPr>
          <w:delText></w:delText>
        </w:r>
        <w:r w:rsidR="00DE4984" w:rsidRPr="008702FF" w:rsidDel="008702FF">
          <w:rPr>
            <w:rFonts w:ascii="Symbol" w:hAnsi="Symbol"/>
            <w:lang w:val="et-EE"/>
          </w:rPr>
          <w:tab/>
        </w:r>
      </w:del>
      <w:r w:rsidR="00411351" w:rsidRPr="008702FF">
        <w:rPr>
          <w:szCs w:val="22"/>
          <w:lang w:val="et-EE"/>
        </w:rPr>
        <w:t>Ärge eemaldage süstli nõelakatet enne sammu 5.</w:t>
      </w:r>
      <w:r w:rsidR="00411351" w:rsidRPr="008702FF">
        <w:rPr>
          <w:color w:val="000000"/>
          <w:lang w:val="et-EE"/>
          <w:rPrChange w:id="2470" w:author="Author1" w:date="2025-05-22T12:18:00Z">
            <w:rPr>
              <w:lang w:val="et-EE"/>
            </w:rPr>
          </w:rPrChange>
        </w:rPr>
        <w:t xml:space="preserve"> Nõelakatte varajane eemaldamine võib põhjustada ravimi kuivamist ja nõela ummistumist.</w:t>
      </w:r>
    </w:p>
    <w:p w14:paraId="78FB8D3A" w14:textId="3CDA1A9D" w:rsidR="00411351" w:rsidRPr="008702FF" w:rsidRDefault="00735C41">
      <w:pPr>
        <w:pStyle w:val="ListParagraph"/>
        <w:keepNext/>
        <w:keepLines/>
        <w:autoSpaceDE w:val="0"/>
        <w:ind w:left="570" w:hanging="570"/>
        <w:rPr>
          <w:rFonts w:ascii="Symbol" w:hAnsi="Symbol"/>
          <w:lang w:val="et-EE"/>
        </w:rPr>
        <w:pPrChange w:id="2471" w:author="Author1" w:date="2025-08-25T16:43:00Z">
          <w:pPr>
            <w:keepNext/>
            <w:keepLines/>
            <w:autoSpaceDE w:val="0"/>
            <w:ind w:left="567" w:hanging="567"/>
          </w:pPr>
        </w:pPrChange>
      </w:pPr>
      <w:ins w:id="2472" w:author="Author1" w:date="2025-08-25T16:43:00Z">
        <w:r w:rsidRPr="008B789E">
          <w:rPr>
            <w:lang w:val="cs-CZ"/>
          </w:rPr>
          <w:sym w:font="Symbol" w:char="F0B7"/>
        </w:r>
        <w:r>
          <w:rPr>
            <w:rFonts w:ascii="Symbol" w:hAnsi="Symbol"/>
            <w:lang w:val="et-EE"/>
          </w:rPr>
          <w:tab/>
        </w:r>
      </w:ins>
      <w:del w:id="2473" w:author="Author1" w:date="2025-05-22T12:18:00Z">
        <w:r w:rsidR="00DE4984" w:rsidRPr="008702FF" w:rsidDel="008702FF">
          <w:rPr>
            <w:rFonts w:ascii="Symbol" w:hAnsi="Symbol"/>
            <w:lang w:val="et-EE"/>
          </w:rPr>
          <w:delText></w:delText>
        </w:r>
        <w:r w:rsidR="00DE4984" w:rsidRPr="008702FF" w:rsidDel="008702FF">
          <w:rPr>
            <w:rFonts w:ascii="Symbol" w:hAnsi="Symbol"/>
            <w:lang w:val="et-EE"/>
          </w:rPr>
          <w:tab/>
        </w:r>
      </w:del>
      <w:r w:rsidR="00411351" w:rsidRPr="008702FF">
        <w:rPr>
          <w:szCs w:val="22"/>
          <w:lang w:val="et-EE"/>
        </w:rPr>
        <w:t>Asetage süstel puhtale tasasele pinnale ja laske sellel saavutada toatemperatuur (</w:t>
      </w:r>
      <w:r w:rsidR="00411351" w:rsidRPr="008702FF">
        <w:rPr>
          <w:lang w:val="et-EE"/>
        </w:rPr>
        <w:t>18 </w:t>
      </w:r>
      <w:r w:rsidR="00411351" w:rsidRPr="008702FF">
        <w:rPr>
          <w:rFonts w:ascii="Symbol" w:hAnsi="Symbol"/>
          <w:lang w:val="et-EE"/>
        </w:rPr>
        <w:t></w:t>
      </w:r>
      <w:r w:rsidR="00411351" w:rsidRPr="008702FF">
        <w:rPr>
          <w:lang w:val="et-EE"/>
        </w:rPr>
        <w:t>C...28 </w:t>
      </w:r>
      <w:r w:rsidR="00411351" w:rsidRPr="008702FF">
        <w:rPr>
          <w:rFonts w:ascii="Symbol" w:hAnsi="Symbol"/>
          <w:lang w:val="et-EE"/>
        </w:rPr>
        <w:t></w:t>
      </w:r>
      <w:r w:rsidR="00411351" w:rsidRPr="008702FF">
        <w:rPr>
          <w:lang w:val="et-EE"/>
        </w:rPr>
        <w:t>C</w:t>
      </w:r>
      <w:r w:rsidR="00411351" w:rsidRPr="008702FF">
        <w:rPr>
          <w:szCs w:val="22"/>
          <w:lang w:val="et-EE"/>
        </w:rPr>
        <w:t xml:space="preserve">) </w:t>
      </w:r>
      <w:r w:rsidR="006601C9" w:rsidRPr="008702FF">
        <w:rPr>
          <w:szCs w:val="22"/>
          <w:lang w:val="et-EE"/>
        </w:rPr>
        <w:t>ligikaudu</w:t>
      </w:r>
      <w:r w:rsidR="00411351" w:rsidRPr="008702FF">
        <w:rPr>
          <w:szCs w:val="22"/>
          <w:lang w:val="et-EE"/>
        </w:rPr>
        <w:t xml:space="preserve"> 25...30 minuti jooksul. Kui süstel ei ole saavutanud toatemperatuuri, võib süstimine olla ebamugav ja kolvi vajutamine võib olla raskendatud.</w:t>
      </w:r>
    </w:p>
    <w:p w14:paraId="6565ED58" w14:textId="04C236BB" w:rsidR="00411351" w:rsidRPr="008702FF" w:rsidRDefault="00735C41">
      <w:pPr>
        <w:pStyle w:val="ListParagraph"/>
        <w:autoSpaceDE w:val="0"/>
        <w:ind w:left="570" w:hanging="570"/>
        <w:rPr>
          <w:szCs w:val="22"/>
          <w:lang w:val="et-EE"/>
        </w:rPr>
        <w:pPrChange w:id="2474" w:author="Author1" w:date="2025-08-25T16:43:00Z">
          <w:pPr>
            <w:autoSpaceDE w:val="0"/>
            <w:ind w:left="567" w:hanging="567"/>
          </w:pPr>
        </w:pPrChange>
      </w:pPr>
      <w:ins w:id="2475" w:author="Author1" w:date="2025-08-25T16:43:00Z">
        <w:r w:rsidRPr="008B789E">
          <w:rPr>
            <w:lang w:val="cs-CZ"/>
          </w:rPr>
          <w:sym w:font="Symbol" w:char="F0B7"/>
        </w:r>
        <w:r>
          <w:rPr>
            <w:rFonts w:ascii="Symbol" w:hAnsi="Symbol"/>
            <w:lang w:val="et-EE"/>
          </w:rPr>
          <w:tab/>
        </w:r>
      </w:ins>
      <w:del w:id="2476" w:author="Author1" w:date="2025-05-22T12:18:00Z">
        <w:r w:rsidR="00DE4984" w:rsidRPr="008702FF" w:rsidDel="008702FF">
          <w:rPr>
            <w:rFonts w:ascii="Symbol" w:hAnsi="Symbol"/>
            <w:lang w:val="et-EE"/>
          </w:rPr>
          <w:delText></w:delText>
        </w:r>
        <w:r w:rsidR="00DE4984" w:rsidRPr="008702FF" w:rsidDel="008702FF">
          <w:rPr>
            <w:rFonts w:ascii="Symbol" w:hAnsi="Symbol"/>
            <w:lang w:val="et-EE"/>
          </w:rPr>
          <w:tab/>
        </w:r>
      </w:del>
      <w:r w:rsidR="00411351" w:rsidRPr="008702FF">
        <w:rPr>
          <w:color w:val="000000"/>
          <w:lang w:val="et-EE"/>
          <w:rPrChange w:id="2477" w:author="Author1" w:date="2025-05-22T12:18:00Z">
            <w:rPr>
              <w:lang w:val="et-EE"/>
            </w:rPr>
          </w:rPrChange>
        </w:rPr>
        <w:t>Ärge soojendage süstlit ühelgi muul viisil.</w:t>
      </w:r>
    </w:p>
    <w:p w14:paraId="124F2BCD" w14:textId="77777777" w:rsidR="00411351" w:rsidRDefault="00411351">
      <w:pPr>
        <w:autoSpaceDE w:val="0"/>
        <w:rPr>
          <w:szCs w:val="22"/>
          <w:lang w:val="et-EE"/>
        </w:rPr>
      </w:pPr>
    </w:p>
    <w:p w14:paraId="0250215B" w14:textId="77777777" w:rsidR="00411351" w:rsidRDefault="00411351" w:rsidP="00F96EDD">
      <w:pPr>
        <w:autoSpaceDE w:val="0"/>
        <w:rPr>
          <w:b/>
          <w:szCs w:val="22"/>
          <w:lang w:val="et-EE"/>
        </w:rPr>
      </w:pPr>
      <w:r>
        <w:rPr>
          <w:b/>
          <w:szCs w:val="22"/>
          <w:lang w:val="et-EE"/>
        </w:rPr>
        <w:t>Samm 3. Peske käed puhtaks</w:t>
      </w:r>
    </w:p>
    <w:p w14:paraId="571C5748" w14:textId="77777777" w:rsidR="008820C6" w:rsidRDefault="008820C6" w:rsidP="003F2A17">
      <w:pPr>
        <w:autoSpaceDE w:val="0"/>
        <w:rPr>
          <w:rFonts w:ascii="Symbol" w:hAnsi="Symbol"/>
          <w:lang w:val="et-EE"/>
        </w:rPr>
      </w:pPr>
    </w:p>
    <w:p w14:paraId="754D39F9" w14:textId="58B38722" w:rsidR="00411351" w:rsidRPr="008702FF" w:rsidRDefault="00735C41">
      <w:pPr>
        <w:pStyle w:val="ListParagraph"/>
        <w:autoSpaceDE w:val="0"/>
        <w:ind w:left="570" w:hanging="570"/>
        <w:rPr>
          <w:szCs w:val="22"/>
          <w:lang w:val="et-EE"/>
        </w:rPr>
        <w:pPrChange w:id="2478" w:author="Author1" w:date="2025-08-25T16:43:00Z">
          <w:pPr>
            <w:autoSpaceDE w:val="0"/>
            <w:ind w:left="567" w:hanging="567"/>
          </w:pPr>
        </w:pPrChange>
      </w:pPr>
      <w:ins w:id="2479" w:author="Author1" w:date="2025-08-25T16:43:00Z">
        <w:r w:rsidRPr="008B789E">
          <w:rPr>
            <w:lang w:val="cs-CZ"/>
          </w:rPr>
          <w:sym w:font="Symbol" w:char="F0B7"/>
        </w:r>
        <w:r>
          <w:rPr>
            <w:rFonts w:ascii="Symbol" w:hAnsi="Symbol"/>
            <w:lang w:val="et-EE"/>
          </w:rPr>
          <w:tab/>
        </w:r>
      </w:ins>
      <w:del w:id="2480" w:author="Author1" w:date="2025-05-22T12:18:00Z">
        <w:r w:rsidR="00635612" w:rsidRPr="008702FF" w:rsidDel="008702FF">
          <w:rPr>
            <w:rFonts w:ascii="Symbol" w:hAnsi="Symbol"/>
            <w:lang w:val="et-EE"/>
          </w:rPr>
          <w:delText></w:delText>
        </w:r>
        <w:r w:rsidR="00635612" w:rsidRPr="008702FF" w:rsidDel="008702FF">
          <w:rPr>
            <w:rFonts w:ascii="Symbol" w:hAnsi="Symbol"/>
            <w:lang w:val="et-EE"/>
          </w:rPr>
          <w:tab/>
        </w:r>
      </w:del>
      <w:r w:rsidR="00411351" w:rsidRPr="008702FF">
        <w:rPr>
          <w:color w:val="231F20"/>
          <w:lang w:val="et-EE"/>
          <w:rPrChange w:id="2481" w:author="Author1" w:date="2025-05-22T12:18:00Z">
            <w:rPr>
              <w:lang w:val="et-EE"/>
            </w:rPr>
          </w:rPrChange>
        </w:rPr>
        <w:t>Peske käsi seebi ja veega</w:t>
      </w:r>
      <w:r w:rsidR="00411351" w:rsidRPr="008702FF">
        <w:rPr>
          <w:szCs w:val="22"/>
          <w:lang w:val="et-EE"/>
        </w:rPr>
        <w:t>.</w:t>
      </w:r>
    </w:p>
    <w:p w14:paraId="2EB60DFA" w14:textId="77777777" w:rsidR="00411351" w:rsidRDefault="00411351" w:rsidP="003F2A17">
      <w:pPr>
        <w:autoSpaceDE w:val="0"/>
        <w:rPr>
          <w:szCs w:val="22"/>
          <w:lang w:val="et-EE"/>
        </w:rPr>
      </w:pPr>
    </w:p>
    <w:p w14:paraId="194307DD" w14:textId="77777777" w:rsidR="00411351" w:rsidRDefault="00411351" w:rsidP="00F96EDD">
      <w:pPr>
        <w:autoSpaceDE w:val="0"/>
        <w:rPr>
          <w:b/>
          <w:color w:val="231F20"/>
          <w:lang w:val="et-EE"/>
        </w:rPr>
      </w:pPr>
      <w:r>
        <w:rPr>
          <w:b/>
          <w:szCs w:val="22"/>
          <w:lang w:val="et-EE"/>
        </w:rPr>
        <w:t xml:space="preserve">Samm 4. </w:t>
      </w:r>
      <w:r>
        <w:rPr>
          <w:b/>
          <w:color w:val="231F20"/>
          <w:lang w:val="et-EE"/>
        </w:rPr>
        <w:t>Valige ja valmistage ette süstekoht</w:t>
      </w:r>
    </w:p>
    <w:p w14:paraId="3B916D2C" w14:textId="77777777" w:rsidR="008820C6" w:rsidRDefault="008820C6" w:rsidP="003F2A17">
      <w:pPr>
        <w:autoSpaceDE w:val="0"/>
        <w:rPr>
          <w:rFonts w:ascii="Symbol" w:hAnsi="Symbol"/>
          <w:lang w:val="et-EE"/>
        </w:rPr>
      </w:pPr>
    </w:p>
    <w:p w14:paraId="5515FA30" w14:textId="59D0BBCA" w:rsidR="00411351" w:rsidRPr="008702FF" w:rsidRDefault="00735C41">
      <w:pPr>
        <w:pStyle w:val="ListParagraph"/>
        <w:autoSpaceDE w:val="0"/>
        <w:ind w:left="570" w:hanging="570"/>
        <w:rPr>
          <w:rFonts w:ascii="Symbol" w:hAnsi="Symbol"/>
          <w:lang w:val="et-EE"/>
        </w:rPr>
        <w:pPrChange w:id="2482" w:author="Author1" w:date="2025-08-25T16:43:00Z">
          <w:pPr>
            <w:autoSpaceDE w:val="0"/>
            <w:ind w:left="567" w:hanging="567"/>
          </w:pPr>
        </w:pPrChange>
      </w:pPr>
      <w:ins w:id="2483" w:author="Author1" w:date="2025-08-25T16:43:00Z">
        <w:r w:rsidRPr="008B789E">
          <w:rPr>
            <w:lang w:val="cs-CZ"/>
          </w:rPr>
          <w:sym w:font="Symbol" w:char="F0B7"/>
        </w:r>
        <w:r>
          <w:rPr>
            <w:rFonts w:ascii="Symbol" w:hAnsi="Symbol"/>
            <w:lang w:val="et-EE"/>
          </w:rPr>
          <w:tab/>
        </w:r>
      </w:ins>
      <w:del w:id="2484" w:author="Author1" w:date="2025-05-22T12:18:00Z">
        <w:r w:rsidR="00635612" w:rsidRPr="008702FF" w:rsidDel="008702FF">
          <w:rPr>
            <w:rFonts w:ascii="Symbol" w:hAnsi="Symbol"/>
            <w:lang w:val="et-EE"/>
          </w:rPr>
          <w:delText></w:delText>
        </w:r>
        <w:r w:rsidR="00635612" w:rsidRPr="008702FF" w:rsidDel="008702FF">
          <w:rPr>
            <w:rFonts w:ascii="Symbol" w:hAnsi="Symbol"/>
            <w:lang w:val="et-EE"/>
          </w:rPr>
          <w:tab/>
        </w:r>
      </w:del>
      <w:r w:rsidR="00411351" w:rsidRPr="008702FF">
        <w:rPr>
          <w:color w:val="000000"/>
          <w:lang w:val="et-EE"/>
          <w:rPrChange w:id="2485" w:author="Author1" w:date="2025-05-22T12:18:00Z">
            <w:rPr>
              <w:lang w:val="et-EE"/>
            </w:rPr>
          </w:rPrChange>
        </w:rPr>
        <w:t>Soovitatavad süstekohad on reite ees- ja keskosa ning alakõht allpool naba (süstekoht ei tohi olla viie sentimeetri ulatuses ümber naba). (Vt joonis B)</w:t>
      </w:r>
    </w:p>
    <w:p w14:paraId="472BEF09" w14:textId="7375614C" w:rsidR="00411351" w:rsidRPr="008702FF" w:rsidRDefault="00735C41">
      <w:pPr>
        <w:pStyle w:val="ListParagraph"/>
        <w:autoSpaceDE w:val="0"/>
        <w:ind w:left="570" w:hanging="570"/>
        <w:rPr>
          <w:rFonts w:ascii="HelveticaNeueLTPro-Roman" w:hAnsi="HelveticaNeueLTPro-Roman" w:cs="HelveticaNeueLTPro-Roman"/>
          <w:sz w:val="20"/>
          <w:lang w:val="et-EE"/>
        </w:rPr>
        <w:pPrChange w:id="2486" w:author="Author1" w:date="2025-08-25T16:43:00Z">
          <w:pPr>
            <w:autoSpaceDE w:val="0"/>
            <w:ind w:left="567" w:hanging="567"/>
          </w:pPr>
        </w:pPrChange>
      </w:pPr>
      <w:ins w:id="2487" w:author="Author1" w:date="2025-08-25T16:43:00Z">
        <w:r w:rsidRPr="008B789E">
          <w:rPr>
            <w:lang w:val="cs-CZ"/>
          </w:rPr>
          <w:sym w:font="Symbol" w:char="F0B7"/>
        </w:r>
        <w:r>
          <w:rPr>
            <w:rFonts w:ascii="Symbol" w:hAnsi="Symbol"/>
            <w:lang w:val="et-EE"/>
          </w:rPr>
          <w:tab/>
        </w:r>
      </w:ins>
      <w:del w:id="2488" w:author="Author1" w:date="2025-05-22T12:18:00Z">
        <w:r w:rsidR="00635612" w:rsidRPr="008702FF" w:rsidDel="008702FF">
          <w:rPr>
            <w:rFonts w:ascii="Symbol" w:hAnsi="Symbol"/>
            <w:lang w:val="et-EE"/>
          </w:rPr>
          <w:delText></w:delText>
        </w:r>
        <w:r w:rsidR="00635612" w:rsidRPr="008702FF" w:rsidDel="008702FF">
          <w:rPr>
            <w:rFonts w:ascii="Symbol" w:hAnsi="Symbol"/>
            <w:lang w:val="et-EE"/>
          </w:rPr>
          <w:tab/>
        </w:r>
      </w:del>
      <w:r w:rsidR="00411351" w:rsidRPr="008702FF">
        <w:rPr>
          <w:color w:val="000000"/>
          <w:lang w:val="et-EE"/>
          <w:rPrChange w:id="2489" w:author="Author1" w:date="2025-05-22T12:18:00Z">
            <w:rPr>
              <w:lang w:val="et-EE"/>
            </w:rPr>
          </w:rPrChange>
        </w:rPr>
        <w:t>Kui ravimit süstib hooldaja, võib süstekohana kasutada ka õlavarre väliskülge (vt joonis B).</w:t>
      </w:r>
    </w:p>
    <w:p w14:paraId="7B7DFFD0" w14:textId="77777777" w:rsidR="00411351" w:rsidRPr="003F2A17" w:rsidRDefault="00411351">
      <w:pPr>
        <w:autoSpaceDE w:val="0"/>
        <w:ind w:left="720"/>
        <w:rPr>
          <w:szCs w:val="22"/>
          <w:lang w:val="et-EE"/>
        </w:rPr>
      </w:pPr>
    </w:p>
    <w:p w14:paraId="2BCBBCB5" w14:textId="756BB523" w:rsidR="00411351" w:rsidRDefault="004E5566">
      <w:pPr>
        <w:autoSpaceDE w:val="0"/>
        <w:spacing w:after="120"/>
        <w:rPr>
          <w:rFonts w:ascii="HelveticaNeueLTPro-Roman" w:hAnsi="HelveticaNeueLTPro-Roman" w:cs="HelveticaNeueLTPro-Roman"/>
          <w:sz w:val="20"/>
          <w:lang w:val="et-EE"/>
        </w:rPr>
      </w:pPr>
      <w:r>
        <w:rPr>
          <w:rFonts w:ascii="HelveticaNeueLTPro-Roman" w:hAnsi="HelveticaNeueLTPro-Roman" w:cs="HelveticaNeueLTPro-Roman"/>
          <w:noProof/>
          <w:sz w:val="20"/>
          <w:lang w:eastAsia="en-US"/>
        </w:rPr>
        <w:lastRenderedPageBreak/>
        <w:drawing>
          <wp:inline distT="0" distB="0" distL="0" distR="0" wp14:anchorId="56AB56B3" wp14:editId="41252CB1">
            <wp:extent cx="2644775" cy="1913255"/>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4775" cy="1913255"/>
                    </a:xfrm>
                    <a:prstGeom prst="rect">
                      <a:avLst/>
                    </a:prstGeom>
                    <a:solidFill>
                      <a:srgbClr val="FFFFFF"/>
                    </a:solidFill>
                    <a:ln>
                      <a:noFill/>
                    </a:ln>
                  </pic:spPr>
                </pic:pic>
              </a:graphicData>
            </a:graphic>
          </wp:inline>
        </w:drawing>
      </w:r>
    </w:p>
    <w:p w14:paraId="42134631" w14:textId="77777777" w:rsidR="00411351" w:rsidRDefault="00411351" w:rsidP="0032421D">
      <w:pPr>
        <w:autoSpaceDE w:val="0"/>
        <w:rPr>
          <w:rFonts w:ascii="HelveticaNeueLTPro-Roman" w:hAnsi="HelveticaNeueLTPro-Roman" w:cs="HelveticaNeueLTPro-Roman"/>
          <w:sz w:val="20"/>
          <w:lang w:val="et-EE"/>
        </w:rPr>
      </w:pPr>
    </w:p>
    <w:p w14:paraId="7878A8DA" w14:textId="29F0FA2F" w:rsidR="00411351" w:rsidRPr="008702FF" w:rsidRDefault="00735C41">
      <w:pPr>
        <w:pStyle w:val="ListParagraph"/>
        <w:autoSpaceDE w:val="0"/>
        <w:ind w:left="570" w:hanging="570"/>
        <w:rPr>
          <w:rFonts w:ascii="Symbol" w:hAnsi="Symbol"/>
          <w:lang w:val="et-EE"/>
        </w:rPr>
        <w:pPrChange w:id="2490" w:author="Author1" w:date="2025-08-25T16:43:00Z">
          <w:pPr>
            <w:autoSpaceDE w:val="0"/>
            <w:ind w:left="567" w:hanging="567"/>
          </w:pPr>
        </w:pPrChange>
      </w:pPr>
      <w:ins w:id="2491" w:author="Author1" w:date="2025-08-25T16:43:00Z">
        <w:r w:rsidRPr="008B789E">
          <w:rPr>
            <w:lang w:val="cs-CZ"/>
          </w:rPr>
          <w:sym w:font="Symbol" w:char="F0B7"/>
        </w:r>
        <w:r>
          <w:rPr>
            <w:rFonts w:ascii="Symbol" w:hAnsi="Symbol"/>
            <w:lang w:val="et-EE"/>
          </w:rPr>
          <w:tab/>
        </w:r>
      </w:ins>
      <w:del w:id="2492" w:author="Author1" w:date="2025-05-22T12:18:00Z">
        <w:r w:rsidR="005E32CA" w:rsidRPr="008702FF" w:rsidDel="008702FF">
          <w:rPr>
            <w:rFonts w:ascii="Symbol" w:hAnsi="Symbol"/>
            <w:lang w:val="et-EE"/>
          </w:rPr>
          <w:delText></w:delText>
        </w:r>
        <w:r w:rsidR="005E32CA" w:rsidRPr="008702FF" w:rsidDel="008702FF">
          <w:rPr>
            <w:rFonts w:ascii="Symbol" w:hAnsi="Symbol"/>
            <w:lang w:val="et-EE"/>
          </w:rPr>
          <w:tab/>
        </w:r>
      </w:del>
      <w:r w:rsidR="00411351" w:rsidRPr="008702FF">
        <w:rPr>
          <w:color w:val="000000"/>
          <w:lang w:val="et-EE"/>
          <w:rPrChange w:id="2493" w:author="Author1" w:date="2025-05-22T12:18:00Z">
            <w:rPr>
              <w:lang w:val="et-EE"/>
            </w:rPr>
          </w:rPrChange>
        </w:rPr>
        <w:t>Iga kord tuleb süstimiseks kasutada erinevat kohta, mis jääb vähemalt kolme sentimeetri kaugusele eelmisest süstekohast</w:t>
      </w:r>
      <w:r w:rsidR="00411351" w:rsidRPr="008702FF">
        <w:rPr>
          <w:szCs w:val="22"/>
          <w:lang w:val="et-EE"/>
        </w:rPr>
        <w:t>.</w:t>
      </w:r>
    </w:p>
    <w:p w14:paraId="47F2B858" w14:textId="0BBA9861" w:rsidR="00411351" w:rsidRPr="008702FF" w:rsidRDefault="00735C41">
      <w:pPr>
        <w:pStyle w:val="ListParagraph"/>
        <w:autoSpaceDE w:val="0"/>
        <w:ind w:left="570" w:hanging="570"/>
        <w:rPr>
          <w:rFonts w:ascii="Symbol" w:hAnsi="Symbol"/>
          <w:lang w:val="et-EE"/>
        </w:rPr>
        <w:pPrChange w:id="2494" w:author="Author1" w:date="2025-08-25T16:43:00Z">
          <w:pPr>
            <w:autoSpaceDE w:val="0"/>
            <w:ind w:left="567" w:hanging="567"/>
          </w:pPr>
        </w:pPrChange>
      </w:pPr>
      <w:ins w:id="2495" w:author="Author1" w:date="2025-08-25T16:43:00Z">
        <w:r w:rsidRPr="008B789E">
          <w:rPr>
            <w:lang w:val="cs-CZ"/>
          </w:rPr>
          <w:sym w:font="Symbol" w:char="F0B7"/>
        </w:r>
        <w:r>
          <w:rPr>
            <w:rFonts w:ascii="Symbol" w:hAnsi="Symbol"/>
            <w:lang w:val="et-EE"/>
          </w:rPr>
          <w:tab/>
        </w:r>
      </w:ins>
      <w:del w:id="2496" w:author="Author1" w:date="2025-05-22T12:18:00Z">
        <w:r w:rsidR="005E32CA" w:rsidRPr="008702FF" w:rsidDel="008702FF">
          <w:rPr>
            <w:rFonts w:ascii="Symbol" w:hAnsi="Symbol"/>
            <w:lang w:val="et-EE"/>
          </w:rPr>
          <w:delText></w:delText>
        </w:r>
        <w:r w:rsidR="005E32CA" w:rsidRPr="008702FF" w:rsidDel="008702FF">
          <w:rPr>
            <w:rFonts w:ascii="Symbol" w:hAnsi="Symbol"/>
            <w:lang w:val="et-EE"/>
          </w:rPr>
          <w:tab/>
        </w:r>
      </w:del>
      <w:r w:rsidR="00411351" w:rsidRPr="008702FF">
        <w:rPr>
          <w:color w:val="000000"/>
          <w:lang w:val="et-EE"/>
          <w:rPrChange w:id="2497" w:author="Author1" w:date="2025-05-22T12:18:00Z">
            <w:rPr>
              <w:lang w:val="et-EE"/>
            </w:rPr>
          </w:rPrChange>
        </w:rPr>
        <w:t>Ärge süstige piirkondadesse, mille vastu võib hõõruda vöö või püsirihm. Ärge süstige sünnimärkide, armide, verevalumite piirkonda või kohtadesse, kus nahk on hell, punetav, kõva või ei ole terve.</w:t>
      </w:r>
    </w:p>
    <w:p w14:paraId="4596D944" w14:textId="77E96EA7" w:rsidR="00411351" w:rsidRPr="008702FF" w:rsidRDefault="00735C41">
      <w:pPr>
        <w:pStyle w:val="ListParagraph"/>
        <w:autoSpaceDE w:val="0"/>
        <w:ind w:left="570" w:hanging="570"/>
        <w:rPr>
          <w:lang w:val="et-EE"/>
        </w:rPr>
        <w:pPrChange w:id="2498" w:author="Author1" w:date="2025-08-25T16:43:00Z">
          <w:pPr>
            <w:autoSpaceDE w:val="0"/>
            <w:ind w:left="567" w:hanging="567"/>
          </w:pPr>
        </w:pPrChange>
      </w:pPr>
      <w:ins w:id="2499" w:author="Author1" w:date="2025-08-25T16:43:00Z">
        <w:r w:rsidRPr="008B789E">
          <w:rPr>
            <w:lang w:val="cs-CZ"/>
          </w:rPr>
          <w:sym w:font="Symbol" w:char="F0B7"/>
        </w:r>
        <w:r>
          <w:rPr>
            <w:rFonts w:ascii="Symbol" w:hAnsi="Symbol"/>
            <w:lang w:val="et-EE"/>
          </w:rPr>
          <w:tab/>
        </w:r>
      </w:ins>
      <w:del w:id="2500" w:author="Author1" w:date="2025-05-22T12:18:00Z">
        <w:r w:rsidR="005E32CA" w:rsidRPr="008702FF" w:rsidDel="008702FF">
          <w:rPr>
            <w:rFonts w:ascii="Symbol" w:hAnsi="Symbol"/>
            <w:lang w:val="et-EE"/>
          </w:rPr>
          <w:delText></w:delText>
        </w:r>
        <w:r w:rsidR="005E32CA" w:rsidRPr="008702FF" w:rsidDel="008702FF">
          <w:rPr>
            <w:rFonts w:ascii="Symbol" w:hAnsi="Symbol"/>
            <w:lang w:val="et-EE"/>
          </w:rPr>
          <w:tab/>
        </w:r>
      </w:del>
      <w:r w:rsidR="00411351" w:rsidRPr="008702FF">
        <w:rPr>
          <w:color w:val="000000"/>
          <w:lang w:val="et-EE"/>
          <w:rPrChange w:id="2501" w:author="Author1" w:date="2025-05-22T12:18:00Z">
            <w:rPr>
              <w:lang w:val="et-EE"/>
            </w:rPr>
          </w:rPrChange>
        </w:rPr>
        <w:t xml:space="preserve">Puhastage valitud süstekoht alkoholipadjakesega (vt joonis C), et vähendada infektsiooniohtu. </w:t>
      </w:r>
    </w:p>
    <w:p w14:paraId="4719E29D" w14:textId="77777777" w:rsidR="00411351" w:rsidRDefault="00411351">
      <w:pPr>
        <w:autoSpaceDE w:val="0"/>
        <w:ind w:left="720"/>
        <w:rPr>
          <w:lang w:val="et-EE"/>
        </w:rPr>
      </w:pPr>
    </w:p>
    <w:p w14:paraId="471783DE" w14:textId="5395E9E4" w:rsidR="00411351" w:rsidRDefault="004E5566">
      <w:pPr>
        <w:autoSpaceDE w:val="0"/>
        <w:spacing w:after="120"/>
        <w:rPr>
          <w:lang w:val="et-EE"/>
        </w:rPr>
      </w:pPr>
      <w:r>
        <w:rPr>
          <w:noProof/>
          <w:lang w:eastAsia="en-US"/>
        </w:rPr>
        <w:drawing>
          <wp:inline distT="0" distB="0" distL="0" distR="0" wp14:anchorId="0629F117" wp14:editId="7F8CB202">
            <wp:extent cx="2335530" cy="1828800"/>
            <wp:effectExtent l="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5530" cy="1828800"/>
                    </a:xfrm>
                    <a:prstGeom prst="rect">
                      <a:avLst/>
                    </a:prstGeom>
                    <a:solidFill>
                      <a:srgbClr val="FFFFFF"/>
                    </a:solidFill>
                    <a:ln>
                      <a:noFill/>
                    </a:ln>
                  </pic:spPr>
                </pic:pic>
              </a:graphicData>
            </a:graphic>
          </wp:inline>
        </w:drawing>
      </w:r>
    </w:p>
    <w:p w14:paraId="6C2AA586" w14:textId="77777777" w:rsidR="00385DEF" w:rsidRDefault="00385DEF" w:rsidP="0032421D">
      <w:pPr>
        <w:autoSpaceDE w:val="0"/>
        <w:rPr>
          <w:rFonts w:ascii="Symbol" w:hAnsi="Symbol"/>
          <w:lang w:val="et-EE"/>
        </w:rPr>
      </w:pPr>
    </w:p>
    <w:p w14:paraId="3B1D09A1" w14:textId="08C2C379" w:rsidR="00411351" w:rsidRPr="008702FF" w:rsidRDefault="008F356D">
      <w:pPr>
        <w:pStyle w:val="ListParagraph"/>
        <w:autoSpaceDE w:val="0"/>
        <w:ind w:left="570" w:hanging="570"/>
        <w:rPr>
          <w:rFonts w:ascii="Symbol" w:hAnsi="Symbol"/>
          <w:lang w:val="et-EE"/>
        </w:rPr>
        <w:pPrChange w:id="2502" w:author="Author1" w:date="2025-08-25T16:44:00Z">
          <w:pPr>
            <w:autoSpaceDE w:val="0"/>
            <w:ind w:left="567" w:hanging="567"/>
          </w:pPr>
        </w:pPrChange>
      </w:pPr>
      <w:ins w:id="2503" w:author="Author1" w:date="2025-08-25T16:44:00Z">
        <w:r w:rsidRPr="008B789E">
          <w:rPr>
            <w:lang w:val="cs-CZ"/>
          </w:rPr>
          <w:sym w:font="Symbol" w:char="F0B7"/>
        </w:r>
        <w:r>
          <w:rPr>
            <w:rFonts w:ascii="Symbol" w:hAnsi="Symbol"/>
            <w:lang w:val="et-EE"/>
          </w:rPr>
          <w:tab/>
        </w:r>
      </w:ins>
      <w:del w:id="2504" w:author="Author1" w:date="2025-05-22T12:18:00Z">
        <w:r w:rsidR="001B5F6F" w:rsidRPr="008702FF" w:rsidDel="008702FF">
          <w:rPr>
            <w:rFonts w:ascii="Symbol" w:hAnsi="Symbol"/>
            <w:lang w:val="et-EE"/>
          </w:rPr>
          <w:delText></w:delText>
        </w:r>
        <w:r w:rsidR="001B5F6F" w:rsidRPr="008702FF" w:rsidDel="008702FF">
          <w:rPr>
            <w:rFonts w:ascii="Symbol" w:hAnsi="Symbol"/>
            <w:lang w:val="et-EE"/>
          </w:rPr>
          <w:tab/>
        </w:r>
      </w:del>
      <w:r w:rsidR="00411351" w:rsidRPr="008702FF">
        <w:rPr>
          <w:color w:val="000000"/>
          <w:lang w:val="et-EE"/>
          <w:rPrChange w:id="2505" w:author="Author1" w:date="2025-05-22T12:18:00Z">
            <w:rPr>
              <w:lang w:val="et-EE"/>
            </w:rPr>
          </w:rPrChange>
        </w:rPr>
        <w:t>Laske nahal kuivada ligikaudu 10</w:t>
      </w:r>
      <w:r w:rsidR="008820C6" w:rsidRPr="008702FF">
        <w:rPr>
          <w:color w:val="000000"/>
          <w:lang w:val="et-EE"/>
          <w:rPrChange w:id="2506" w:author="Author1" w:date="2025-05-22T12:18:00Z">
            <w:rPr>
              <w:lang w:val="et-EE"/>
            </w:rPr>
          </w:rPrChange>
        </w:rPr>
        <w:t> </w:t>
      </w:r>
      <w:r w:rsidR="00411351" w:rsidRPr="008702FF">
        <w:rPr>
          <w:color w:val="000000"/>
          <w:lang w:val="et-EE"/>
          <w:rPrChange w:id="2507" w:author="Author1" w:date="2025-05-22T12:18:00Z">
            <w:rPr>
              <w:lang w:val="et-EE"/>
            </w:rPr>
          </w:rPrChange>
        </w:rPr>
        <w:t xml:space="preserve">sekundit. </w:t>
      </w:r>
    </w:p>
    <w:p w14:paraId="64073A61" w14:textId="2106FC18" w:rsidR="00411351" w:rsidRPr="008702FF" w:rsidRDefault="008F356D">
      <w:pPr>
        <w:pStyle w:val="ListParagraph"/>
        <w:autoSpaceDE w:val="0"/>
        <w:ind w:left="570" w:hanging="570"/>
        <w:rPr>
          <w:szCs w:val="22"/>
          <w:lang w:val="et-EE"/>
        </w:rPr>
        <w:pPrChange w:id="2508" w:author="Author1" w:date="2025-08-25T16:44:00Z">
          <w:pPr>
            <w:autoSpaceDE w:val="0"/>
            <w:ind w:left="567" w:hanging="567"/>
          </w:pPr>
        </w:pPrChange>
      </w:pPr>
      <w:ins w:id="2509" w:author="Author1" w:date="2025-08-25T16:44:00Z">
        <w:r w:rsidRPr="008B789E">
          <w:rPr>
            <w:lang w:val="cs-CZ"/>
          </w:rPr>
          <w:sym w:font="Symbol" w:char="F0B7"/>
        </w:r>
        <w:r>
          <w:rPr>
            <w:rFonts w:ascii="Symbol" w:hAnsi="Symbol"/>
            <w:lang w:val="et-EE"/>
          </w:rPr>
          <w:tab/>
        </w:r>
      </w:ins>
      <w:del w:id="2510" w:author="Author1" w:date="2025-05-22T12:18:00Z">
        <w:r w:rsidR="001B5F6F" w:rsidRPr="008702FF" w:rsidDel="008702FF">
          <w:rPr>
            <w:rFonts w:ascii="Symbol" w:hAnsi="Symbol"/>
            <w:lang w:val="et-EE"/>
          </w:rPr>
          <w:delText></w:delText>
        </w:r>
        <w:r w:rsidR="001B5F6F" w:rsidRPr="008702FF" w:rsidDel="008702FF">
          <w:rPr>
            <w:rFonts w:ascii="Symbol" w:hAnsi="Symbol"/>
            <w:lang w:val="et-EE"/>
          </w:rPr>
          <w:tab/>
        </w:r>
      </w:del>
      <w:r w:rsidR="00411351" w:rsidRPr="008702FF">
        <w:rPr>
          <w:color w:val="000000"/>
          <w:lang w:val="et-EE"/>
          <w:rPrChange w:id="2511" w:author="Author1" w:date="2025-05-22T12:18:00Z">
            <w:rPr>
              <w:lang w:val="et-EE"/>
            </w:rPr>
          </w:rPrChange>
        </w:rPr>
        <w:t xml:space="preserve">Veenduge, et te ei puuduta puhastatud ala enne süstimist. Ärge kuivatage puhastatud piirkonda ventilaatori juures ega puhuge seda kuivaks. </w:t>
      </w:r>
    </w:p>
    <w:p w14:paraId="045793BA" w14:textId="77777777" w:rsidR="00411351" w:rsidRDefault="00411351">
      <w:pPr>
        <w:autoSpaceDE w:val="0"/>
        <w:rPr>
          <w:szCs w:val="22"/>
          <w:lang w:val="et-EE"/>
        </w:rPr>
      </w:pPr>
    </w:p>
    <w:p w14:paraId="2ECAFD0B" w14:textId="77777777" w:rsidR="00411351" w:rsidRDefault="00411351" w:rsidP="00F96EDD">
      <w:pPr>
        <w:keepNext/>
        <w:autoSpaceDE w:val="0"/>
        <w:rPr>
          <w:b/>
          <w:szCs w:val="22"/>
          <w:lang w:val="et-EE"/>
        </w:rPr>
      </w:pPr>
      <w:r>
        <w:rPr>
          <w:b/>
          <w:szCs w:val="22"/>
          <w:lang w:val="et-EE"/>
        </w:rPr>
        <w:t>Samm 5. Eemaldage nõelakork</w:t>
      </w:r>
    </w:p>
    <w:p w14:paraId="3C5A6ADC" w14:textId="77777777" w:rsidR="008820C6" w:rsidRDefault="008820C6" w:rsidP="003F2A17">
      <w:pPr>
        <w:keepNext/>
        <w:autoSpaceDE w:val="0"/>
        <w:rPr>
          <w:rFonts w:ascii="Symbol" w:hAnsi="Symbol"/>
          <w:lang w:val="et-EE"/>
        </w:rPr>
      </w:pPr>
    </w:p>
    <w:p w14:paraId="73C247EB" w14:textId="1708077E" w:rsidR="00411351" w:rsidRPr="008702FF" w:rsidRDefault="008F356D">
      <w:pPr>
        <w:pStyle w:val="ListParagraph"/>
        <w:autoSpaceDE w:val="0"/>
        <w:ind w:left="570" w:hanging="570"/>
        <w:rPr>
          <w:rFonts w:ascii="Symbol" w:hAnsi="Symbol"/>
          <w:lang w:val="et-EE"/>
        </w:rPr>
        <w:pPrChange w:id="2512" w:author="Author1" w:date="2025-08-25T16:44:00Z">
          <w:pPr>
            <w:autoSpaceDE w:val="0"/>
            <w:ind w:left="567" w:hanging="567"/>
          </w:pPr>
        </w:pPrChange>
      </w:pPr>
      <w:ins w:id="2513" w:author="Author1" w:date="2025-08-25T16:44:00Z">
        <w:r w:rsidRPr="008B789E">
          <w:rPr>
            <w:lang w:val="cs-CZ"/>
          </w:rPr>
          <w:sym w:font="Symbol" w:char="F0B7"/>
        </w:r>
        <w:r>
          <w:rPr>
            <w:rFonts w:ascii="Symbol" w:hAnsi="Symbol"/>
            <w:lang w:val="et-EE"/>
          </w:rPr>
          <w:tab/>
        </w:r>
      </w:ins>
      <w:del w:id="2514" w:author="Author1" w:date="2025-05-22T12:18:00Z">
        <w:r w:rsidR="001B5F6F" w:rsidRPr="008702FF" w:rsidDel="008702FF">
          <w:rPr>
            <w:rFonts w:ascii="Symbol" w:hAnsi="Symbol"/>
            <w:lang w:val="et-EE"/>
          </w:rPr>
          <w:delText></w:delText>
        </w:r>
        <w:r w:rsidR="001B5F6F" w:rsidRPr="008702FF" w:rsidDel="008702FF">
          <w:rPr>
            <w:rFonts w:ascii="Symbol" w:hAnsi="Symbol"/>
            <w:lang w:val="et-EE"/>
          </w:rPr>
          <w:tab/>
        </w:r>
      </w:del>
      <w:r w:rsidR="00411351" w:rsidRPr="008702FF">
        <w:rPr>
          <w:szCs w:val="22"/>
          <w:lang w:val="et-EE"/>
        </w:rPr>
        <w:t>Ärge hoidke nõelakorgi eemaldamise ajal kinni süstli kolvist.</w:t>
      </w:r>
    </w:p>
    <w:p w14:paraId="7F4E05F1" w14:textId="74BF6DA9" w:rsidR="00411351" w:rsidRPr="008702FF" w:rsidRDefault="008F356D">
      <w:pPr>
        <w:pStyle w:val="ListParagraph"/>
        <w:autoSpaceDE w:val="0"/>
        <w:ind w:left="570" w:hanging="570"/>
        <w:rPr>
          <w:szCs w:val="22"/>
          <w:lang w:val="et-EE"/>
        </w:rPr>
        <w:pPrChange w:id="2515" w:author="Author1" w:date="2025-08-25T16:44:00Z">
          <w:pPr>
            <w:autoSpaceDE w:val="0"/>
            <w:ind w:left="567" w:hanging="567"/>
          </w:pPr>
        </w:pPrChange>
      </w:pPr>
      <w:ins w:id="2516" w:author="Author1" w:date="2025-08-25T16:44:00Z">
        <w:r w:rsidRPr="008B789E">
          <w:rPr>
            <w:lang w:val="cs-CZ"/>
          </w:rPr>
          <w:sym w:font="Symbol" w:char="F0B7"/>
        </w:r>
        <w:r>
          <w:rPr>
            <w:rFonts w:ascii="Symbol" w:hAnsi="Symbol"/>
            <w:lang w:val="et-EE"/>
          </w:rPr>
          <w:tab/>
        </w:r>
      </w:ins>
      <w:del w:id="2517" w:author="Author1" w:date="2025-05-22T12:18:00Z">
        <w:r w:rsidR="001B5F6F" w:rsidRPr="008702FF" w:rsidDel="008702FF">
          <w:rPr>
            <w:rFonts w:ascii="Symbol" w:hAnsi="Symbol"/>
            <w:lang w:val="et-EE"/>
          </w:rPr>
          <w:delText></w:delText>
        </w:r>
        <w:r w:rsidR="001B5F6F" w:rsidRPr="008702FF" w:rsidDel="008702FF">
          <w:rPr>
            <w:rFonts w:ascii="Symbol" w:hAnsi="Symbol"/>
            <w:lang w:val="et-EE"/>
          </w:rPr>
          <w:tab/>
        </w:r>
      </w:del>
      <w:r w:rsidR="00411351" w:rsidRPr="008702FF">
        <w:rPr>
          <w:szCs w:val="22"/>
          <w:lang w:val="et-EE"/>
        </w:rPr>
        <w:t>Hoidke ühe käega kinni süstli nõelakaitsest ja tõmmake teise käega ära nõelakate (vt joonis D). Kui te ei saa nõelakatet eemaldada, paluge abi hooldajalt või võtke ühendust oma tervishoiutöötajaga.</w:t>
      </w:r>
    </w:p>
    <w:p w14:paraId="6F46ED41" w14:textId="77777777" w:rsidR="001D40D7" w:rsidRDefault="001D40D7">
      <w:pPr>
        <w:autoSpaceDE w:val="0"/>
        <w:ind w:left="720" w:hanging="360"/>
        <w:rPr>
          <w:lang w:val="et-EE"/>
        </w:rPr>
      </w:pPr>
    </w:p>
    <w:p w14:paraId="0F08B673" w14:textId="34ACE48F" w:rsidR="00411351" w:rsidRDefault="004E5566">
      <w:pPr>
        <w:autoSpaceDE w:val="0"/>
        <w:spacing w:after="120"/>
        <w:rPr>
          <w:lang w:val="et-EE"/>
        </w:rPr>
      </w:pPr>
      <w:r>
        <w:rPr>
          <w:noProof/>
          <w:lang w:eastAsia="en-US"/>
        </w:rPr>
        <w:drawing>
          <wp:inline distT="0" distB="0" distL="0" distR="0" wp14:anchorId="1212AD97" wp14:editId="4E9E9452">
            <wp:extent cx="2320925" cy="1814830"/>
            <wp:effectExtent l="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0925" cy="1814830"/>
                    </a:xfrm>
                    <a:prstGeom prst="rect">
                      <a:avLst/>
                    </a:prstGeom>
                    <a:solidFill>
                      <a:srgbClr val="FFFFFF"/>
                    </a:solidFill>
                    <a:ln>
                      <a:noFill/>
                    </a:ln>
                  </pic:spPr>
                </pic:pic>
              </a:graphicData>
            </a:graphic>
          </wp:inline>
        </w:drawing>
      </w:r>
    </w:p>
    <w:p w14:paraId="5C4C198A" w14:textId="77777777" w:rsidR="00385DEF" w:rsidRDefault="00385DEF" w:rsidP="0032421D">
      <w:pPr>
        <w:autoSpaceDE w:val="0"/>
        <w:rPr>
          <w:rFonts w:ascii="Symbol" w:hAnsi="Symbol"/>
          <w:lang w:val="et-EE"/>
        </w:rPr>
      </w:pPr>
    </w:p>
    <w:p w14:paraId="6E7CB313" w14:textId="305623E3" w:rsidR="00411351" w:rsidRPr="008702FF" w:rsidRDefault="008F356D">
      <w:pPr>
        <w:pStyle w:val="ListParagraph"/>
        <w:autoSpaceDE w:val="0"/>
        <w:ind w:left="570" w:hanging="570"/>
        <w:rPr>
          <w:rFonts w:ascii="Symbol" w:hAnsi="Symbol"/>
          <w:lang w:val="et-EE"/>
        </w:rPr>
        <w:pPrChange w:id="2518" w:author="Author1" w:date="2025-08-25T16:44:00Z">
          <w:pPr>
            <w:autoSpaceDE w:val="0"/>
            <w:ind w:left="567" w:hanging="567"/>
          </w:pPr>
        </w:pPrChange>
      </w:pPr>
      <w:ins w:id="2519" w:author="Author1" w:date="2025-08-25T16:44:00Z">
        <w:r w:rsidRPr="008B789E">
          <w:rPr>
            <w:lang w:val="cs-CZ"/>
          </w:rPr>
          <w:sym w:font="Symbol" w:char="F0B7"/>
        </w:r>
        <w:r>
          <w:rPr>
            <w:rFonts w:ascii="Symbol" w:hAnsi="Symbol"/>
            <w:lang w:val="et-EE"/>
          </w:rPr>
          <w:tab/>
        </w:r>
      </w:ins>
      <w:del w:id="2520" w:author="Author1" w:date="2025-05-22T12:18:00Z">
        <w:r w:rsidR="00D85B58" w:rsidRPr="008702FF" w:rsidDel="008702FF">
          <w:rPr>
            <w:rFonts w:ascii="Symbol" w:hAnsi="Symbol"/>
            <w:lang w:val="et-EE"/>
          </w:rPr>
          <w:delText></w:delText>
        </w:r>
        <w:r w:rsidR="00D85B58" w:rsidRPr="008702FF" w:rsidDel="008702FF">
          <w:rPr>
            <w:rFonts w:ascii="Symbol" w:hAnsi="Symbol"/>
            <w:lang w:val="et-EE"/>
          </w:rPr>
          <w:tab/>
        </w:r>
      </w:del>
      <w:r w:rsidR="00411351" w:rsidRPr="008702FF">
        <w:rPr>
          <w:szCs w:val="22"/>
          <w:lang w:val="et-EE"/>
        </w:rPr>
        <w:t>Ärge puudutage nõela ega laske sellel puutuda vastu ükskõik millist pinda.</w:t>
      </w:r>
    </w:p>
    <w:p w14:paraId="40EEC7FA" w14:textId="53C9E216" w:rsidR="00E6738E" w:rsidRPr="008702FF" w:rsidRDefault="008F356D">
      <w:pPr>
        <w:pStyle w:val="ListParagraph"/>
        <w:autoSpaceDE w:val="0"/>
        <w:ind w:left="570" w:hanging="570"/>
        <w:rPr>
          <w:rFonts w:ascii="Symbol" w:hAnsi="Symbol"/>
          <w:lang w:val="et-EE"/>
        </w:rPr>
        <w:pPrChange w:id="2521" w:author="Author1" w:date="2025-08-25T16:44:00Z">
          <w:pPr>
            <w:autoSpaceDE w:val="0"/>
            <w:ind w:left="567" w:hanging="567"/>
          </w:pPr>
        </w:pPrChange>
      </w:pPr>
      <w:ins w:id="2522" w:author="Author1" w:date="2025-08-25T16:44:00Z">
        <w:r w:rsidRPr="008B789E">
          <w:rPr>
            <w:lang w:val="cs-CZ"/>
          </w:rPr>
          <w:sym w:font="Symbol" w:char="F0B7"/>
        </w:r>
        <w:r>
          <w:rPr>
            <w:rFonts w:ascii="Symbol" w:hAnsi="Symbol"/>
            <w:lang w:val="et-EE"/>
          </w:rPr>
          <w:tab/>
        </w:r>
      </w:ins>
      <w:del w:id="2523" w:author="Author1" w:date="2025-05-22T12:18:00Z">
        <w:r w:rsidR="00D85B58" w:rsidRPr="008702FF" w:rsidDel="008702FF">
          <w:rPr>
            <w:rFonts w:ascii="Symbol" w:hAnsi="Symbol"/>
            <w:lang w:val="et-EE"/>
          </w:rPr>
          <w:delText></w:delText>
        </w:r>
        <w:r w:rsidR="00D85B58" w:rsidRPr="008702FF" w:rsidDel="008702FF">
          <w:rPr>
            <w:rFonts w:ascii="Symbol" w:hAnsi="Symbol"/>
            <w:lang w:val="et-EE"/>
          </w:rPr>
          <w:tab/>
        </w:r>
      </w:del>
      <w:r w:rsidR="00E6738E" w:rsidRPr="008702FF">
        <w:rPr>
          <w:szCs w:val="22"/>
          <w:lang w:val="et-EE"/>
        </w:rPr>
        <w:t>RoActemra süstlis võib olla väike õhumull. Seda ei ole vaja eemaldada.</w:t>
      </w:r>
    </w:p>
    <w:p w14:paraId="237AA733" w14:textId="3E9E3B2F" w:rsidR="00411351" w:rsidRPr="008702FF" w:rsidRDefault="008F356D">
      <w:pPr>
        <w:pStyle w:val="ListParagraph"/>
        <w:autoSpaceDE w:val="0"/>
        <w:ind w:left="570" w:hanging="570"/>
        <w:rPr>
          <w:rFonts w:ascii="Symbol" w:hAnsi="Symbol"/>
          <w:lang w:val="et-EE"/>
        </w:rPr>
        <w:pPrChange w:id="2524" w:author="Author1" w:date="2025-08-25T16:44:00Z">
          <w:pPr>
            <w:autoSpaceDE w:val="0"/>
            <w:ind w:left="567" w:hanging="567"/>
          </w:pPr>
        </w:pPrChange>
      </w:pPr>
      <w:ins w:id="2525" w:author="Author1" w:date="2025-08-25T16:44:00Z">
        <w:r w:rsidRPr="008B789E">
          <w:rPr>
            <w:lang w:val="cs-CZ"/>
          </w:rPr>
          <w:sym w:font="Symbol" w:char="F0B7"/>
        </w:r>
        <w:r>
          <w:rPr>
            <w:rFonts w:ascii="Symbol" w:hAnsi="Symbol"/>
            <w:lang w:val="et-EE"/>
          </w:rPr>
          <w:tab/>
        </w:r>
      </w:ins>
      <w:del w:id="2526" w:author="Author1" w:date="2025-05-22T12:18:00Z">
        <w:r w:rsidR="00D85B58" w:rsidRPr="008702FF" w:rsidDel="008702FF">
          <w:rPr>
            <w:rFonts w:ascii="Symbol" w:hAnsi="Symbol"/>
            <w:lang w:val="et-EE"/>
          </w:rPr>
          <w:delText></w:delText>
        </w:r>
        <w:r w:rsidR="00D85B58" w:rsidRPr="008702FF" w:rsidDel="008702FF">
          <w:rPr>
            <w:rFonts w:ascii="Symbol" w:hAnsi="Symbol"/>
            <w:lang w:val="et-EE"/>
          </w:rPr>
          <w:tab/>
        </w:r>
      </w:del>
      <w:r w:rsidR="00411351" w:rsidRPr="008702FF">
        <w:rPr>
          <w:szCs w:val="22"/>
          <w:lang w:val="et-EE"/>
        </w:rPr>
        <w:t>Võite märgata nõela otsas vedelikutilka. See on normaalne.</w:t>
      </w:r>
    </w:p>
    <w:p w14:paraId="336D2027" w14:textId="35D43FE2" w:rsidR="00411351" w:rsidRPr="008702FF" w:rsidRDefault="008F356D">
      <w:pPr>
        <w:pStyle w:val="ListParagraph"/>
        <w:autoSpaceDE w:val="0"/>
        <w:ind w:left="570" w:hanging="570"/>
        <w:rPr>
          <w:szCs w:val="22"/>
          <w:lang w:val="et-EE"/>
        </w:rPr>
        <w:pPrChange w:id="2527" w:author="Author1" w:date="2025-08-25T16:44:00Z">
          <w:pPr>
            <w:autoSpaceDE w:val="0"/>
            <w:ind w:left="567" w:hanging="567"/>
          </w:pPr>
        </w:pPrChange>
      </w:pPr>
      <w:ins w:id="2528" w:author="Author1" w:date="2025-08-25T16:44:00Z">
        <w:r w:rsidRPr="008B789E">
          <w:rPr>
            <w:lang w:val="cs-CZ"/>
          </w:rPr>
          <w:sym w:font="Symbol" w:char="F0B7"/>
        </w:r>
        <w:r>
          <w:rPr>
            <w:rFonts w:ascii="Symbol" w:hAnsi="Symbol"/>
            <w:lang w:val="et-EE"/>
          </w:rPr>
          <w:tab/>
        </w:r>
      </w:ins>
      <w:del w:id="2529" w:author="Author1" w:date="2025-05-22T12:18:00Z">
        <w:r w:rsidR="00D85B58" w:rsidRPr="008702FF" w:rsidDel="008702FF">
          <w:rPr>
            <w:rFonts w:ascii="Symbol" w:hAnsi="Symbol"/>
            <w:lang w:val="et-EE"/>
          </w:rPr>
          <w:delText></w:delText>
        </w:r>
        <w:r w:rsidR="00D85B58" w:rsidRPr="008702FF" w:rsidDel="008702FF">
          <w:rPr>
            <w:rFonts w:ascii="Symbol" w:hAnsi="Symbol"/>
            <w:lang w:val="et-EE"/>
          </w:rPr>
          <w:tab/>
        </w:r>
      </w:del>
      <w:r w:rsidR="00411351" w:rsidRPr="008702FF">
        <w:rPr>
          <w:szCs w:val="22"/>
          <w:lang w:val="et-EE"/>
        </w:rPr>
        <w:t xml:space="preserve">Visake nõelakate </w:t>
      </w:r>
      <w:r w:rsidR="00411351" w:rsidRPr="008702FF">
        <w:rPr>
          <w:color w:val="000000"/>
          <w:lang w:val="et-EE"/>
          <w:rPrChange w:id="2530" w:author="Author1" w:date="2025-05-22T12:18:00Z">
            <w:rPr>
              <w:lang w:val="et-EE"/>
            </w:rPr>
          </w:rPrChange>
        </w:rPr>
        <w:t>torkekindlasse konteinerisse või teravate esemete konteinerisse.</w:t>
      </w:r>
    </w:p>
    <w:p w14:paraId="7C773CB9" w14:textId="77777777" w:rsidR="00411351" w:rsidRDefault="00411351">
      <w:pPr>
        <w:autoSpaceDE w:val="0"/>
        <w:ind w:left="360"/>
        <w:rPr>
          <w:szCs w:val="22"/>
          <w:lang w:val="et-EE"/>
        </w:rPr>
      </w:pPr>
    </w:p>
    <w:p w14:paraId="05618D22" w14:textId="77777777" w:rsidR="00411351" w:rsidRDefault="00411351">
      <w:pPr>
        <w:autoSpaceDE w:val="0"/>
        <w:ind w:left="360"/>
        <w:rPr>
          <w:szCs w:val="22"/>
          <w:lang w:val="et-EE"/>
        </w:rPr>
      </w:pPr>
      <w:r>
        <w:rPr>
          <w:szCs w:val="22"/>
          <w:lang w:val="et-EE"/>
        </w:rPr>
        <w:t>MÄRKUS: Pärast nõelakatte eemaldamist tuleb süstlit kasutada kohe.</w:t>
      </w:r>
    </w:p>
    <w:p w14:paraId="0A6FF1A6" w14:textId="77777777" w:rsidR="00411351" w:rsidRDefault="00411351">
      <w:pPr>
        <w:autoSpaceDE w:val="0"/>
        <w:ind w:left="360"/>
        <w:rPr>
          <w:szCs w:val="22"/>
          <w:lang w:val="et-EE"/>
        </w:rPr>
      </w:pPr>
    </w:p>
    <w:p w14:paraId="03962BCD" w14:textId="694A35E9" w:rsidR="00411351" w:rsidRPr="008702FF" w:rsidRDefault="008F356D">
      <w:pPr>
        <w:pStyle w:val="ListParagraph"/>
        <w:autoSpaceDE w:val="0"/>
        <w:ind w:left="570" w:hanging="570"/>
        <w:rPr>
          <w:rFonts w:ascii="Symbol" w:hAnsi="Symbol"/>
          <w:lang w:val="et-EE"/>
        </w:rPr>
        <w:pPrChange w:id="2531" w:author="Author1" w:date="2025-08-25T16:44:00Z">
          <w:pPr>
            <w:autoSpaceDE w:val="0"/>
            <w:ind w:left="567" w:hanging="567"/>
          </w:pPr>
        </w:pPrChange>
      </w:pPr>
      <w:ins w:id="2532" w:author="Author1" w:date="2025-08-25T16:44:00Z">
        <w:r w:rsidRPr="008B789E">
          <w:rPr>
            <w:lang w:val="cs-CZ"/>
          </w:rPr>
          <w:sym w:font="Symbol" w:char="F0B7"/>
        </w:r>
        <w:r>
          <w:rPr>
            <w:rFonts w:ascii="Symbol" w:hAnsi="Symbol"/>
            <w:lang w:val="et-EE"/>
          </w:rPr>
          <w:tab/>
        </w:r>
      </w:ins>
      <w:del w:id="2533" w:author="Author1" w:date="2025-05-22T12:18:00Z">
        <w:r w:rsidR="000914DA" w:rsidRPr="008702FF" w:rsidDel="008702FF">
          <w:rPr>
            <w:rFonts w:ascii="Symbol" w:hAnsi="Symbol"/>
            <w:lang w:val="et-EE"/>
          </w:rPr>
          <w:delText></w:delText>
        </w:r>
        <w:r w:rsidR="000914DA" w:rsidRPr="008702FF" w:rsidDel="008702FF">
          <w:rPr>
            <w:rFonts w:ascii="Symbol" w:hAnsi="Symbol"/>
            <w:lang w:val="et-EE"/>
          </w:rPr>
          <w:tab/>
        </w:r>
      </w:del>
      <w:r w:rsidR="00411351" w:rsidRPr="008702FF">
        <w:rPr>
          <w:color w:val="231F20"/>
          <w:lang w:val="et-EE"/>
        </w:rPr>
        <w:t xml:space="preserve">Kui seda ei kasutata 5 minuti jooksul pärast katte eemaldamist, tuleb süstel visata </w:t>
      </w:r>
      <w:r w:rsidR="00411351" w:rsidRPr="008702FF">
        <w:rPr>
          <w:color w:val="000000"/>
          <w:lang w:val="et-EE"/>
          <w:rPrChange w:id="2534" w:author="Author1" w:date="2025-05-22T12:18:00Z">
            <w:rPr>
              <w:lang w:val="et-EE"/>
            </w:rPr>
          </w:rPrChange>
        </w:rPr>
        <w:t>torkekindlasse konteinerisse või teravate esemete konteinerisse ja kasutada uut süstlit</w:t>
      </w:r>
      <w:r w:rsidR="00411351" w:rsidRPr="008702FF">
        <w:rPr>
          <w:szCs w:val="22"/>
          <w:lang w:val="et-EE"/>
        </w:rPr>
        <w:t xml:space="preserve">. </w:t>
      </w:r>
      <w:r w:rsidR="00411351" w:rsidRPr="008702FF">
        <w:rPr>
          <w:color w:val="000000"/>
          <w:lang w:val="et-EE"/>
          <w:rPrChange w:id="2535" w:author="Author1" w:date="2025-05-22T12:18:00Z">
            <w:rPr>
              <w:lang w:val="et-EE"/>
            </w:rPr>
          </w:rPrChange>
        </w:rPr>
        <w:t>Kui nõelakate eemaldatakse rohkem kui 5 minutit enne süstimist, võib süst</w:t>
      </w:r>
      <w:r w:rsidR="00B84C19" w:rsidRPr="008702FF">
        <w:rPr>
          <w:color w:val="000000"/>
          <w:lang w:val="et-EE"/>
          <w:rPrChange w:id="2536" w:author="Author1" w:date="2025-05-22T12:18:00Z">
            <w:rPr>
              <w:lang w:val="et-EE"/>
            </w:rPr>
          </w:rPrChange>
        </w:rPr>
        <w:t>e</w:t>
      </w:r>
      <w:r w:rsidR="00411351" w:rsidRPr="008702FF">
        <w:rPr>
          <w:color w:val="000000"/>
          <w:lang w:val="et-EE"/>
          <w:rPrChange w:id="2537" w:author="Author1" w:date="2025-05-22T12:18:00Z">
            <w:rPr>
              <w:lang w:val="et-EE"/>
            </w:rPr>
          </w:rPrChange>
        </w:rPr>
        <w:t xml:space="preserve"> tegemine olla raskendatud, sest ravim võib kuivada ja nõela ummistada.</w:t>
      </w:r>
    </w:p>
    <w:p w14:paraId="331AF751" w14:textId="77777777" w:rsidR="00910E95" w:rsidRDefault="00910E95" w:rsidP="00BA19DB">
      <w:pPr>
        <w:autoSpaceDE w:val="0"/>
        <w:ind w:left="567" w:hanging="567"/>
        <w:rPr>
          <w:rFonts w:ascii="Symbol" w:hAnsi="Symbol"/>
          <w:lang w:val="et-EE"/>
        </w:rPr>
      </w:pPr>
    </w:p>
    <w:p w14:paraId="2C8EBFD6" w14:textId="0FE765B4" w:rsidR="00411351" w:rsidRPr="008702FF" w:rsidRDefault="008F356D">
      <w:pPr>
        <w:pStyle w:val="ListParagraph"/>
        <w:autoSpaceDE w:val="0"/>
        <w:ind w:left="570" w:hanging="570"/>
        <w:rPr>
          <w:szCs w:val="22"/>
          <w:lang w:val="et-EE"/>
        </w:rPr>
        <w:pPrChange w:id="2538" w:author="Author1" w:date="2025-08-25T16:44:00Z">
          <w:pPr>
            <w:autoSpaceDE w:val="0"/>
            <w:ind w:left="567" w:hanging="567"/>
          </w:pPr>
        </w:pPrChange>
      </w:pPr>
      <w:ins w:id="2539" w:author="Author1" w:date="2025-08-25T16:44:00Z">
        <w:r w:rsidRPr="008B789E">
          <w:rPr>
            <w:lang w:val="cs-CZ"/>
          </w:rPr>
          <w:sym w:font="Symbol" w:char="F0B7"/>
        </w:r>
        <w:r>
          <w:rPr>
            <w:rFonts w:ascii="Symbol" w:hAnsi="Symbol"/>
            <w:lang w:val="et-EE"/>
          </w:rPr>
          <w:tab/>
        </w:r>
      </w:ins>
      <w:del w:id="2540" w:author="Author1" w:date="2025-05-22T12:18:00Z">
        <w:r w:rsidR="000914DA" w:rsidRPr="008702FF" w:rsidDel="008702FF">
          <w:rPr>
            <w:rFonts w:ascii="Symbol" w:hAnsi="Symbol"/>
            <w:lang w:val="et-EE"/>
          </w:rPr>
          <w:delText></w:delText>
        </w:r>
        <w:r w:rsidR="000914DA" w:rsidRPr="008702FF" w:rsidDel="008702FF">
          <w:rPr>
            <w:rFonts w:ascii="Symbol" w:hAnsi="Symbol"/>
            <w:lang w:val="et-EE"/>
          </w:rPr>
          <w:tab/>
        </w:r>
      </w:del>
      <w:r w:rsidR="00411351" w:rsidRPr="008702FF">
        <w:rPr>
          <w:color w:val="000000"/>
          <w:lang w:val="et-EE"/>
          <w:rPrChange w:id="2541" w:author="Author1" w:date="2025-05-22T12:18:00Z">
            <w:rPr>
              <w:lang w:val="et-EE"/>
            </w:rPr>
          </w:rPrChange>
        </w:rPr>
        <w:t>Pärast eemaldamist ärge kunagi nõelakatet tagasi asetage.</w:t>
      </w:r>
    </w:p>
    <w:p w14:paraId="7B622D4F" w14:textId="77777777" w:rsidR="00411351" w:rsidRDefault="00411351">
      <w:pPr>
        <w:autoSpaceDE w:val="0"/>
        <w:rPr>
          <w:szCs w:val="22"/>
          <w:lang w:val="et-EE"/>
        </w:rPr>
      </w:pPr>
    </w:p>
    <w:p w14:paraId="0071353A" w14:textId="77777777" w:rsidR="00411351" w:rsidRDefault="00411351" w:rsidP="00F96EDD">
      <w:pPr>
        <w:keepNext/>
        <w:keepLines/>
        <w:autoSpaceDE w:val="0"/>
        <w:rPr>
          <w:b/>
          <w:szCs w:val="22"/>
          <w:lang w:val="et-EE"/>
        </w:rPr>
      </w:pPr>
      <w:r>
        <w:rPr>
          <w:b/>
          <w:szCs w:val="22"/>
          <w:lang w:val="et-EE"/>
        </w:rPr>
        <w:t>Samm 6. Ravimi süstimine</w:t>
      </w:r>
    </w:p>
    <w:p w14:paraId="12139990" w14:textId="77777777" w:rsidR="008820C6" w:rsidRDefault="008820C6" w:rsidP="003F2A17">
      <w:pPr>
        <w:keepNext/>
        <w:keepLines/>
        <w:autoSpaceDE w:val="0"/>
        <w:rPr>
          <w:rFonts w:ascii="Symbol" w:hAnsi="Symbol"/>
          <w:lang w:val="et-EE"/>
        </w:rPr>
      </w:pPr>
    </w:p>
    <w:p w14:paraId="14F6D23A" w14:textId="25DC7E68" w:rsidR="00411351" w:rsidRPr="008702FF" w:rsidRDefault="008F356D">
      <w:pPr>
        <w:pStyle w:val="ListParagraph"/>
        <w:keepNext/>
        <w:keepLines/>
        <w:autoSpaceDE w:val="0"/>
        <w:ind w:left="570" w:hanging="570"/>
        <w:rPr>
          <w:rFonts w:ascii="Symbol" w:hAnsi="Symbol"/>
          <w:lang w:val="et-EE"/>
        </w:rPr>
        <w:pPrChange w:id="2542" w:author="Author1" w:date="2025-08-25T16:44:00Z">
          <w:pPr>
            <w:keepNext/>
            <w:keepLines/>
            <w:autoSpaceDE w:val="0"/>
            <w:ind w:left="567" w:hanging="567"/>
          </w:pPr>
        </w:pPrChange>
      </w:pPr>
      <w:ins w:id="2543" w:author="Author1" w:date="2025-08-25T16:44:00Z">
        <w:r w:rsidRPr="008B789E">
          <w:rPr>
            <w:lang w:val="cs-CZ"/>
          </w:rPr>
          <w:sym w:font="Symbol" w:char="F0B7"/>
        </w:r>
        <w:r>
          <w:rPr>
            <w:rFonts w:ascii="Symbol" w:hAnsi="Symbol"/>
            <w:lang w:val="et-EE"/>
          </w:rPr>
          <w:tab/>
        </w:r>
      </w:ins>
      <w:del w:id="2544" w:author="Author1" w:date="2025-05-22T12:18:00Z">
        <w:r w:rsidR="00AF32ED" w:rsidRPr="008702FF" w:rsidDel="008702FF">
          <w:rPr>
            <w:rFonts w:ascii="Symbol" w:hAnsi="Symbol"/>
            <w:lang w:val="et-EE"/>
          </w:rPr>
          <w:delText></w:delText>
        </w:r>
        <w:r w:rsidR="00AF32ED" w:rsidRPr="008702FF" w:rsidDel="008702FF">
          <w:rPr>
            <w:rFonts w:ascii="Symbol" w:hAnsi="Symbol"/>
            <w:lang w:val="et-EE"/>
          </w:rPr>
          <w:tab/>
        </w:r>
      </w:del>
      <w:r w:rsidR="00411351" w:rsidRPr="008702FF">
        <w:rPr>
          <w:szCs w:val="22"/>
          <w:lang w:val="et-EE"/>
        </w:rPr>
        <w:t>Hoidke süstlit mugavalt käes.</w:t>
      </w:r>
    </w:p>
    <w:p w14:paraId="5BEBC0CA" w14:textId="65D13233" w:rsidR="00411351" w:rsidRPr="008702FF" w:rsidRDefault="008F356D">
      <w:pPr>
        <w:pStyle w:val="ListParagraph"/>
        <w:keepNext/>
        <w:keepLines/>
        <w:autoSpaceDE w:val="0"/>
        <w:ind w:left="570" w:hanging="570"/>
        <w:rPr>
          <w:rFonts w:ascii="Symbol" w:hAnsi="Symbol"/>
          <w:lang w:val="et-EE"/>
        </w:rPr>
        <w:pPrChange w:id="2545" w:author="Author1" w:date="2025-08-25T16:44:00Z">
          <w:pPr>
            <w:keepNext/>
            <w:keepLines/>
            <w:autoSpaceDE w:val="0"/>
            <w:ind w:left="567" w:hanging="567"/>
          </w:pPr>
        </w:pPrChange>
      </w:pPr>
      <w:ins w:id="2546" w:author="Author1" w:date="2025-08-25T16:44:00Z">
        <w:r w:rsidRPr="008B789E">
          <w:rPr>
            <w:lang w:val="cs-CZ"/>
          </w:rPr>
          <w:sym w:font="Symbol" w:char="F0B7"/>
        </w:r>
        <w:r>
          <w:rPr>
            <w:rFonts w:ascii="Symbol" w:hAnsi="Symbol"/>
            <w:lang w:val="et-EE"/>
          </w:rPr>
          <w:tab/>
        </w:r>
      </w:ins>
      <w:del w:id="2547" w:author="Author1" w:date="2025-05-22T12:18:00Z">
        <w:r w:rsidR="00AF32ED" w:rsidRPr="008702FF" w:rsidDel="008702FF">
          <w:rPr>
            <w:rFonts w:ascii="Symbol" w:hAnsi="Symbol"/>
            <w:lang w:val="et-EE"/>
          </w:rPr>
          <w:delText></w:delText>
        </w:r>
        <w:r w:rsidR="00AF32ED" w:rsidRPr="008702FF" w:rsidDel="008702FF">
          <w:rPr>
            <w:rFonts w:ascii="Symbol" w:hAnsi="Symbol"/>
            <w:lang w:val="et-EE"/>
          </w:rPr>
          <w:tab/>
        </w:r>
      </w:del>
      <w:r w:rsidR="00411351" w:rsidRPr="008702FF">
        <w:rPr>
          <w:szCs w:val="22"/>
          <w:lang w:val="et-EE"/>
        </w:rPr>
        <w:t>Et tagada nõela õige torkamine naha alla, võtke puhastatud süstekohas vaba käe sõrmede vahele nahavolt. Nahavolti süstimine on vajalik selleks, et tagada ravimi süstimine naha alla (rasvkoesse), mitte sügavamale (lihasesse). Lihasesse süstimine võib valmistada ebamugavust.</w:t>
      </w:r>
    </w:p>
    <w:p w14:paraId="7E4FF309" w14:textId="1000024E" w:rsidR="00411351" w:rsidRPr="008702FF" w:rsidRDefault="008F356D">
      <w:pPr>
        <w:pStyle w:val="ListParagraph"/>
        <w:keepNext/>
        <w:keepLines/>
        <w:autoSpaceDE w:val="0"/>
        <w:ind w:left="570" w:hanging="570"/>
        <w:rPr>
          <w:rFonts w:ascii="Symbol" w:hAnsi="Symbol"/>
          <w:lang w:val="et-EE"/>
        </w:rPr>
        <w:pPrChange w:id="2548" w:author="Author1" w:date="2025-08-25T16:44:00Z">
          <w:pPr>
            <w:keepNext/>
            <w:keepLines/>
            <w:autoSpaceDE w:val="0"/>
            <w:ind w:left="567" w:hanging="567"/>
          </w:pPr>
        </w:pPrChange>
      </w:pPr>
      <w:ins w:id="2549" w:author="Author1" w:date="2025-08-25T16:44:00Z">
        <w:r w:rsidRPr="008B789E">
          <w:rPr>
            <w:lang w:val="cs-CZ"/>
          </w:rPr>
          <w:sym w:font="Symbol" w:char="F0B7"/>
        </w:r>
        <w:r>
          <w:rPr>
            <w:rFonts w:ascii="Symbol" w:hAnsi="Symbol"/>
            <w:lang w:val="et-EE"/>
          </w:rPr>
          <w:tab/>
        </w:r>
      </w:ins>
      <w:del w:id="2550" w:author="Author1" w:date="2025-05-22T12:18:00Z">
        <w:r w:rsidR="00AF32ED" w:rsidRPr="008702FF" w:rsidDel="008702FF">
          <w:rPr>
            <w:rFonts w:ascii="Symbol" w:hAnsi="Symbol"/>
            <w:lang w:val="et-EE"/>
          </w:rPr>
          <w:delText></w:delText>
        </w:r>
        <w:r w:rsidR="00AF32ED" w:rsidRPr="008702FF" w:rsidDel="008702FF">
          <w:rPr>
            <w:rFonts w:ascii="Symbol" w:hAnsi="Symbol"/>
            <w:lang w:val="et-EE"/>
          </w:rPr>
          <w:tab/>
        </w:r>
      </w:del>
      <w:r w:rsidR="00411351" w:rsidRPr="008702FF">
        <w:rPr>
          <w:szCs w:val="22"/>
          <w:lang w:val="et-EE"/>
        </w:rPr>
        <w:t>Ärge hoidke kinni kolvist ega vajutage seda nõela naha sisse torkamise ajal.</w:t>
      </w:r>
    </w:p>
    <w:p w14:paraId="5C2BAD22" w14:textId="60C0FB28" w:rsidR="00411351" w:rsidRPr="008702FF" w:rsidRDefault="00AF32ED">
      <w:pPr>
        <w:pStyle w:val="ListParagraph"/>
        <w:autoSpaceDE w:val="0"/>
        <w:ind w:left="570" w:hanging="570"/>
        <w:rPr>
          <w:lang w:val="et-EE"/>
        </w:rPr>
        <w:pPrChange w:id="2551" w:author="Author1" w:date="2025-08-25T16:44:00Z">
          <w:pPr>
            <w:autoSpaceDE w:val="0"/>
            <w:ind w:left="567" w:hanging="567"/>
          </w:pPr>
        </w:pPrChange>
      </w:pPr>
      <w:del w:id="2552" w:author="Author1" w:date="2025-05-22T12:18:00Z">
        <w:r w:rsidRPr="008702FF" w:rsidDel="008702FF">
          <w:rPr>
            <w:rFonts w:ascii="Symbol" w:hAnsi="Symbol"/>
            <w:lang w:val="et-EE"/>
          </w:rPr>
          <w:delText></w:delText>
        </w:r>
        <w:r w:rsidRPr="008702FF" w:rsidDel="008702FF">
          <w:rPr>
            <w:rFonts w:ascii="Symbol" w:hAnsi="Symbol"/>
            <w:lang w:val="et-EE"/>
          </w:rPr>
          <w:tab/>
        </w:r>
      </w:del>
      <w:r w:rsidR="00411351" w:rsidRPr="008702FF">
        <w:rPr>
          <w:szCs w:val="22"/>
          <w:lang w:val="et-EE"/>
        </w:rPr>
        <w:t>Torgake nõel kiire ja kindla liigutusega üleni nahavolti 45° kuni 90° nurga all. (Vt joonis E).</w:t>
      </w:r>
    </w:p>
    <w:p w14:paraId="129DDDC7" w14:textId="77777777" w:rsidR="00411351" w:rsidRDefault="00411351">
      <w:pPr>
        <w:autoSpaceDE w:val="0"/>
        <w:spacing w:after="120"/>
        <w:rPr>
          <w:lang w:val="et-EE"/>
        </w:rPr>
      </w:pPr>
    </w:p>
    <w:p w14:paraId="4D51C866" w14:textId="56767062" w:rsidR="00411351" w:rsidRDefault="004E5566">
      <w:pPr>
        <w:autoSpaceDE w:val="0"/>
        <w:spacing w:after="120"/>
        <w:rPr>
          <w:rFonts w:ascii="HelveticaNeueLTPro-Roman" w:hAnsi="HelveticaNeueLTPro-Roman" w:cs="HelveticaNeueLTPro-Roman"/>
          <w:sz w:val="20"/>
          <w:lang w:val="et-EE"/>
        </w:rPr>
      </w:pPr>
      <w:r>
        <w:rPr>
          <w:noProof/>
          <w:lang w:eastAsia="en-US"/>
        </w:rPr>
        <w:drawing>
          <wp:inline distT="0" distB="0" distL="0" distR="0" wp14:anchorId="719A301A" wp14:editId="3BD04CF5">
            <wp:extent cx="2349500" cy="1814830"/>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9500" cy="1814830"/>
                    </a:xfrm>
                    <a:prstGeom prst="rect">
                      <a:avLst/>
                    </a:prstGeom>
                    <a:solidFill>
                      <a:srgbClr val="FFFFFF"/>
                    </a:solidFill>
                    <a:ln>
                      <a:noFill/>
                    </a:ln>
                  </pic:spPr>
                </pic:pic>
              </a:graphicData>
            </a:graphic>
          </wp:inline>
        </w:drawing>
      </w:r>
    </w:p>
    <w:p w14:paraId="5581D83B" w14:textId="77777777" w:rsidR="00411351" w:rsidRDefault="00411351">
      <w:pPr>
        <w:autoSpaceDE w:val="0"/>
        <w:spacing w:after="120"/>
        <w:rPr>
          <w:rFonts w:ascii="HelveticaNeueLTPro-Roman" w:hAnsi="HelveticaNeueLTPro-Roman" w:cs="HelveticaNeueLTPro-Roman"/>
          <w:sz w:val="20"/>
          <w:lang w:val="et-EE"/>
        </w:rPr>
      </w:pPr>
    </w:p>
    <w:p w14:paraId="71512DD7" w14:textId="77777777" w:rsidR="00411351" w:rsidRDefault="00411351">
      <w:pPr>
        <w:keepNext/>
        <w:keepLines/>
        <w:autoSpaceDE w:val="0"/>
        <w:rPr>
          <w:szCs w:val="22"/>
          <w:lang w:val="et-EE"/>
        </w:rPr>
      </w:pPr>
      <w:r>
        <w:rPr>
          <w:szCs w:val="22"/>
          <w:lang w:val="et-EE"/>
        </w:rPr>
        <w:lastRenderedPageBreak/>
        <w:t>Tähtis on valida õige nurk, et tagada ravimi manustamine naha alla (rasvkoesse), vastasel korral võib süstimine olla valus ning ravim ei pruugi toimida.</w:t>
      </w:r>
    </w:p>
    <w:p w14:paraId="52588C36" w14:textId="77777777" w:rsidR="00411351" w:rsidRDefault="00411351">
      <w:pPr>
        <w:keepNext/>
        <w:keepLines/>
        <w:autoSpaceDE w:val="0"/>
        <w:rPr>
          <w:szCs w:val="22"/>
          <w:lang w:val="et-EE"/>
        </w:rPr>
      </w:pPr>
    </w:p>
    <w:p w14:paraId="2A07DE3E" w14:textId="5D1103D3" w:rsidR="00411351" w:rsidRPr="008702FF" w:rsidRDefault="004966B1">
      <w:pPr>
        <w:pStyle w:val="ListParagraph"/>
        <w:keepNext/>
        <w:keepLines/>
        <w:autoSpaceDE w:val="0"/>
        <w:ind w:left="570" w:hanging="570"/>
        <w:rPr>
          <w:rFonts w:ascii="Symbol" w:hAnsi="Symbol"/>
          <w:lang w:val="et-EE"/>
        </w:rPr>
        <w:pPrChange w:id="2553" w:author="Author1" w:date="2025-08-25T16:45:00Z">
          <w:pPr>
            <w:keepNext/>
            <w:keepLines/>
            <w:autoSpaceDE w:val="0"/>
            <w:ind w:left="567" w:hanging="567"/>
          </w:pPr>
        </w:pPrChange>
      </w:pPr>
      <w:ins w:id="2554" w:author="Author1" w:date="2025-08-25T16:45:00Z">
        <w:r w:rsidRPr="008B789E">
          <w:rPr>
            <w:lang w:val="cs-CZ"/>
          </w:rPr>
          <w:sym w:font="Symbol" w:char="F0B7"/>
        </w:r>
        <w:r>
          <w:rPr>
            <w:rFonts w:ascii="Symbol" w:hAnsi="Symbol"/>
            <w:lang w:val="et-EE"/>
          </w:rPr>
          <w:tab/>
        </w:r>
      </w:ins>
      <w:del w:id="2555" w:author="Author1" w:date="2025-05-22T12:18:00Z">
        <w:r w:rsidR="00900A21" w:rsidRPr="008702FF" w:rsidDel="008702FF">
          <w:rPr>
            <w:rFonts w:ascii="Symbol" w:hAnsi="Symbol"/>
            <w:lang w:val="et-EE"/>
          </w:rPr>
          <w:delText></w:delText>
        </w:r>
        <w:r w:rsidR="00900A21" w:rsidRPr="008702FF" w:rsidDel="008702FF">
          <w:rPr>
            <w:rFonts w:ascii="Symbol" w:hAnsi="Symbol"/>
            <w:lang w:val="et-EE"/>
          </w:rPr>
          <w:tab/>
        </w:r>
      </w:del>
      <w:r w:rsidR="00411351" w:rsidRPr="008702FF">
        <w:rPr>
          <w:szCs w:val="22"/>
          <w:lang w:val="et-EE"/>
        </w:rPr>
        <w:t>Seejärel ärge süstlit liigutage ja vabastage nahavolt.</w:t>
      </w:r>
    </w:p>
    <w:p w14:paraId="0AE5B636" w14:textId="0292C33A" w:rsidR="00411351" w:rsidRPr="008702FF" w:rsidRDefault="004966B1">
      <w:pPr>
        <w:pStyle w:val="ListParagraph"/>
        <w:keepNext/>
        <w:keepLines/>
        <w:autoSpaceDE w:val="0"/>
        <w:ind w:left="570" w:hanging="570"/>
        <w:rPr>
          <w:szCs w:val="22"/>
          <w:lang w:val="et-EE"/>
        </w:rPr>
        <w:pPrChange w:id="2556" w:author="Author1" w:date="2025-08-25T16:45:00Z">
          <w:pPr>
            <w:keepNext/>
            <w:keepLines/>
            <w:autoSpaceDE w:val="0"/>
            <w:ind w:left="567" w:hanging="567"/>
          </w:pPr>
        </w:pPrChange>
      </w:pPr>
      <w:ins w:id="2557" w:author="Author1" w:date="2025-08-25T16:45:00Z">
        <w:r w:rsidRPr="008B789E">
          <w:rPr>
            <w:lang w:val="cs-CZ"/>
          </w:rPr>
          <w:sym w:font="Symbol" w:char="F0B7"/>
        </w:r>
        <w:r>
          <w:rPr>
            <w:rFonts w:ascii="Symbol" w:hAnsi="Symbol"/>
            <w:lang w:val="et-EE"/>
          </w:rPr>
          <w:tab/>
        </w:r>
      </w:ins>
      <w:del w:id="2558" w:author="Author1" w:date="2025-05-22T12:18:00Z">
        <w:r w:rsidR="00900A21" w:rsidRPr="008702FF" w:rsidDel="008702FF">
          <w:rPr>
            <w:rFonts w:ascii="Symbol" w:hAnsi="Symbol"/>
            <w:lang w:val="et-EE"/>
          </w:rPr>
          <w:delText></w:delText>
        </w:r>
        <w:r w:rsidR="00900A21" w:rsidRPr="008702FF" w:rsidDel="008702FF">
          <w:rPr>
            <w:rFonts w:ascii="Symbol" w:hAnsi="Symbol"/>
            <w:lang w:val="et-EE"/>
          </w:rPr>
          <w:tab/>
        </w:r>
      </w:del>
      <w:r w:rsidR="00411351" w:rsidRPr="008702FF">
        <w:rPr>
          <w:szCs w:val="22"/>
          <w:lang w:val="et-EE"/>
        </w:rPr>
        <w:t>Süstige aeglaselt kogu ravim, vajutades ettevaatlikult kolvi lõpuni alla (vt joonis F). Kolvi peab lõpuni alla vajutama selleks, et tagada kogu ravimiannuse manustamine ja nõelakaitse vabanemine. Kui kolbi ei vajutata lõpuni, ei liigu nõelakaitse pärast nõela naha seest eemaldamist üle nõela. Kui nõelakaitse ei liigu üle nõela, siis tegutsege ettevaatlikult ja asetage süstal torkekindlasse konteinerisse, et vältida nõelatorget.</w:t>
      </w:r>
    </w:p>
    <w:p w14:paraId="298BE63F" w14:textId="77777777" w:rsidR="00411351" w:rsidRDefault="00411351">
      <w:pPr>
        <w:keepNext/>
        <w:keepLines/>
        <w:autoSpaceDE w:val="0"/>
        <w:ind w:left="720" w:hanging="360"/>
        <w:rPr>
          <w:szCs w:val="22"/>
          <w:lang w:val="et-EE"/>
        </w:rPr>
      </w:pPr>
    </w:p>
    <w:p w14:paraId="770CD44D" w14:textId="786A18D1" w:rsidR="00411351" w:rsidRDefault="004E5566">
      <w:pPr>
        <w:autoSpaceDE w:val="0"/>
        <w:spacing w:after="120"/>
        <w:rPr>
          <w:rFonts w:ascii="HelveticaNeueLTPro-Roman" w:hAnsi="HelveticaNeueLTPro-Roman" w:cs="HelveticaNeueLTPro-Roman"/>
          <w:sz w:val="20"/>
          <w:lang w:val="et-EE"/>
        </w:rPr>
      </w:pPr>
      <w:r>
        <w:rPr>
          <w:noProof/>
          <w:lang w:eastAsia="en-US"/>
        </w:rPr>
        <w:drawing>
          <wp:inline distT="0" distB="0" distL="0" distR="0" wp14:anchorId="433442C4" wp14:editId="2F53C599">
            <wp:extent cx="2335530" cy="181483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5530" cy="1814830"/>
                    </a:xfrm>
                    <a:prstGeom prst="rect">
                      <a:avLst/>
                    </a:prstGeom>
                    <a:solidFill>
                      <a:srgbClr val="FFFFFF"/>
                    </a:solidFill>
                    <a:ln>
                      <a:noFill/>
                    </a:ln>
                  </pic:spPr>
                </pic:pic>
              </a:graphicData>
            </a:graphic>
          </wp:inline>
        </w:drawing>
      </w:r>
    </w:p>
    <w:p w14:paraId="423990DF" w14:textId="77777777" w:rsidR="00411351" w:rsidRDefault="00411351">
      <w:pPr>
        <w:autoSpaceDE w:val="0"/>
        <w:spacing w:after="120"/>
        <w:rPr>
          <w:rFonts w:ascii="HelveticaNeueLTPro-Roman" w:hAnsi="HelveticaNeueLTPro-Roman" w:cs="HelveticaNeueLTPro-Roman"/>
          <w:sz w:val="20"/>
          <w:lang w:val="et-EE"/>
        </w:rPr>
      </w:pPr>
    </w:p>
    <w:p w14:paraId="3577A171" w14:textId="52AC6216" w:rsidR="00411351" w:rsidRPr="008702FF" w:rsidRDefault="004966B1">
      <w:pPr>
        <w:pStyle w:val="ListParagraph"/>
        <w:autoSpaceDE w:val="0"/>
        <w:ind w:left="570" w:hanging="570"/>
        <w:rPr>
          <w:rFonts w:ascii="Symbol" w:hAnsi="Symbol"/>
          <w:lang w:val="et-EE"/>
        </w:rPr>
        <w:pPrChange w:id="2559" w:author="Author1" w:date="2025-08-25T16:45:00Z">
          <w:pPr>
            <w:autoSpaceDE w:val="0"/>
            <w:ind w:left="567" w:hanging="567"/>
          </w:pPr>
        </w:pPrChange>
      </w:pPr>
      <w:ins w:id="2560" w:author="Author1" w:date="2025-08-25T16:45:00Z">
        <w:r w:rsidRPr="008B789E">
          <w:rPr>
            <w:lang w:val="cs-CZ"/>
          </w:rPr>
          <w:sym w:font="Symbol" w:char="F0B7"/>
        </w:r>
        <w:r>
          <w:rPr>
            <w:rFonts w:ascii="Symbol" w:hAnsi="Symbol"/>
            <w:lang w:val="et-EE"/>
          </w:rPr>
          <w:tab/>
        </w:r>
      </w:ins>
      <w:del w:id="2561" w:author="Author1" w:date="2025-05-22T12:18:00Z">
        <w:r w:rsidR="004E7227" w:rsidRPr="008702FF" w:rsidDel="008702FF">
          <w:rPr>
            <w:rFonts w:ascii="Symbol" w:hAnsi="Symbol"/>
            <w:lang w:val="et-EE"/>
          </w:rPr>
          <w:delText></w:delText>
        </w:r>
        <w:r w:rsidR="004E7227" w:rsidRPr="008702FF" w:rsidDel="008702FF">
          <w:rPr>
            <w:rFonts w:ascii="Symbol" w:hAnsi="Symbol"/>
            <w:lang w:val="et-EE"/>
          </w:rPr>
          <w:tab/>
        </w:r>
      </w:del>
      <w:r w:rsidR="00411351" w:rsidRPr="008702FF">
        <w:rPr>
          <w:szCs w:val="22"/>
          <w:lang w:val="et-EE"/>
        </w:rPr>
        <w:t>Pärast kolvi lõpuni vajutamist hoidke sõrme kolvil ja veenduge enne nõela naha seest eemaldamist, et kogu ravim on süstitud.</w:t>
      </w:r>
    </w:p>
    <w:p w14:paraId="49792B24" w14:textId="1F349574" w:rsidR="00411351" w:rsidRPr="008702FF" w:rsidRDefault="004966B1">
      <w:pPr>
        <w:pStyle w:val="ListParagraph"/>
        <w:autoSpaceDE w:val="0"/>
        <w:ind w:left="570" w:hanging="570"/>
        <w:rPr>
          <w:rFonts w:ascii="Symbol" w:hAnsi="Symbol"/>
          <w:lang w:val="et-EE"/>
        </w:rPr>
        <w:pPrChange w:id="2562" w:author="Author1" w:date="2025-08-25T16:45:00Z">
          <w:pPr>
            <w:autoSpaceDE w:val="0"/>
            <w:ind w:left="567" w:hanging="567"/>
          </w:pPr>
        </w:pPrChange>
      </w:pPr>
      <w:ins w:id="2563" w:author="Author1" w:date="2025-08-25T16:45:00Z">
        <w:r w:rsidRPr="008B789E">
          <w:rPr>
            <w:lang w:val="cs-CZ"/>
          </w:rPr>
          <w:sym w:font="Symbol" w:char="F0B7"/>
        </w:r>
        <w:r>
          <w:rPr>
            <w:rFonts w:ascii="Symbol" w:hAnsi="Symbol"/>
            <w:lang w:val="et-EE"/>
          </w:rPr>
          <w:tab/>
        </w:r>
      </w:ins>
      <w:del w:id="2564" w:author="Author1" w:date="2025-05-22T12:18:00Z">
        <w:r w:rsidR="004E7227" w:rsidRPr="008702FF" w:rsidDel="008702FF">
          <w:rPr>
            <w:rFonts w:ascii="Symbol" w:hAnsi="Symbol"/>
            <w:lang w:val="et-EE"/>
          </w:rPr>
          <w:delText></w:delText>
        </w:r>
        <w:r w:rsidR="004E7227" w:rsidRPr="008702FF" w:rsidDel="008702FF">
          <w:rPr>
            <w:rFonts w:ascii="Symbol" w:hAnsi="Symbol"/>
            <w:lang w:val="et-EE"/>
          </w:rPr>
          <w:tab/>
        </w:r>
      </w:del>
      <w:r w:rsidR="00411351" w:rsidRPr="008702FF">
        <w:rPr>
          <w:szCs w:val="22"/>
          <w:lang w:val="et-EE"/>
        </w:rPr>
        <w:t>Hoidke sõrme alla vajutatud kolvil ka siis, kui eemaldate nõela naha seest sama nurga all nagu see sisestati (vt joonis G).</w:t>
      </w:r>
    </w:p>
    <w:p w14:paraId="4878DBAB" w14:textId="3FF1D07A" w:rsidR="00411351" w:rsidRPr="008702FF" w:rsidRDefault="004966B1">
      <w:pPr>
        <w:pStyle w:val="ListParagraph"/>
        <w:autoSpaceDE w:val="0"/>
        <w:ind w:left="570" w:hanging="570"/>
        <w:rPr>
          <w:szCs w:val="22"/>
          <w:lang w:val="et-EE"/>
        </w:rPr>
        <w:pPrChange w:id="2565" w:author="Author1" w:date="2025-08-25T16:45:00Z">
          <w:pPr>
            <w:autoSpaceDE w:val="0"/>
            <w:ind w:left="567" w:hanging="567"/>
          </w:pPr>
        </w:pPrChange>
      </w:pPr>
      <w:ins w:id="2566" w:author="Author1" w:date="2025-08-25T16:45:00Z">
        <w:r w:rsidRPr="008B789E">
          <w:rPr>
            <w:lang w:val="cs-CZ"/>
          </w:rPr>
          <w:sym w:font="Symbol" w:char="F0B7"/>
        </w:r>
        <w:r>
          <w:rPr>
            <w:rFonts w:ascii="Symbol" w:hAnsi="Symbol"/>
            <w:lang w:val="et-EE"/>
          </w:rPr>
          <w:tab/>
        </w:r>
      </w:ins>
      <w:del w:id="2567" w:author="Author1" w:date="2025-05-22T12:18:00Z">
        <w:r w:rsidR="004E7227" w:rsidRPr="008702FF" w:rsidDel="008702FF">
          <w:rPr>
            <w:rFonts w:ascii="Symbol" w:hAnsi="Symbol"/>
            <w:lang w:val="et-EE"/>
          </w:rPr>
          <w:delText></w:delText>
        </w:r>
        <w:r w:rsidR="004E7227" w:rsidRPr="008702FF" w:rsidDel="008702FF">
          <w:rPr>
            <w:rFonts w:ascii="Symbol" w:hAnsi="Symbol"/>
            <w:lang w:val="et-EE"/>
          </w:rPr>
          <w:tab/>
        </w:r>
      </w:del>
      <w:r w:rsidR="00411351" w:rsidRPr="008702FF">
        <w:rPr>
          <w:lang w:val="et-EE"/>
        </w:rPr>
        <w:t>Kui pärast nõela naha sisse torkamist ei ole võimalik kolbi alla vajutada, tuleb süstel visata torkekindlasse konteinerisse ja kasutada uut süstlit (alustades uuesti sammust</w:t>
      </w:r>
      <w:r w:rsidR="00616CB1" w:rsidRPr="008702FF">
        <w:rPr>
          <w:lang w:val="et-EE"/>
        </w:rPr>
        <w:t> </w:t>
      </w:r>
      <w:r w:rsidR="00411351" w:rsidRPr="008702FF">
        <w:rPr>
          <w:lang w:val="et-EE"/>
        </w:rPr>
        <w:t>2)</w:t>
      </w:r>
      <w:r w:rsidR="00411351" w:rsidRPr="008702FF">
        <w:rPr>
          <w:szCs w:val="22"/>
          <w:lang w:val="et-EE"/>
        </w:rPr>
        <w:t>. Kui teil esineb siiski raskusi, pidage nõu oma tervishoiutöötajaga.</w:t>
      </w:r>
    </w:p>
    <w:p w14:paraId="5F9015EC" w14:textId="77777777" w:rsidR="00411351" w:rsidRDefault="00411351">
      <w:pPr>
        <w:autoSpaceDE w:val="0"/>
        <w:ind w:left="360"/>
        <w:rPr>
          <w:szCs w:val="22"/>
          <w:lang w:val="et-EE"/>
        </w:rPr>
      </w:pPr>
    </w:p>
    <w:p w14:paraId="35A5E0AB" w14:textId="38FF0600" w:rsidR="00411351" w:rsidRDefault="004E5566">
      <w:pPr>
        <w:autoSpaceDE w:val="0"/>
        <w:spacing w:after="120"/>
        <w:rPr>
          <w:rFonts w:ascii="HelveticaNeueLTPro-Roman" w:hAnsi="HelveticaNeueLTPro-Roman" w:cs="HelveticaNeueLTPro-Roman"/>
          <w:sz w:val="20"/>
          <w:lang w:val="et-EE"/>
        </w:rPr>
      </w:pPr>
      <w:r>
        <w:rPr>
          <w:noProof/>
          <w:lang w:eastAsia="en-US"/>
        </w:rPr>
        <w:drawing>
          <wp:inline distT="0" distB="0" distL="0" distR="0" wp14:anchorId="46F233A4" wp14:editId="31B2B197">
            <wp:extent cx="2335530" cy="181483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5530" cy="1814830"/>
                    </a:xfrm>
                    <a:prstGeom prst="rect">
                      <a:avLst/>
                    </a:prstGeom>
                    <a:solidFill>
                      <a:srgbClr val="FFFFFF"/>
                    </a:solidFill>
                    <a:ln>
                      <a:noFill/>
                    </a:ln>
                  </pic:spPr>
                </pic:pic>
              </a:graphicData>
            </a:graphic>
          </wp:inline>
        </w:drawing>
      </w:r>
    </w:p>
    <w:p w14:paraId="37A8C31C" w14:textId="77777777" w:rsidR="00411351" w:rsidRDefault="00411351">
      <w:pPr>
        <w:autoSpaceDE w:val="0"/>
        <w:spacing w:after="120"/>
        <w:rPr>
          <w:rFonts w:ascii="HelveticaNeueLTPro-Roman" w:hAnsi="HelveticaNeueLTPro-Roman" w:cs="HelveticaNeueLTPro-Roman"/>
          <w:sz w:val="20"/>
          <w:lang w:val="et-EE"/>
        </w:rPr>
      </w:pPr>
    </w:p>
    <w:p w14:paraId="6051CB7B" w14:textId="4C48F89A" w:rsidR="00411351" w:rsidRDefault="004966B1">
      <w:pPr>
        <w:autoSpaceDE w:val="0"/>
        <w:ind w:left="570" w:hanging="570"/>
        <w:rPr>
          <w:lang w:val="et-EE"/>
        </w:rPr>
        <w:pPrChange w:id="2568" w:author="Author1" w:date="2025-08-25T16:45:00Z">
          <w:pPr>
            <w:numPr>
              <w:numId w:val="67"/>
            </w:numPr>
            <w:autoSpaceDE w:val="0"/>
            <w:ind w:left="570" w:hanging="570"/>
          </w:pPr>
        </w:pPrChange>
      </w:pPr>
      <w:ins w:id="2569" w:author="Author1" w:date="2025-08-25T16:45:00Z">
        <w:r w:rsidRPr="008B789E">
          <w:rPr>
            <w:lang w:val="cs-CZ"/>
          </w:rPr>
          <w:sym w:font="Symbol" w:char="F0B7"/>
        </w:r>
        <w:r>
          <w:rPr>
            <w:rFonts w:ascii="Symbol" w:hAnsi="Symbol"/>
            <w:lang w:val="et-EE"/>
          </w:rPr>
          <w:tab/>
        </w:r>
      </w:ins>
      <w:r w:rsidR="00411351">
        <w:rPr>
          <w:szCs w:val="22"/>
          <w:lang w:val="et-EE"/>
        </w:rPr>
        <w:t>Kui nõel on täielikult naha seest eemaldatud, võite kolvi vabastada, mis võimaldab nõelakaitsel liikuda üle nõela (vt joonis H).</w:t>
      </w:r>
    </w:p>
    <w:p w14:paraId="3CF8245F" w14:textId="77777777" w:rsidR="00411351" w:rsidRDefault="00411351">
      <w:pPr>
        <w:autoSpaceDE w:val="0"/>
        <w:ind w:left="360"/>
        <w:rPr>
          <w:lang w:val="et-EE"/>
        </w:rPr>
      </w:pPr>
    </w:p>
    <w:p w14:paraId="16981F90" w14:textId="06017C83" w:rsidR="00411351" w:rsidRDefault="004E5566">
      <w:pPr>
        <w:autoSpaceDE w:val="0"/>
        <w:spacing w:after="120"/>
        <w:rPr>
          <w:rFonts w:ascii="HelveticaNeueLTPro-Roman" w:hAnsi="HelveticaNeueLTPro-Roman" w:cs="HelveticaNeueLTPro-Roman"/>
          <w:sz w:val="20"/>
          <w:lang w:val="et-EE"/>
        </w:rPr>
      </w:pPr>
      <w:r>
        <w:rPr>
          <w:noProof/>
          <w:lang w:eastAsia="en-US"/>
        </w:rPr>
        <w:lastRenderedPageBreak/>
        <w:drawing>
          <wp:inline distT="0" distB="0" distL="0" distR="0" wp14:anchorId="54B3FDA2" wp14:editId="1A2E8719">
            <wp:extent cx="2335530" cy="1828800"/>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5530" cy="1828800"/>
                    </a:xfrm>
                    <a:prstGeom prst="rect">
                      <a:avLst/>
                    </a:prstGeom>
                    <a:solidFill>
                      <a:srgbClr val="FFFFFF"/>
                    </a:solidFill>
                    <a:ln>
                      <a:noFill/>
                    </a:ln>
                  </pic:spPr>
                </pic:pic>
              </a:graphicData>
            </a:graphic>
          </wp:inline>
        </w:drawing>
      </w:r>
    </w:p>
    <w:p w14:paraId="64FFA2FD" w14:textId="77777777" w:rsidR="00411351" w:rsidRDefault="00411351">
      <w:pPr>
        <w:autoSpaceDE w:val="0"/>
        <w:spacing w:after="120"/>
        <w:rPr>
          <w:rFonts w:ascii="HelveticaNeueLTPro-Roman" w:hAnsi="HelveticaNeueLTPro-Roman" w:cs="HelveticaNeueLTPro-Roman"/>
          <w:sz w:val="20"/>
          <w:lang w:val="et-EE"/>
        </w:rPr>
      </w:pPr>
    </w:p>
    <w:p w14:paraId="3E1CAF48" w14:textId="5802B241" w:rsidR="00411351" w:rsidRPr="008702FF" w:rsidRDefault="004966B1">
      <w:pPr>
        <w:pStyle w:val="ListParagraph"/>
        <w:autoSpaceDE w:val="0"/>
        <w:ind w:left="570" w:hanging="570"/>
        <w:rPr>
          <w:rFonts w:ascii="Symbol" w:hAnsi="Symbol"/>
          <w:lang w:val="et-EE"/>
        </w:rPr>
        <w:pPrChange w:id="2570" w:author="Author1" w:date="2025-08-25T16:45:00Z">
          <w:pPr>
            <w:autoSpaceDE w:val="0"/>
            <w:ind w:left="567" w:hanging="567"/>
          </w:pPr>
        </w:pPrChange>
      </w:pPr>
      <w:ins w:id="2571" w:author="Author1" w:date="2025-08-25T16:45:00Z">
        <w:r w:rsidRPr="008B789E">
          <w:rPr>
            <w:lang w:val="cs-CZ"/>
          </w:rPr>
          <w:sym w:font="Symbol" w:char="F0B7"/>
        </w:r>
        <w:r>
          <w:rPr>
            <w:rFonts w:ascii="Symbol" w:hAnsi="Symbol"/>
            <w:lang w:val="et-EE"/>
          </w:rPr>
          <w:tab/>
        </w:r>
      </w:ins>
      <w:del w:id="2572" w:author="Author1" w:date="2025-05-22T12:19:00Z">
        <w:r w:rsidR="00E945C3" w:rsidRPr="008702FF" w:rsidDel="008702FF">
          <w:rPr>
            <w:rFonts w:ascii="Symbol" w:hAnsi="Symbol"/>
            <w:lang w:val="et-EE"/>
          </w:rPr>
          <w:delText></w:delText>
        </w:r>
        <w:r w:rsidR="00E945C3" w:rsidRPr="008702FF" w:rsidDel="008702FF">
          <w:rPr>
            <w:rFonts w:ascii="Symbol" w:hAnsi="Symbol"/>
            <w:lang w:val="et-EE"/>
          </w:rPr>
          <w:tab/>
        </w:r>
      </w:del>
      <w:r w:rsidR="00411351" w:rsidRPr="008702FF">
        <w:rPr>
          <w:color w:val="231F20"/>
          <w:lang w:val="et-EE"/>
          <w:rPrChange w:id="2573" w:author="Author1" w:date="2025-05-22T12:19:00Z">
            <w:rPr>
              <w:lang w:val="et-EE"/>
            </w:rPr>
          </w:rPrChange>
        </w:rPr>
        <w:t xml:space="preserve">Kui süstekohta ilmuvad veretilgad, võite suruda </w:t>
      </w:r>
      <w:r w:rsidR="006601C9" w:rsidRPr="008702FF">
        <w:rPr>
          <w:color w:val="231F20"/>
          <w:lang w:val="et-EE"/>
          <w:rPrChange w:id="2574" w:author="Author1" w:date="2025-05-22T12:19:00Z">
            <w:rPr>
              <w:lang w:val="et-EE"/>
            </w:rPr>
          </w:rPrChange>
        </w:rPr>
        <w:t>ligikaudu</w:t>
      </w:r>
      <w:r w:rsidR="00411351" w:rsidRPr="008702FF">
        <w:rPr>
          <w:color w:val="231F20"/>
          <w:lang w:val="et-EE"/>
          <w:rPrChange w:id="2575" w:author="Author1" w:date="2025-05-22T12:19:00Z">
            <w:rPr>
              <w:lang w:val="et-EE"/>
            </w:rPr>
          </w:rPrChange>
        </w:rPr>
        <w:t xml:space="preserve"> 10</w:t>
      </w:r>
      <w:r w:rsidR="00616CB1" w:rsidRPr="008702FF">
        <w:rPr>
          <w:lang w:val="et-EE"/>
        </w:rPr>
        <w:t> </w:t>
      </w:r>
      <w:r w:rsidR="00411351" w:rsidRPr="008702FF">
        <w:rPr>
          <w:color w:val="231F20"/>
          <w:lang w:val="et-EE"/>
          <w:rPrChange w:id="2576" w:author="Author1" w:date="2025-05-22T12:19:00Z">
            <w:rPr>
              <w:lang w:val="et-EE"/>
            </w:rPr>
          </w:rPrChange>
        </w:rPr>
        <w:t xml:space="preserve">sekundiks süstekohale vati- või marlitampooni. </w:t>
      </w:r>
    </w:p>
    <w:p w14:paraId="6D7D4228" w14:textId="23C7EBF2" w:rsidR="00411351" w:rsidRPr="008702FF" w:rsidRDefault="004966B1">
      <w:pPr>
        <w:pStyle w:val="ListParagraph"/>
        <w:autoSpaceDE w:val="0"/>
        <w:ind w:left="570" w:hanging="570"/>
        <w:rPr>
          <w:szCs w:val="22"/>
          <w:lang w:val="et-EE"/>
        </w:rPr>
        <w:pPrChange w:id="2577" w:author="Author1" w:date="2025-08-25T16:45:00Z">
          <w:pPr>
            <w:autoSpaceDE w:val="0"/>
            <w:ind w:left="567" w:hanging="567"/>
          </w:pPr>
        </w:pPrChange>
      </w:pPr>
      <w:ins w:id="2578" w:author="Author1" w:date="2025-08-25T16:45:00Z">
        <w:r w:rsidRPr="008B789E">
          <w:rPr>
            <w:lang w:val="cs-CZ"/>
          </w:rPr>
          <w:sym w:font="Symbol" w:char="F0B7"/>
        </w:r>
        <w:r>
          <w:rPr>
            <w:rFonts w:ascii="Symbol" w:hAnsi="Symbol"/>
            <w:lang w:val="et-EE"/>
          </w:rPr>
          <w:tab/>
        </w:r>
      </w:ins>
      <w:del w:id="2579" w:author="Author1" w:date="2025-05-22T12:19:00Z">
        <w:r w:rsidR="00E945C3" w:rsidRPr="008702FF" w:rsidDel="008702FF">
          <w:rPr>
            <w:rFonts w:ascii="Symbol" w:hAnsi="Symbol"/>
            <w:lang w:val="et-EE"/>
          </w:rPr>
          <w:delText></w:delText>
        </w:r>
        <w:r w:rsidR="00E945C3" w:rsidRPr="008702FF" w:rsidDel="008702FF">
          <w:rPr>
            <w:rFonts w:ascii="Symbol" w:hAnsi="Symbol"/>
            <w:lang w:val="et-EE"/>
          </w:rPr>
          <w:tab/>
        </w:r>
      </w:del>
      <w:r w:rsidR="00411351" w:rsidRPr="008702FF">
        <w:rPr>
          <w:color w:val="231F20"/>
          <w:lang w:val="et-EE"/>
          <w:rPrChange w:id="2580" w:author="Author1" w:date="2025-05-22T12:19:00Z">
            <w:rPr>
              <w:lang w:val="et-EE"/>
            </w:rPr>
          </w:rPrChange>
        </w:rPr>
        <w:t>Ärge süstekohta hõõruge.</w:t>
      </w:r>
    </w:p>
    <w:p w14:paraId="795FF309" w14:textId="77777777" w:rsidR="00411351" w:rsidRDefault="00411351">
      <w:pPr>
        <w:autoSpaceDE w:val="0"/>
        <w:rPr>
          <w:szCs w:val="22"/>
          <w:lang w:val="et-EE"/>
        </w:rPr>
      </w:pPr>
    </w:p>
    <w:p w14:paraId="70FB9FDF" w14:textId="77777777" w:rsidR="00411351" w:rsidRDefault="00411351" w:rsidP="00F96EDD">
      <w:pPr>
        <w:autoSpaceDE w:val="0"/>
        <w:rPr>
          <w:b/>
          <w:color w:val="231F20"/>
          <w:lang w:val="et-EE"/>
        </w:rPr>
      </w:pPr>
      <w:r>
        <w:rPr>
          <w:b/>
          <w:szCs w:val="22"/>
          <w:lang w:val="et-EE"/>
        </w:rPr>
        <w:t>Samm 7. S</w:t>
      </w:r>
      <w:r>
        <w:rPr>
          <w:b/>
          <w:color w:val="231F20"/>
          <w:lang w:val="et-EE"/>
        </w:rPr>
        <w:t>üstli minemaviskamine</w:t>
      </w:r>
    </w:p>
    <w:p w14:paraId="003114BE" w14:textId="77777777" w:rsidR="00616CB1" w:rsidRDefault="00616CB1" w:rsidP="003F2A17">
      <w:pPr>
        <w:autoSpaceDE w:val="0"/>
        <w:rPr>
          <w:rFonts w:ascii="Symbol" w:hAnsi="Symbol"/>
          <w:lang w:val="et-EE"/>
        </w:rPr>
      </w:pPr>
    </w:p>
    <w:p w14:paraId="75F571B2" w14:textId="1E10B066" w:rsidR="00411351" w:rsidRPr="008702FF" w:rsidRDefault="0016465E">
      <w:pPr>
        <w:pStyle w:val="ListParagraph"/>
        <w:numPr>
          <w:ilvl w:val="0"/>
          <w:numId w:val="176"/>
        </w:numPr>
        <w:autoSpaceDE w:val="0"/>
        <w:ind w:left="567" w:hanging="567"/>
        <w:rPr>
          <w:rFonts w:ascii="Symbol" w:hAnsi="Symbol"/>
          <w:lang w:val="et-EE"/>
        </w:rPr>
        <w:pPrChange w:id="2581" w:author="Author2" w:date="2025-09-01T12:41:00Z">
          <w:pPr>
            <w:autoSpaceDE w:val="0"/>
            <w:ind w:left="567" w:hanging="567"/>
          </w:pPr>
        </w:pPrChange>
      </w:pPr>
      <w:del w:id="2582" w:author="Author1" w:date="2025-05-22T12:19:00Z">
        <w:r w:rsidRPr="008702FF" w:rsidDel="008702FF">
          <w:rPr>
            <w:rFonts w:ascii="Symbol" w:hAnsi="Symbol"/>
            <w:lang w:val="et-EE"/>
          </w:rPr>
          <w:delText></w:delText>
        </w:r>
        <w:r w:rsidRPr="008702FF" w:rsidDel="008702FF">
          <w:rPr>
            <w:rFonts w:ascii="Symbol" w:hAnsi="Symbol"/>
            <w:lang w:val="et-EE"/>
          </w:rPr>
          <w:tab/>
        </w:r>
      </w:del>
      <w:r w:rsidR="00411351" w:rsidRPr="008702FF">
        <w:rPr>
          <w:color w:val="231F20"/>
          <w:lang w:val="et-EE"/>
          <w:rPrChange w:id="2583" w:author="Author1" w:date="2025-05-22T12:19:00Z">
            <w:rPr>
              <w:lang w:val="et-EE"/>
            </w:rPr>
          </w:rPrChange>
        </w:rPr>
        <w:t>Ärge püüdke süstlit uuesti korgiga sulgeda</w:t>
      </w:r>
      <w:r w:rsidR="00411351" w:rsidRPr="008702FF">
        <w:rPr>
          <w:szCs w:val="22"/>
          <w:lang w:val="et-EE"/>
        </w:rPr>
        <w:t>.</w:t>
      </w:r>
    </w:p>
    <w:p w14:paraId="6417AE1A" w14:textId="03DC1443" w:rsidR="00411351" w:rsidRPr="008702FF" w:rsidRDefault="0016465E">
      <w:pPr>
        <w:pStyle w:val="ListParagraph"/>
        <w:numPr>
          <w:ilvl w:val="0"/>
          <w:numId w:val="176"/>
        </w:numPr>
        <w:autoSpaceDE w:val="0"/>
        <w:ind w:left="567" w:hanging="567"/>
        <w:rPr>
          <w:szCs w:val="22"/>
          <w:lang w:val="et-EE"/>
        </w:rPr>
        <w:pPrChange w:id="2584" w:author="Author2" w:date="2025-09-01T12:41:00Z">
          <w:pPr>
            <w:autoSpaceDE w:val="0"/>
            <w:ind w:left="567" w:hanging="567"/>
          </w:pPr>
        </w:pPrChange>
      </w:pPr>
      <w:del w:id="2585" w:author="Author1" w:date="2025-05-22T12:19:00Z">
        <w:r w:rsidRPr="008702FF" w:rsidDel="008702FF">
          <w:rPr>
            <w:rFonts w:ascii="Symbol" w:hAnsi="Symbol"/>
            <w:lang w:val="et-EE"/>
          </w:rPr>
          <w:delText></w:delText>
        </w:r>
        <w:r w:rsidRPr="008702FF" w:rsidDel="008702FF">
          <w:rPr>
            <w:rFonts w:ascii="Symbol" w:hAnsi="Symbol"/>
            <w:lang w:val="et-EE"/>
          </w:rPr>
          <w:tab/>
        </w:r>
      </w:del>
      <w:r w:rsidR="00411351" w:rsidRPr="008702FF">
        <w:rPr>
          <w:color w:val="231F20"/>
          <w:lang w:val="et-EE"/>
          <w:rPrChange w:id="2586" w:author="Author1" w:date="2025-05-22T12:19:00Z">
            <w:rPr>
              <w:lang w:val="et-EE"/>
            </w:rPr>
          </w:rPrChange>
        </w:rPr>
        <w:t>Visake kasutatud süstlid minema torkekindlasse konteinerisse või teravate esemete konteinerisse. Küsige tervishoiutöötajalt või apteekrilt teavet selle kohta, kust saada teravate esemete konteinerit või muud tüüpi torkekindlat konteinerit, et kasutatud süstlid saaksid ohutult hävitatud (vt joonis I).</w:t>
      </w:r>
    </w:p>
    <w:p w14:paraId="7B7F0E02" w14:textId="77777777" w:rsidR="00411351" w:rsidRDefault="00411351">
      <w:pPr>
        <w:autoSpaceDE w:val="0"/>
        <w:ind w:left="360"/>
        <w:rPr>
          <w:szCs w:val="22"/>
          <w:lang w:val="et-EE"/>
        </w:rPr>
      </w:pPr>
    </w:p>
    <w:p w14:paraId="54495883" w14:textId="66A25BF2" w:rsidR="00411351" w:rsidRPr="003F2A17" w:rsidRDefault="004E5566">
      <w:pPr>
        <w:autoSpaceDE w:val="0"/>
        <w:spacing w:after="120"/>
        <w:rPr>
          <w:szCs w:val="22"/>
          <w:lang w:val="et-EE"/>
        </w:rPr>
      </w:pPr>
      <w:r>
        <w:rPr>
          <w:noProof/>
          <w:lang w:eastAsia="en-US"/>
        </w:rPr>
        <w:drawing>
          <wp:inline distT="0" distB="0" distL="0" distR="0" wp14:anchorId="18160EA3" wp14:editId="5BB5C062">
            <wp:extent cx="2335530" cy="182880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5530" cy="1828800"/>
                    </a:xfrm>
                    <a:prstGeom prst="rect">
                      <a:avLst/>
                    </a:prstGeom>
                    <a:solidFill>
                      <a:srgbClr val="FFFFFF"/>
                    </a:solidFill>
                    <a:ln>
                      <a:noFill/>
                    </a:ln>
                  </pic:spPr>
                </pic:pic>
              </a:graphicData>
            </a:graphic>
          </wp:inline>
        </w:drawing>
      </w:r>
    </w:p>
    <w:p w14:paraId="1CD5881D" w14:textId="77777777" w:rsidR="00411351" w:rsidRPr="003F2A17" w:rsidRDefault="00411351">
      <w:pPr>
        <w:autoSpaceDE w:val="0"/>
        <w:spacing w:after="120"/>
        <w:rPr>
          <w:szCs w:val="22"/>
          <w:lang w:val="et-EE"/>
        </w:rPr>
      </w:pPr>
    </w:p>
    <w:p w14:paraId="46D370F0" w14:textId="77777777" w:rsidR="00411351" w:rsidRDefault="00411351" w:rsidP="003F2A17">
      <w:pPr>
        <w:autoSpaceDE w:val="0"/>
        <w:rPr>
          <w:color w:val="231F20"/>
          <w:lang w:val="et-EE"/>
        </w:rPr>
      </w:pPr>
      <w:r>
        <w:rPr>
          <w:color w:val="231F20"/>
          <w:lang w:val="et-EE"/>
        </w:rPr>
        <w:t>Küsige oma tervishoiutöötajalt juhiseid selle kohta, kuidas on õige kasutatud süstlid hävitada. Selle kohta võivad kehtida kohalikud või riiklikud nõuded.</w:t>
      </w:r>
    </w:p>
    <w:p w14:paraId="38A08E11" w14:textId="77777777" w:rsidR="009B20F1" w:rsidRDefault="009B20F1" w:rsidP="003F2A17">
      <w:pPr>
        <w:autoSpaceDE w:val="0"/>
        <w:rPr>
          <w:color w:val="231F20"/>
          <w:lang w:val="et-EE"/>
        </w:rPr>
      </w:pPr>
    </w:p>
    <w:p w14:paraId="0276E4B7" w14:textId="77777777" w:rsidR="00411351" w:rsidRDefault="00411351" w:rsidP="003F2A17">
      <w:pPr>
        <w:keepNext/>
        <w:keepLines/>
        <w:autoSpaceDE w:val="0"/>
        <w:rPr>
          <w:szCs w:val="22"/>
          <w:lang w:val="et-EE"/>
        </w:rPr>
      </w:pPr>
      <w:r>
        <w:rPr>
          <w:color w:val="231F20"/>
          <w:lang w:val="et-EE"/>
        </w:rPr>
        <w:t xml:space="preserve">Ärge visake kasutatud süstleid või torkekindlat konteinerit majapidamisjäätmete hulka ning ärge neid taaskasutage. </w:t>
      </w:r>
    </w:p>
    <w:p w14:paraId="2630FF59" w14:textId="77777777" w:rsidR="00411351" w:rsidRDefault="00411351" w:rsidP="00616CB1">
      <w:pPr>
        <w:keepNext/>
        <w:keepLines/>
        <w:autoSpaceDE w:val="0"/>
        <w:rPr>
          <w:szCs w:val="22"/>
          <w:lang w:val="et-EE"/>
        </w:rPr>
      </w:pPr>
    </w:p>
    <w:p w14:paraId="40C0BC05" w14:textId="64225F25" w:rsidR="00411351" w:rsidRPr="008702FF" w:rsidRDefault="0017785A">
      <w:pPr>
        <w:pStyle w:val="ListParagraph"/>
        <w:autoSpaceDE w:val="0"/>
        <w:ind w:left="570" w:hanging="570"/>
        <w:rPr>
          <w:rFonts w:ascii="Symbol" w:hAnsi="Symbol"/>
          <w:lang w:val="et-EE"/>
        </w:rPr>
        <w:pPrChange w:id="2587" w:author="Author1" w:date="2025-08-25T16:45:00Z">
          <w:pPr>
            <w:autoSpaceDE w:val="0"/>
            <w:ind w:left="567" w:hanging="567"/>
          </w:pPr>
        </w:pPrChange>
      </w:pPr>
      <w:ins w:id="2588" w:author="Author1" w:date="2025-08-25T16:45:00Z">
        <w:r w:rsidRPr="008B789E">
          <w:rPr>
            <w:lang w:val="cs-CZ"/>
          </w:rPr>
          <w:sym w:font="Symbol" w:char="F0B7"/>
        </w:r>
        <w:r>
          <w:rPr>
            <w:rFonts w:ascii="Symbol" w:hAnsi="Symbol"/>
            <w:lang w:val="et-EE"/>
          </w:rPr>
          <w:tab/>
        </w:r>
      </w:ins>
      <w:del w:id="2589" w:author="Author1" w:date="2025-05-22T12:19:00Z">
        <w:r w:rsidR="009742F9" w:rsidRPr="008702FF" w:rsidDel="008702FF">
          <w:rPr>
            <w:rFonts w:ascii="Symbol" w:hAnsi="Symbol"/>
            <w:lang w:val="et-EE"/>
          </w:rPr>
          <w:delText></w:delText>
        </w:r>
        <w:r w:rsidR="009742F9" w:rsidRPr="008702FF" w:rsidDel="008702FF">
          <w:rPr>
            <w:rFonts w:ascii="Symbol" w:hAnsi="Symbol"/>
            <w:lang w:val="et-EE"/>
          </w:rPr>
          <w:tab/>
        </w:r>
      </w:del>
      <w:r w:rsidR="00411351" w:rsidRPr="008702FF">
        <w:rPr>
          <w:color w:val="231F20"/>
          <w:lang w:val="et-EE"/>
          <w:rPrChange w:id="2590" w:author="Author1" w:date="2025-05-22T12:19:00Z">
            <w:rPr>
              <w:lang w:val="et-EE"/>
            </w:rPr>
          </w:rPrChange>
        </w:rPr>
        <w:t>Täitunud konteiner visake minema vastavalt tervishoiutöötajalt või apteekrilt saadud juhistele.</w:t>
      </w:r>
    </w:p>
    <w:p w14:paraId="3CF9EF9F" w14:textId="240C6F14" w:rsidR="00411351" w:rsidRPr="008702FF" w:rsidRDefault="0017785A">
      <w:pPr>
        <w:pStyle w:val="ListParagraph"/>
        <w:autoSpaceDE w:val="0"/>
        <w:ind w:left="570" w:hanging="570"/>
        <w:rPr>
          <w:szCs w:val="22"/>
          <w:lang w:val="et-EE"/>
        </w:rPr>
        <w:pPrChange w:id="2591" w:author="Author1" w:date="2025-08-25T16:45:00Z">
          <w:pPr>
            <w:autoSpaceDE w:val="0"/>
            <w:ind w:left="567" w:hanging="567"/>
          </w:pPr>
        </w:pPrChange>
      </w:pPr>
      <w:ins w:id="2592" w:author="Author1" w:date="2025-08-25T16:45:00Z">
        <w:r w:rsidRPr="008B789E">
          <w:rPr>
            <w:lang w:val="cs-CZ"/>
          </w:rPr>
          <w:sym w:font="Symbol" w:char="F0B7"/>
        </w:r>
        <w:r>
          <w:rPr>
            <w:rFonts w:ascii="Symbol" w:hAnsi="Symbol"/>
            <w:lang w:val="et-EE"/>
          </w:rPr>
          <w:tab/>
        </w:r>
      </w:ins>
      <w:del w:id="2593" w:author="Author1" w:date="2025-05-22T12:19:00Z">
        <w:r w:rsidR="009742F9" w:rsidRPr="008702FF" w:rsidDel="008702FF">
          <w:rPr>
            <w:rFonts w:ascii="Symbol" w:hAnsi="Symbol"/>
            <w:lang w:val="et-EE"/>
          </w:rPr>
          <w:delText></w:delText>
        </w:r>
        <w:r w:rsidR="009742F9" w:rsidRPr="008702FF" w:rsidDel="008702FF">
          <w:rPr>
            <w:rFonts w:ascii="Symbol" w:hAnsi="Symbol"/>
            <w:lang w:val="et-EE"/>
          </w:rPr>
          <w:tab/>
        </w:r>
      </w:del>
      <w:r w:rsidR="00411351" w:rsidRPr="008702FF">
        <w:rPr>
          <w:color w:val="231F20"/>
          <w:lang w:val="et-EE"/>
          <w:rPrChange w:id="2594" w:author="Author1" w:date="2025-05-22T12:19:00Z">
            <w:rPr>
              <w:lang w:val="et-EE"/>
            </w:rPr>
          </w:rPrChange>
        </w:rPr>
        <w:t>Hoidke torkekindlat konteinerit alati laste eest varjatud ja kättesaamatus kohas.</w:t>
      </w:r>
    </w:p>
    <w:p w14:paraId="5B6A7E80" w14:textId="77777777" w:rsidR="00411351" w:rsidRDefault="00411351" w:rsidP="003F2A17">
      <w:pPr>
        <w:autoSpaceDE w:val="0"/>
        <w:rPr>
          <w:szCs w:val="22"/>
          <w:lang w:val="et-EE"/>
        </w:rPr>
      </w:pPr>
    </w:p>
    <w:p w14:paraId="1F83E93E" w14:textId="77777777" w:rsidR="00411351" w:rsidRDefault="00411351" w:rsidP="003F2A17">
      <w:pPr>
        <w:autoSpaceDE w:val="0"/>
        <w:rPr>
          <w:color w:val="231F20"/>
          <w:lang w:val="et-EE"/>
        </w:rPr>
      </w:pPr>
      <w:r>
        <w:rPr>
          <w:b/>
          <w:color w:val="231F20"/>
          <w:lang w:val="et-EE"/>
        </w:rPr>
        <w:t>Ülitundlikkusreaktsioonidega (mille raskeid vorme nimetatakse anafülaksiaks) seotud nõuanded patsiendile</w:t>
      </w:r>
    </w:p>
    <w:p w14:paraId="2297A2DA" w14:textId="77777777" w:rsidR="00616CB1" w:rsidRDefault="00616CB1" w:rsidP="00F96EDD">
      <w:pPr>
        <w:autoSpaceDE w:val="0"/>
        <w:rPr>
          <w:color w:val="231F20"/>
          <w:lang w:val="et-EE"/>
        </w:rPr>
      </w:pPr>
    </w:p>
    <w:p w14:paraId="2E4F48EF" w14:textId="77777777" w:rsidR="00411351" w:rsidRDefault="00411351" w:rsidP="003F2A17">
      <w:pPr>
        <w:autoSpaceDE w:val="0"/>
        <w:rPr>
          <w:color w:val="231F20"/>
          <w:lang w:val="et-EE"/>
        </w:rPr>
      </w:pPr>
      <w:r>
        <w:rPr>
          <w:color w:val="231F20"/>
          <w:lang w:val="et-EE"/>
        </w:rPr>
        <w:t>Kui teil tekivad RoActemra süstimise ajal või järgselt sellised sümptomid nagu (kuid mitte ainult) nahalööve, sügelus, külmavärinad, näo, huulte, keele või kõri turse, valu rinnus, vilisev hingamine, hingamis- või neelamisraskus, pearinglus või minestustunne, vajate otsekohe erakorralist arstiabi.</w:t>
      </w:r>
    </w:p>
    <w:p w14:paraId="32ADB418" w14:textId="77777777" w:rsidR="00411351" w:rsidRDefault="00411351" w:rsidP="00616CB1">
      <w:pPr>
        <w:autoSpaceDE w:val="0"/>
        <w:rPr>
          <w:color w:val="231F20"/>
          <w:lang w:val="et-EE"/>
        </w:rPr>
      </w:pPr>
    </w:p>
    <w:p w14:paraId="4CE2CA32" w14:textId="77777777" w:rsidR="00411351" w:rsidRDefault="00411351" w:rsidP="003F2A17">
      <w:pPr>
        <w:keepNext/>
        <w:keepLines/>
        <w:autoSpaceDE w:val="0"/>
        <w:rPr>
          <w:color w:val="231F20"/>
          <w:lang w:val="et-EE"/>
        </w:rPr>
      </w:pPr>
      <w:r>
        <w:rPr>
          <w:b/>
          <w:color w:val="231F20"/>
          <w:lang w:val="et-EE"/>
        </w:rPr>
        <w:lastRenderedPageBreak/>
        <w:t>Nõuanded patsiendile infektsioonide varajase avastamise ja ravi kohta, et vähendada tõsise infektsiooni tekkeriski</w:t>
      </w:r>
    </w:p>
    <w:p w14:paraId="3373B2F6" w14:textId="77777777" w:rsidR="00616CB1" w:rsidRDefault="00616CB1" w:rsidP="00F96EDD">
      <w:pPr>
        <w:autoSpaceDE w:val="0"/>
        <w:rPr>
          <w:color w:val="231F20"/>
          <w:lang w:val="et-EE"/>
        </w:rPr>
      </w:pPr>
    </w:p>
    <w:p w14:paraId="78A55630" w14:textId="77777777" w:rsidR="00411351" w:rsidRDefault="00411351" w:rsidP="00F96EDD">
      <w:pPr>
        <w:autoSpaceDE w:val="0"/>
        <w:rPr>
          <w:color w:val="231F20"/>
          <w:lang w:val="et-EE"/>
        </w:rPr>
      </w:pPr>
      <w:r>
        <w:rPr>
          <w:color w:val="231F20"/>
          <w:lang w:val="et-EE"/>
        </w:rPr>
        <w:t>Pöörake tähelepanu esimestele infektsiooninähtudele, nagu:</w:t>
      </w:r>
    </w:p>
    <w:p w14:paraId="79E872EF" w14:textId="77777777" w:rsidR="00616CB1" w:rsidRDefault="00616CB1" w:rsidP="003F2A17">
      <w:pPr>
        <w:autoSpaceDE w:val="0"/>
        <w:rPr>
          <w:rFonts w:ascii="Symbol" w:hAnsi="Symbol"/>
          <w:lang w:val="et-EE"/>
        </w:rPr>
      </w:pPr>
    </w:p>
    <w:p w14:paraId="658E32A2" w14:textId="6A0411B9" w:rsidR="00411351" w:rsidRPr="008702FF" w:rsidRDefault="0017785A">
      <w:pPr>
        <w:pStyle w:val="ListParagraph"/>
        <w:autoSpaceDE w:val="0"/>
        <w:ind w:left="570" w:hanging="570"/>
        <w:rPr>
          <w:rFonts w:ascii="Symbol" w:hAnsi="Symbol"/>
          <w:lang w:val="et-EE"/>
        </w:rPr>
        <w:pPrChange w:id="2595" w:author="Author1" w:date="2025-08-25T16:46:00Z">
          <w:pPr>
            <w:autoSpaceDE w:val="0"/>
            <w:ind w:left="567" w:hanging="567"/>
          </w:pPr>
        </w:pPrChange>
      </w:pPr>
      <w:ins w:id="2596" w:author="Author1" w:date="2025-08-25T16:45:00Z">
        <w:r w:rsidRPr="008B789E">
          <w:rPr>
            <w:lang w:val="cs-CZ"/>
          </w:rPr>
          <w:sym w:font="Symbol" w:char="F0B7"/>
        </w:r>
        <w:r>
          <w:rPr>
            <w:rFonts w:ascii="Symbol" w:hAnsi="Symbol"/>
            <w:lang w:val="et-EE"/>
          </w:rPr>
          <w:tab/>
        </w:r>
      </w:ins>
      <w:del w:id="2597" w:author="Author1" w:date="2025-05-22T12:19:00Z">
        <w:r w:rsidR="002D3670" w:rsidRPr="008702FF" w:rsidDel="008702FF">
          <w:rPr>
            <w:rFonts w:ascii="Symbol" w:hAnsi="Symbol"/>
            <w:lang w:val="et-EE"/>
          </w:rPr>
          <w:delText></w:delText>
        </w:r>
        <w:r w:rsidR="002D3670" w:rsidRPr="008702FF" w:rsidDel="008702FF">
          <w:rPr>
            <w:rFonts w:ascii="Symbol" w:hAnsi="Symbol"/>
            <w:lang w:val="et-EE"/>
          </w:rPr>
          <w:tab/>
        </w:r>
      </w:del>
      <w:r w:rsidR="00411351" w:rsidRPr="008702FF">
        <w:rPr>
          <w:color w:val="231F20"/>
          <w:lang w:val="et-EE"/>
          <w:rPrChange w:id="2598" w:author="Author1" w:date="2025-05-22T12:19:00Z">
            <w:rPr>
              <w:lang w:val="et-EE"/>
            </w:rPr>
          </w:rPrChange>
        </w:rPr>
        <w:t>üldised valud, palavik, külmavärinad</w:t>
      </w:r>
    </w:p>
    <w:p w14:paraId="1B395BC7" w14:textId="1824F2E4" w:rsidR="00411351" w:rsidRPr="008702FF" w:rsidRDefault="0017785A">
      <w:pPr>
        <w:pStyle w:val="ListParagraph"/>
        <w:autoSpaceDE w:val="0"/>
        <w:ind w:left="570" w:hanging="570"/>
        <w:rPr>
          <w:rFonts w:ascii="Symbol" w:hAnsi="Symbol"/>
          <w:lang w:val="et-EE"/>
        </w:rPr>
        <w:pPrChange w:id="2599" w:author="Author1" w:date="2025-08-25T16:46:00Z">
          <w:pPr>
            <w:autoSpaceDE w:val="0"/>
            <w:ind w:left="567" w:hanging="567"/>
          </w:pPr>
        </w:pPrChange>
      </w:pPr>
      <w:ins w:id="2600" w:author="Author1" w:date="2025-08-25T16:45:00Z">
        <w:r w:rsidRPr="008B789E">
          <w:rPr>
            <w:lang w:val="cs-CZ"/>
          </w:rPr>
          <w:sym w:font="Symbol" w:char="F0B7"/>
        </w:r>
        <w:r>
          <w:rPr>
            <w:rFonts w:ascii="Symbol" w:hAnsi="Symbol"/>
            <w:lang w:val="et-EE"/>
          </w:rPr>
          <w:tab/>
        </w:r>
      </w:ins>
      <w:del w:id="2601" w:author="Author1" w:date="2025-05-22T12:19:00Z">
        <w:r w:rsidR="002D3670" w:rsidRPr="008702FF" w:rsidDel="008702FF">
          <w:rPr>
            <w:rFonts w:ascii="Symbol" w:hAnsi="Symbol"/>
            <w:lang w:val="et-EE"/>
          </w:rPr>
          <w:delText></w:delText>
        </w:r>
        <w:r w:rsidR="002D3670" w:rsidRPr="008702FF" w:rsidDel="008702FF">
          <w:rPr>
            <w:rFonts w:ascii="Symbol" w:hAnsi="Symbol"/>
            <w:lang w:val="et-EE"/>
          </w:rPr>
          <w:tab/>
        </w:r>
      </w:del>
      <w:r w:rsidR="00411351" w:rsidRPr="008702FF">
        <w:rPr>
          <w:color w:val="231F20"/>
          <w:lang w:val="et-EE"/>
          <w:rPrChange w:id="2602" w:author="Author1" w:date="2025-05-22T12:19:00Z">
            <w:rPr>
              <w:lang w:val="et-EE"/>
            </w:rPr>
          </w:rPrChange>
        </w:rPr>
        <w:t>köha, ebamugavus-/pigistustunne rindkeres, õhupuudus</w:t>
      </w:r>
    </w:p>
    <w:p w14:paraId="02829C7E" w14:textId="66683290" w:rsidR="00411351" w:rsidRPr="008702FF" w:rsidRDefault="0017785A">
      <w:pPr>
        <w:pStyle w:val="ListParagraph"/>
        <w:autoSpaceDE w:val="0"/>
        <w:ind w:left="570" w:hanging="570"/>
        <w:rPr>
          <w:rFonts w:ascii="Symbol" w:hAnsi="Symbol"/>
          <w:lang w:val="et-EE"/>
        </w:rPr>
        <w:pPrChange w:id="2603" w:author="Author1" w:date="2025-08-25T16:46:00Z">
          <w:pPr>
            <w:autoSpaceDE w:val="0"/>
            <w:ind w:left="567" w:hanging="567"/>
          </w:pPr>
        </w:pPrChange>
      </w:pPr>
      <w:ins w:id="2604" w:author="Author1" w:date="2025-08-25T16:45:00Z">
        <w:r w:rsidRPr="008B789E">
          <w:rPr>
            <w:lang w:val="cs-CZ"/>
          </w:rPr>
          <w:sym w:font="Symbol" w:char="F0B7"/>
        </w:r>
        <w:r>
          <w:rPr>
            <w:rFonts w:ascii="Symbol" w:hAnsi="Symbol"/>
            <w:lang w:val="et-EE"/>
          </w:rPr>
          <w:tab/>
        </w:r>
      </w:ins>
      <w:del w:id="2605" w:author="Author1" w:date="2025-05-22T12:19:00Z">
        <w:r w:rsidR="002D3670" w:rsidRPr="008702FF" w:rsidDel="008702FF">
          <w:rPr>
            <w:rFonts w:ascii="Symbol" w:hAnsi="Symbol"/>
            <w:lang w:val="et-EE"/>
          </w:rPr>
          <w:delText></w:delText>
        </w:r>
        <w:r w:rsidR="002D3670" w:rsidRPr="008702FF" w:rsidDel="008702FF">
          <w:rPr>
            <w:rFonts w:ascii="Symbol" w:hAnsi="Symbol"/>
            <w:lang w:val="et-EE"/>
          </w:rPr>
          <w:tab/>
        </w:r>
      </w:del>
      <w:r w:rsidR="00411351" w:rsidRPr="008702FF">
        <w:rPr>
          <w:color w:val="231F20"/>
          <w:lang w:val="et-EE"/>
          <w:rPrChange w:id="2606" w:author="Author1" w:date="2025-05-22T12:19:00Z">
            <w:rPr>
              <w:lang w:val="et-EE"/>
            </w:rPr>
          </w:rPrChange>
        </w:rPr>
        <w:t>naha või liigesepiirkonna punetus, kuumatunne, ebatavaline paistetus</w:t>
      </w:r>
    </w:p>
    <w:p w14:paraId="67BA2DEA" w14:textId="6A53794A" w:rsidR="00411351" w:rsidRPr="008702FF" w:rsidRDefault="0017785A">
      <w:pPr>
        <w:pStyle w:val="ListParagraph"/>
        <w:autoSpaceDE w:val="0"/>
        <w:ind w:left="570" w:hanging="570"/>
        <w:rPr>
          <w:color w:val="231F20"/>
          <w:lang w:val="et-EE"/>
          <w:rPrChange w:id="2607" w:author="Author1" w:date="2025-05-22T12:19:00Z">
            <w:rPr>
              <w:lang w:val="et-EE"/>
            </w:rPr>
          </w:rPrChange>
        </w:rPr>
        <w:pPrChange w:id="2608" w:author="Author1" w:date="2025-08-25T16:46:00Z">
          <w:pPr>
            <w:autoSpaceDE w:val="0"/>
            <w:ind w:left="567" w:hanging="567"/>
          </w:pPr>
        </w:pPrChange>
      </w:pPr>
      <w:ins w:id="2609" w:author="Author1" w:date="2025-08-25T16:46:00Z">
        <w:r w:rsidRPr="008B789E">
          <w:rPr>
            <w:lang w:val="cs-CZ"/>
          </w:rPr>
          <w:sym w:font="Symbol" w:char="F0B7"/>
        </w:r>
        <w:r>
          <w:rPr>
            <w:rFonts w:ascii="Symbol" w:hAnsi="Symbol"/>
            <w:lang w:val="et-EE"/>
          </w:rPr>
          <w:tab/>
        </w:r>
      </w:ins>
      <w:del w:id="2610" w:author="Author1" w:date="2025-05-22T12:19:00Z">
        <w:r w:rsidR="002D3670" w:rsidRPr="008702FF" w:rsidDel="008702FF">
          <w:rPr>
            <w:rFonts w:ascii="Symbol" w:hAnsi="Symbol"/>
            <w:lang w:val="et-EE"/>
          </w:rPr>
          <w:delText></w:delText>
        </w:r>
        <w:r w:rsidR="002D3670" w:rsidRPr="008702FF" w:rsidDel="008702FF">
          <w:rPr>
            <w:rFonts w:ascii="Symbol" w:hAnsi="Symbol"/>
            <w:lang w:val="et-EE"/>
          </w:rPr>
          <w:tab/>
        </w:r>
      </w:del>
      <w:r w:rsidR="00411351" w:rsidRPr="008702FF">
        <w:rPr>
          <w:color w:val="231F20"/>
          <w:lang w:val="et-EE"/>
          <w:rPrChange w:id="2611" w:author="Author1" w:date="2025-05-22T12:19:00Z">
            <w:rPr>
              <w:lang w:val="et-EE"/>
            </w:rPr>
          </w:rPrChange>
        </w:rPr>
        <w:t>kõhuvalu/kõhupiirkonna hellus ja/või sooletegevuse muutused</w:t>
      </w:r>
    </w:p>
    <w:p w14:paraId="6C80674A" w14:textId="77777777" w:rsidR="00616CB1" w:rsidRDefault="00616CB1" w:rsidP="00F96EDD">
      <w:pPr>
        <w:autoSpaceDE w:val="0"/>
        <w:rPr>
          <w:color w:val="231F20"/>
          <w:lang w:val="et-EE"/>
        </w:rPr>
      </w:pPr>
    </w:p>
    <w:p w14:paraId="15076757" w14:textId="77777777" w:rsidR="00411351" w:rsidRDefault="00411351" w:rsidP="00F96EDD">
      <w:pPr>
        <w:autoSpaceDE w:val="0"/>
        <w:rPr>
          <w:color w:val="231F20"/>
          <w:lang w:val="et-EE"/>
        </w:rPr>
      </w:pPr>
      <w:r>
        <w:rPr>
          <w:color w:val="231F20"/>
          <w:lang w:val="et-EE"/>
        </w:rPr>
        <w:t>Kui arvate, et teil on tekkinud infektsioon, helistage oma arstile ja pöörduge viivitamatult arstiabi saamiseks.</w:t>
      </w:r>
    </w:p>
    <w:p w14:paraId="581425FB" w14:textId="77777777" w:rsidR="00616CB1" w:rsidRDefault="00616CB1" w:rsidP="003F2A17">
      <w:pPr>
        <w:autoSpaceDE w:val="0"/>
        <w:rPr>
          <w:b/>
          <w:color w:val="231F20"/>
          <w:lang w:val="et-EE"/>
        </w:rPr>
      </w:pPr>
    </w:p>
    <w:p w14:paraId="180202ED" w14:textId="77777777" w:rsidR="00411351" w:rsidRDefault="00411351" w:rsidP="003F2A17">
      <w:pPr>
        <w:autoSpaceDE w:val="0"/>
        <w:rPr>
          <w:lang w:val="et-EE"/>
        </w:rPr>
      </w:pPr>
      <w:r>
        <w:rPr>
          <w:b/>
          <w:color w:val="231F20"/>
          <w:lang w:val="et-EE"/>
        </w:rPr>
        <w:t>Kui teil on ükskõik milliseid muresid või küsimusi seoses süstliga, pöörduge abi küsimiseks oma tervishoiutöötaja või apteekri poole.</w:t>
      </w:r>
    </w:p>
    <w:p w14:paraId="2036F16D" w14:textId="77777777" w:rsidR="001421A5" w:rsidRDefault="001421A5" w:rsidP="00616CB1">
      <w:pPr>
        <w:ind w:right="-449"/>
        <w:rPr>
          <w:lang w:val="et-EE"/>
        </w:rPr>
      </w:pPr>
    </w:p>
    <w:p w14:paraId="76D8A654" w14:textId="77777777" w:rsidR="00411351" w:rsidRDefault="00411351">
      <w:pPr>
        <w:ind w:right="-449"/>
        <w:rPr>
          <w:lang w:val="et-EE"/>
        </w:rPr>
      </w:pPr>
      <w:r>
        <w:rPr>
          <w:lang w:val="et-EE"/>
        </w:rPr>
        <w:br w:type="page"/>
      </w:r>
    </w:p>
    <w:p w14:paraId="7071EC82" w14:textId="77777777" w:rsidR="00411351" w:rsidRDefault="00411351" w:rsidP="00BA19DB">
      <w:pPr>
        <w:ind w:right="-448"/>
        <w:jc w:val="center"/>
        <w:outlineLvl w:val="0"/>
        <w:rPr>
          <w:b/>
          <w:lang w:val="et-EE"/>
        </w:rPr>
      </w:pPr>
      <w:r>
        <w:rPr>
          <w:b/>
          <w:lang w:val="et-EE"/>
        </w:rPr>
        <w:lastRenderedPageBreak/>
        <w:t>Pakendi infoleht: teave kasutajale</w:t>
      </w:r>
    </w:p>
    <w:p w14:paraId="5D8B2B24" w14:textId="77777777" w:rsidR="00411351" w:rsidRDefault="00411351">
      <w:pPr>
        <w:ind w:right="-449"/>
        <w:jc w:val="center"/>
        <w:rPr>
          <w:b/>
          <w:lang w:val="et-EE"/>
        </w:rPr>
      </w:pPr>
    </w:p>
    <w:p w14:paraId="3F02DDEB" w14:textId="370BB568" w:rsidR="00411351" w:rsidRDefault="00411351" w:rsidP="00BA19DB">
      <w:pPr>
        <w:ind w:right="-448"/>
        <w:jc w:val="center"/>
        <w:outlineLvl w:val="1"/>
        <w:rPr>
          <w:b/>
          <w:bCs/>
          <w:lang w:val="et-EE"/>
        </w:rPr>
      </w:pPr>
      <w:r>
        <w:rPr>
          <w:b/>
          <w:bCs/>
          <w:lang w:val="et-EE"/>
        </w:rPr>
        <w:t>RoActemra 162 mg süstelahus pen</w:t>
      </w:r>
      <w:r w:rsidR="0038631E">
        <w:rPr>
          <w:b/>
          <w:bCs/>
          <w:lang w:val="et-EE"/>
        </w:rPr>
        <w:t>-</w:t>
      </w:r>
      <w:r>
        <w:rPr>
          <w:b/>
          <w:bCs/>
          <w:lang w:val="et-EE"/>
        </w:rPr>
        <w:t>süstlis</w:t>
      </w:r>
    </w:p>
    <w:p w14:paraId="6C08520A" w14:textId="77777777" w:rsidR="00411351" w:rsidRDefault="006A3EAE">
      <w:pPr>
        <w:ind w:right="-449"/>
        <w:jc w:val="center"/>
        <w:rPr>
          <w:lang w:val="et-EE"/>
        </w:rPr>
      </w:pPr>
      <w:r>
        <w:rPr>
          <w:lang w:val="et-EE"/>
        </w:rPr>
        <w:t>t</w:t>
      </w:r>
      <w:r w:rsidR="00411351">
        <w:rPr>
          <w:lang w:val="et-EE"/>
        </w:rPr>
        <w:t>otsilizumab</w:t>
      </w:r>
    </w:p>
    <w:p w14:paraId="16404963" w14:textId="77777777" w:rsidR="00411351" w:rsidRDefault="00411351">
      <w:pPr>
        <w:ind w:right="-449"/>
        <w:rPr>
          <w:lang w:val="et-EE"/>
        </w:rPr>
      </w:pPr>
    </w:p>
    <w:p w14:paraId="3B4C2944" w14:textId="77777777" w:rsidR="00411351" w:rsidRDefault="00411351">
      <w:pPr>
        <w:ind w:right="-449"/>
        <w:rPr>
          <w:b/>
          <w:bCs/>
          <w:lang w:val="et-EE"/>
        </w:rPr>
      </w:pPr>
      <w:r>
        <w:rPr>
          <w:b/>
          <w:bCs/>
          <w:lang w:val="et-EE"/>
        </w:rPr>
        <w:t>Enne ravimi kasutamist lugege hoolikalt infolehte, sest siin on teile vajalikku teavet.</w:t>
      </w:r>
    </w:p>
    <w:p w14:paraId="73D7E86C" w14:textId="77777777" w:rsidR="00411351" w:rsidRDefault="00411351">
      <w:pPr>
        <w:ind w:right="-449"/>
        <w:rPr>
          <w:b/>
          <w:bCs/>
          <w:lang w:val="et-EE"/>
        </w:rPr>
      </w:pPr>
    </w:p>
    <w:p w14:paraId="3CFC6574" w14:textId="508F3760" w:rsidR="00411351" w:rsidRDefault="00A02A42" w:rsidP="00BA19DB">
      <w:pPr>
        <w:ind w:left="567" w:hanging="567"/>
        <w:rPr>
          <w:lang w:val="et-EE"/>
        </w:rPr>
      </w:pPr>
      <w:ins w:id="2612" w:author="Author1" w:date="2025-08-25T16:46:00Z">
        <w:r w:rsidRPr="008B789E">
          <w:rPr>
            <w:lang w:val="cs-CZ"/>
          </w:rPr>
          <w:sym w:font="Symbol" w:char="F0B7"/>
        </w:r>
      </w:ins>
      <w:del w:id="2613" w:author="Author" w:date="2025-08-06T15:17:00Z">
        <w:r w:rsidR="008077AA" w:rsidDel="00820A32">
          <w:rPr>
            <w:rFonts w:ascii="Symbol" w:hAnsi="Symbol"/>
            <w:lang w:val="et-EE"/>
          </w:rPr>
          <w:delText></w:delText>
        </w:r>
      </w:del>
      <w:r w:rsidR="008077AA">
        <w:rPr>
          <w:rFonts w:ascii="Symbol" w:hAnsi="Symbol"/>
          <w:lang w:val="et-EE"/>
        </w:rPr>
        <w:tab/>
      </w:r>
      <w:r w:rsidR="00411351">
        <w:rPr>
          <w:lang w:val="et-EE"/>
        </w:rPr>
        <w:t>Hoidke infoleht alles, et seda vajadusel uuesti lugeda.</w:t>
      </w:r>
    </w:p>
    <w:p w14:paraId="39CCF479" w14:textId="1BADC3AA" w:rsidR="00411351" w:rsidRDefault="00A02A42" w:rsidP="00BA19DB">
      <w:pPr>
        <w:ind w:left="567" w:hanging="567"/>
        <w:rPr>
          <w:lang w:val="et-EE"/>
        </w:rPr>
      </w:pPr>
      <w:ins w:id="2614" w:author="Author1" w:date="2025-08-25T16:46:00Z">
        <w:r w:rsidRPr="008B789E">
          <w:rPr>
            <w:lang w:val="cs-CZ"/>
          </w:rPr>
          <w:sym w:font="Symbol" w:char="F0B7"/>
        </w:r>
      </w:ins>
      <w:del w:id="2615" w:author="Author" w:date="2025-08-06T15:17:00Z">
        <w:r w:rsidR="008077AA" w:rsidDel="00820A32">
          <w:rPr>
            <w:rFonts w:ascii="Symbol" w:hAnsi="Symbol"/>
            <w:lang w:val="et-EE"/>
          </w:rPr>
          <w:delText></w:delText>
        </w:r>
      </w:del>
      <w:r w:rsidR="008077AA">
        <w:rPr>
          <w:rFonts w:ascii="Symbol" w:hAnsi="Symbol"/>
          <w:lang w:val="et-EE"/>
        </w:rPr>
        <w:tab/>
      </w:r>
      <w:r w:rsidR="00411351">
        <w:rPr>
          <w:lang w:val="et-EE"/>
        </w:rPr>
        <w:t>Kui teil on lisaküsimusi, pidage nõu oma arsti, apteekri või meditsiiniõega.</w:t>
      </w:r>
    </w:p>
    <w:p w14:paraId="06CB9DED" w14:textId="4494D0C7" w:rsidR="00411351" w:rsidRDefault="00A02A42" w:rsidP="00BA19DB">
      <w:pPr>
        <w:ind w:left="567" w:hanging="567"/>
        <w:rPr>
          <w:b/>
          <w:lang w:val="et-EE"/>
        </w:rPr>
      </w:pPr>
      <w:ins w:id="2616" w:author="Author1" w:date="2025-08-25T16:46:00Z">
        <w:r w:rsidRPr="008B789E">
          <w:rPr>
            <w:lang w:val="cs-CZ"/>
          </w:rPr>
          <w:sym w:font="Symbol" w:char="F0B7"/>
        </w:r>
      </w:ins>
      <w:del w:id="2617" w:author="Author" w:date="2025-08-06T15:17:00Z">
        <w:r w:rsidR="008077AA" w:rsidDel="00820A32">
          <w:rPr>
            <w:rFonts w:ascii="Symbol" w:hAnsi="Symbol"/>
            <w:lang w:val="et-EE"/>
          </w:rPr>
          <w:delText></w:delText>
        </w:r>
      </w:del>
      <w:r w:rsidR="008077AA">
        <w:rPr>
          <w:rFonts w:ascii="Symbol" w:hAnsi="Symbol"/>
          <w:lang w:val="et-EE"/>
        </w:rPr>
        <w:tab/>
      </w:r>
      <w:r w:rsidR="00411351">
        <w:rPr>
          <w:lang w:val="et-EE"/>
        </w:rPr>
        <w:t>Ravim on välja kirjutatud üksnes teile. Ärge andke seda kellelegi teisele. Ravim võib olla neile kahjulik, isegi kui haigusnähud on sarnased.</w:t>
      </w:r>
    </w:p>
    <w:p w14:paraId="4C764A04" w14:textId="32FB7C4A" w:rsidR="00411351" w:rsidRDefault="00A02A42" w:rsidP="00BA19DB">
      <w:pPr>
        <w:ind w:left="567" w:hanging="567"/>
        <w:rPr>
          <w:b/>
          <w:lang w:val="et-EE"/>
        </w:rPr>
      </w:pPr>
      <w:ins w:id="2618" w:author="Author1" w:date="2025-08-25T16:46:00Z">
        <w:r w:rsidRPr="008B789E">
          <w:rPr>
            <w:lang w:val="cs-CZ"/>
          </w:rPr>
          <w:sym w:font="Symbol" w:char="F0B7"/>
        </w:r>
      </w:ins>
      <w:del w:id="2619" w:author="Author" w:date="2025-08-06T15:17:00Z">
        <w:r w:rsidR="008077AA" w:rsidDel="00820A32">
          <w:rPr>
            <w:rFonts w:ascii="Symbol" w:hAnsi="Symbol"/>
            <w:lang w:val="et-EE"/>
          </w:rPr>
          <w:delText></w:delText>
        </w:r>
      </w:del>
      <w:r w:rsidR="008077AA">
        <w:rPr>
          <w:rFonts w:ascii="Symbol" w:hAnsi="Symbol"/>
          <w:lang w:val="et-EE"/>
        </w:rPr>
        <w:tab/>
      </w:r>
      <w:r w:rsidR="00411351">
        <w:rPr>
          <w:lang w:val="et-EE"/>
        </w:rPr>
        <w:t>Kui teil tekib ükskõik milline kõrvaltoime, pidage nõu oma arsti, apteekri või meditsiiniõega. Kõrvaltoime võib olla ka selline, mida selles infolehes ei ole nimetatud. Vt lõik 4.</w:t>
      </w:r>
    </w:p>
    <w:p w14:paraId="710248C7" w14:textId="60A63EEF" w:rsidR="00411351" w:rsidRDefault="00411351">
      <w:pPr>
        <w:ind w:right="-449"/>
        <w:rPr>
          <w:lang w:val="et-EE"/>
        </w:rPr>
      </w:pPr>
    </w:p>
    <w:p w14:paraId="7FAEE583" w14:textId="19DB99D9" w:rsidR="00411351" w:rsidRDefault="00411351">
      <w:pPr>
        <w:ind w:right="-449"/>
        <w:rPr>
          <w:lang w:val="et-EE"/>
        </w:rPr>
      </w:pPr>
      <w:r>
        <w:rPr>
          <w:bCs/>
          <w:lang w:val="et-EE"/>
        </w:rPr>
        <w:t xml:space="preserve">Lisaks käesolevale infolehele antakse teile </w:t>
      </w:r>
      <w:r>
        <w:rPr>
          <w:b/>
          <w:bCs/>
          <w:lang w:val="et-EE"/>
        </w:rPr>
        <w:t>patsiendi kaart</w:t>
      </w:r>
      <w:r>
        <w:rPr>
          <w:bCs/>
          <w:lang w:val="et-EE"/>
        </w:rPr>
        <w:t xml:space="preserve">, mis </w:t>
      </w:r>
      <w:r>
        <w:rPr>
          <w:lang w:val="et-EE"/>
        </w:rPr>
        <w:t>sisaldab tähtsat ohutusalast teavet, millest peate olema teadlik enne RoActemra’ga ravi alustamist ja ravi ajal.</w:t>
      </w:r>
    </w:p>
    <w:p w14:paraId="73A7D018" w14:textId="77777777" w:rsidR="00411351" w:rsidRDefault="00411351">
      <w:pPr>
        <w:ind w:right="-449"/>
        <w:rPr>
          <w:b/>
          <w:lang w:val="et-EE"/>
        </w:rPr>
      </w:pPr>
    </w:p>
    <w:p w14:paraId="07E70C27" w14:textId="77777777" w:rsidR="00411351" w:rsidRDefault="00411351">
      <w:pPr>
        <w:ind w:right="-449"/>
        <w:rPr>
          <w:b/>
          <w:lang w:val="et-EE"/>
        </w:rPr>
      </w:pPr>
      <w:r>
        <w:rPr>
          <w:b/>
          <w:lang w:val="et-EE"/>
        </w:rPr>
        <w:t>Infolehe sisukord</w:t>
      </w:r>
    </w:p>
    <w:p w14:paraId="45C9E924" w14:textId="77777777" w:rsidR="00411351" w:rsidRDefault="00411351">
      <w:pPr>
        <w:ind w:right="-449"/>
        <w:rPr>
          <w:lang w:val="et-EE"/>
        </w:rPr>
      </w:pPr>
      <w:r>
        <w:rPr>
          <w:lang w:val="et-EE"/>
        </w:rPr>
        <w:t>1.</w:t>
      </w:r>
      <w:r>
        <w:rPr>
          <w:lang w:val="et-EE"/>
        </w:rPr>
        <w:tab/>
        <w:t>Mis ravim on RoActemra ja milleks seda kasutatakse</w:t>
      </w:r>
    </w:p>
    <w:p w14:paraId="6E01F406" w14:textId="77777777" w:rsidR="00411351" w:rsidRDefault="00411351">
      <w:pPr>
        <w:ind w:right="-449"/>
        <w:rPr>
          <w:lang w:val="et-EE"/>
        </w:rPr>
      </w:pPr>
      <w:r>
        <w:rPr>
          <w:lang w:val="et-EE"/>
        </w:rPr>
        <w:t>2.</w:t>
      </w:r>
      <w:r>
        <w:rPr>
          <w:lang w:val="et-EE"/>
        </w:rPr>
        <w:tab/>
        <w:t>Mida on vaja teada enne RoActemra kasutamist</w:t>
      </w:r>
    </w:p>
    <w:p w14:paraId="5BFB843D" w14:textId="77777777" w:rsidR="00411351" w:rsidRDefault="00411351">
      <w:pPr>
        <w:ind w:right="-449"/>
        <w:rPr>
          <w:lang w:val="et-EE"/>
        </w:rPr>
      </w:pPr>
      <w:r>
        <w:rPr>
          <w:lang w:val="et-EE"/>
        </w:rPr>
        <w:t>3.</w:t>
      </w:r>
      <w:r>
        <w:rPr>
          <w:lang w:val="et-EE"/>
        </w:rPr>
        <w:tab/>
        <w:t>Kuidas RoActemra’t kasutada</w:t>
      </w:r>
    </w:p>
    <w:p w14:paraId="5B0CEDF4" w14:textId="77777777" w:rsidR="00411351" w:rsidRDefault="00411351">
      <w:pPr>
        <w:ind w:right="-449"/>
        <w:rPr>
          <w:lang w:val="et-EE"/>
        </w:rPr>
      </w:pPr>
      <w:r>
        <w:rPr>
          <w:lang w:val="et-EE"/>
        </w:rPr>
        <w:t>4.</w:t>
      </w:r>
      <w:r>
        <w:rPr>
          <w:lang w:val="et-EE"/>
        </w:rPr>
        <w:tab/>
        <w:t>Võimalikud kõrvaltoimed</w:t>
      </w:r>
    </w:p>
    <w:p w14:paraId="1A1182A8" w14:textId="77777777" w:rsidR="00411351" w:rsidRDefault="00411351">
      <w:pPr>
        <w:ind w:right="-449"/>
        <w:rPr>
          <w:lang w:val="et-EE"/>
        </w:rPr>
      </w:pPr>
      <w:r>
        <w:rPr>
          <w:lang w:val="et-EE"/>
        </w:rPr>
        <w:t>5.</w:t>
      </w:r>
      <w:r>
        <w:rPr>
          <w:lang w:val="et-EE"/>
        </w:rPr>
        <w:tab/>
        <w:t>Kuidas RoActemra’t säilitada</w:t>
      </w:r>
    </w:p>
    <w:p w14:paraId="2CCE38C8" w14:textId="77777777" w:rsidR="00411351" w:rsidRDefault="00411351">
      <w:pPr>
        <w:ind w:right="-449"/>
        <w:rPr>
          <w:lang w:val="et-EE"/>
        </w:rPr>
      </w:pPr>
      <w:r>
        <w:rPr>
          <w:lang w:val="et-EE"/>
        </w:rPr>
        <w:t>6.</w:t>
      </w:r>
      <w:r>
        <w:rPr>
          <w:lang w:val="et-EE"/>
        </w:rPr>
        <w:tab/>
        <w:t>Pakendi sisu ja muu teave</w:t>
      </w:r>
    </w:p>
    <w:p w14:paraId="7E650AA6" w14:textId="77777777" w:rsidR="00411351" w:rsidRDefault="00411351">
      <w:pPr>
        <w:ind w:right="-449"/>
        <w:rPr>
          <w:lang w:val="et-EE"/>
        </w:rPr>
      </w:pPr>
    </w:p>
    <w:p w14:paraId="055672C7" w14:textId="77777777" w:rsidR="00411351" w:rsidRDefault="00411351">
      <w:pPr>
        <w:ind w:right="-449"/>
        <w:rPr>
          <w:lang w:val="et-EE"/>
        </w:rPr>
      </w:pPr>
    </w:p>
    <w:p w14:paraId="607DE221" w14:textId="77777777" w:rsidR="00411351" w:rsidRDefault="000C604A" w:rsidP="00EC2693">
      <w:pPr>
        <w:ind w:left="567" w:right="-449" w:hanging="567"/>
        <w:rPr>
          <w:lang w:val="et-EE"/>
        </w:rPr>
      </w:pPr>
      <w:r>
        <w:rPr>
          <w:b/>
          <w:lang w:val="et-EE"/>
        </w:rPr>
        <w:t>1.</w:t>
      </w:r>
      <w:r>
        <w:rPr>
          <w:b/>
          <w:lang w:val="et-EE"/>
        </w:rPr>
        <w:tab/>
      </w:r>
      <w:r w:rsidR="00411351">
        <w:rPr>
          <w:b/>
          <w:lang w:val="et-EE"/>
        </w:rPr>
        <w:t xml:space="preserve">Mis ravim on </w:t>
      </w:r>
      <w:r w:rsidR="00411351">
        <w:rPr>
          <w:b/>
          <w:bCs/>
          <w:lang w:val="et-EE"/>
        </w:rPr>
        <w:t>RoActemra</w:t>
      </w:r>
      <w:r w:rsidR="00411351">
        <w:rPr>
          <w:b/>
          <w:lang w:val="et-EE"/>
        </w:rPr>
        <w:t xml:space="preserve"> ja milleks seda kasutatakse</w:t>
      </w:r>
    </w:p>
    <w:p w14:paraId="585901C6" w14:textId="77777777" w:rsidR="00411351" w:rsidRDefault="00411351">
      <w:pPr>
        <w:ind w:right="-449"/>
        <w:rPr>
          <w:lang w:val="et-EE"/>
        </w:rPr>
      </w:pPr>
    </w:p>
    <w:p w14:paraId="69A5F772" w14:textId="77777777" w:rsidR="00411351" w:rsidRDefault="00411351">
      <w:pPr>
        <w:ind w:right="-449"/>
        <w:rPr>
          <w:lang w:val="et-EE"/>
        </w:rPr>
      </w:pPr>
      <w:r>
        <w:rPr>
          <w:lang w:val="et-EE"/>
        </w:rPr>
        <w:t>RoActemra sisaldab toimeainena totsilizumabi, mis on spetsiifiliste immuunrakkude poolt toodetav valk (monoklonaalne antikeha), mis blokeerib interleukiin</w:t>
      </w:r>
      <w:r>
        <w:rPr>
          <w:lang w:val="et-EE"/>
        </w:rPr>
        <w:noBreakHyphen/>
        <w:t>6</w:t>
      </w:r>
      <w:r>
        <w:rPr>
          <w:lang w:val="et-EE"/>
        </w:rPr>
        <w:noBreakHyphen/>
        <w:t>ks nimetatud spetsiifilise valgu (tsütokiini) toime. See valk osaleb organismi põletikulistes protsessides ja selle blokeerimine võib vähendada põletikku teie organismis. RoActemra’t kasutatakse:</w:t>
      </w:r>
    </w:p>
    <w:p w14:paraId="1F12CD8C" w14:textId="77777777" w:rsidR="00411351" w:rsidRDefault="00411351">
      <w:pPr>
        <w:ind w:right="-449"/>
        <w:rPr>
          <w:lang w:val="et-EE"/>
        </w:rPr>
      </w:pPr>
    </w:p>
    <w:p w14:paraId="2F643460" w14:textId="299F9B9E" w:rsidR="00411351" w:rsidRDefault="00A02A42" w:rsidP="00BA19DB">
      <w:pPr>
        <w:ind w:left="567" w:hanging="567"/>
        <w:rPr>
          <w:lang w:val="et-EE"/>
        </w:rPr>
      </w:pPr>
      <w:ins w:id="2620" w:author="Author1" w:date="2025-08-25T16:46:00Z">
        <w:r w:rsidRPr="008B789E">
          <w:rPr>
            <w:lang w:val="cs-CZ"/>
          </w:rPr>
          <w:sym w:font="Symbol" w:char="F0B7"/>
        </w:r>
      </w:ins>
      <w:del w:id="2621" w:author="Author" w:date="2025-08-06T15:17:00Z">
        <w:r w:rsidR="00C429D8" w:rsidDel="00820A32">
          <w:rPr>
            <w:rFonts w:ascii="Symbol" w:hAnsi="Symbol"/>
            <w:lang w:val="et-EE"/>
          </w:rPr>
          <w:delText></w:delText>
        </w:r>
      </w:del>
      <w:r w:rsidR="00C429D8">
        <w:rPr>
          <w:rFonts w:ascii="Symbol" w:hAnsi="Symbol"/>
          <w:lang w:val="et-EE"/>
        </w:rPr>
        <w:tab/>
      </w:r>
      <w:r w:rsidR="00411351">
        <w:rPr>
          <w:b/>
          <w:lang w:val="et-EE"/>
        </w:rPr>
        <w:t>mõõduka kuni raske aktiivse reumatoidartriidi (RA)</w:t>
      </w:r>
      <w:r w:rsidR="00411351">
        <w:rPr>
          <w:lang w:val="et-EE"/>
        </w:rPr>
        <w:t xml:space="preserve">, mis on autoimmuunhaigus, </w:t>
      </w:r>
      <w:r w:rsidR="00411351">
        <w:rPr>
          <w:b/>
          <w:lang w:val="et-EE"/>
        </w:rPr>
        <w:t>raviks täiskasvanutel</w:t>
      </w:r>
      <w:r w:rsidR="00411351">
        <w:rPr>
          <w:lang w:val="et-EE"/>
        </w:rPr>
        <w:t>, kui eelnevalt kasutatud ravimid ei olnud piisavalt tõhusad.</w:t>
      </w:r>
    </w:p>
    <w:p w14:paraId="323A096A" w14:textId="77777777" w:rsidR="00411351" w:rsidRDefault="00411351" w:rsidP="00BA19DB">
      <w:pPr>
        <w:ind w:left="567" w:hanging="567"/>
        <w:rPr>
          <w:lang w:val="et-EE"/>
        </w:rPr>
      </w:pPr>
    </w:p>
    <w:p w14:paraId="7787E65F" w14:textId="329EC0B6" w:rsidR="00411351" w:rsidRDefault="00A02A42" w:rsidP="00BA19DB">
      <w:pPr>
        <w:ind w:left="567" w:hanging="567"/>
        <w:rPr>
          <w:lang w:val="et-EE"/>
        </w:rPr>
      </w:pPr>
      <w:ins w:id="2622" w:author="Author1" w:date="2025-08-25T16:46:00Z">
        <w:r w:rsidRPr="008B789E">
          <w:rPr>
            <w:lang w:val="cs-CZ"/>
          </w:rPr>
          <w:sym w:font="Symbol" w:char="F0B7"/>
        </w:r>
      </w:ins>
      <w:del w:id="2623" w:author="Author" w:date="2025-08-06T15:17:00Z">
        <w:r w:rsidR="00C429D8" w:rsidDel="00820A32">
          <w:rPr>
            <w:rFonts w:ascii="Symbol" w:hAnsi="Symbol"/>
            <w:lang w:val="et-EE"/>
          </w:rPr>
          <w:delText></w:delText>
        </w:r>
      </w:del>
      <w:r w:rsidR="00C429D8">
        <w:rPr>
          <w:rFonts w:ascii="Symbol" w:hAnsi="Symbol"/>
          <w:lang w:val="et-EE"/>
        </w:rPr>
        <w:tab/>
      </w:r>
      <w:r w:rsidR="00411351">
        <w:rPr>
          <w:b/>
          <w:lang w:val="et-EE"/>
        </w:rPr>
        <w:t>raske, aktiivse ja progresseeruva reumatoidartriidi (RA) raviks täiskasvanutel</w:t>
      </w:r>
      <w:r w:rsidR="00411351">
        <w:rPr>
          <w:lang w:val="et-EE"/>
        </w:rPr>
        <w:t>, kes on eelnevalt saanud ravi metotreksaadiga.</w:t>
      </w:r>
    </w:p>
    <w:p w14:paraId="339DB390" w14:textId="77777777" w:rsidR="00411351" w:rsidRDefault="00411351" w:rsidP="00BA19DB">
      <w:pPr>
        <w:ind w:left="567" w:hanging="567"/>
        <w:rPr>
          <w:lang w:val="et-EE"/>
        </w:rPr>
      </w:pPr>
    </w:p>
    <w:p w14:paraId="43FE6844" w14:textId="77777777" w:rsidR="00411351" w:rsidRDefault="00411351" w:rsidP="003F2A17">
      <w:pPr>
        <w:ind w:left="567" w:right="-449"/>
        <w:rPr>
          <w:lang w:val="et-EE"/>
        </w:rPr>
      </w:pPr>
      <w:r>
        <w:rPr>
          <w:lang w:val="et-EE"/>
        </w:rPr>
        <w:t>RoActemra aitab vähendada RA haigusnähtusid, nagu liigeste valu ja turse, ning võib parandada ka igapäevase tegevuse sooritamist. On tõestatud, et RoActemra aeglustab liigesekõhre ja luuotste haigusest tingitud kahjustuse süvenemist ning parandab võimet sooritada igapäevaseid tegevusi.</w:t>
      </w:r>
    </w:p>
    <w:p w14:paraId="11F2C116" w14:textId="77777777" w:rsidR="00411351" w:rsidRDefault="00411351" w:rsidP="003F2A17">
      <w:pPr>
        <w:ind w:left="567" w:right="-449" w:hanging="567"/>
        <w:rPr>
          <w:lang w:val="et-EE"/>
        </w:rPr>
      </w:pPr>
    </w:p>
    <w:p w14:paraId="28E62E4D" w14:textId="77777777" w:rsidR="00411351" w:rsidRDefault="00411351" w:rsidP="003F2A17">
      <w:pPr>
        <w:ind w:left="567" w:right="-449"/>
        <w:rPr>
          <w:lang w:val="et-EE"/>
        </w:rPr>
      </w:pPr>
      <w:r>
        <w:rPr>
          <w:lang w:val="et-EE"/>
        </w:rPr>
        <w:t>RoActemra’t kasutatakse tavaliselt kombinatsioonis teise RA ravimiga, mille nimetus on metotreksaat. Kuid RoActemra’t võib manustada ka üksinda, kui arst leiab, et metotreksaat on teile sobimatu.</w:t>
      </w:r>
    </w:p>
    <w:p w14:paraId="218B1A7D" w14:textId="77777777" w:rsidR="00411351" w:rsidRDefault="00411351">
      <w:pPr>
        <w:ind w:right="-449"/>
        <w:rPr>
          <w:lang w:val="et-EE"/>
        </w:rPr>
      </w:pPr>
    </w:p>
    <w:p w14:paraId="7083F111" w14:textId="027F9514" w:rsidR="00411351" w:rsidRDefault="00A02A42" w:rsidP="00BA19DB">
      <w:pPr>
        <w:keepNext/>
        <w:keepLines/>
        <w:ind w:left="567" w:hanging="567"/>
        <w:rPr>
          <w:lang w:val="et-EE"/>
        </w:rPr>
      </w:pPr>
      <w:ins w:id="2624" w:author="Author1" w:date="2025-08-25T16:46:00Z">
        <w:r w:rsidRPr="008B789E">
          <w:rPr>
            <w:lang w:val="cs-CZ"/>
          </w:rPr>
          <w:lastRenderedPageBreak/>
          <w:sym w:font="Symbol" w:char="F0B7"/>
        </w:r>
      </w:ins>
      <w:del w:id="2625" w:author="Author" w:date="2025-08-06T15:17:00Z">
        <w:r w:rsidR="00E23060" w:rsidDel="00820A32">
          <w:rPr>
            <w:rFonts w:ascii="Symbol" w:hAnsi="Symbol"/>
            <w:lang w:val="et-EE"/>
          </w:rPr>
          <w:delText></w:delText>
        </w:r>
      </w:del>
      <w:r w:rsidR="00E23060">
        <w:rPr>
          <w:rFonts w:ascii="Symbol" w:hAnsi="Symbol"/>
          <w:lang w:val="et-EE"/>
        </w:rPr>
        <w:tab/>
      </w:r>
      <w:r w:rsidR="00411351">
        <w:rPr>
          <w:b/>
          <w:lang w:val="et-EE"/>
        </w:rPr>
        <w:t>hiidrakuliseks arteriidiks (</w:t>
      </w:r>
      <w:r w:rsidR="00846074">
        <w:rPr>
          <w:b/>
          <w:i/>
          <w:iCs/>
          <w:lang w:val="et-EE"/>
        </w:rPr>
        <w:t>giant cell arteritis</w:t>
      </w:r>
      <w:r w:rsidR="00846074">
        <w:rPr>
          <w:b/>
          <w:lang w:val="et-EE"/>
        </w:rPr>
        <w:t xml:space="preserve">, </w:t>
      </w:r>
      <w:r w:rsidR="00411351">
        <w:rPr>
          <w:b/>
          <w:lang w:val="et-EE"/>
        </w:rPr>
        <w:t>GCA) nimetatud arterite haigusega täiskasvanute raviks</w:t>
      </w:r>
      <w:r w:rsidR="00411351">
        <w:rPr>
          <w:lang w:val="et-EE"/>
        </w:rPr>
        <w:t>. Seda haigust põhjustab organismi suurimate, eriti pea</w:t>
      </w:r>
      <w:r w:rsidR="00411351">
        <w:rPr>
          <w:lang w:val="et-EE"/>
        </w:rPr>
        <w:noBreakHyphen/>
        <w:t xml:space="preserve"> ja kaelapiirkonda verega varustavate arterite põletik. Sümptomiteks on peavalu, väsimus ja lõuavalu. Haiguse tagajärjel võib tekkida insult või pimedus.</w:t>
      </w:r>
    </w:p>
    <w:p w14:paraId="10C41A35" w14:textId="77777777" w:rsidR="00411351" w:rsidRDefault="00411351" w:rsidP="0032421D">
      <w:pPr>
        <w:keepNext/>
        <w:keepLines/>
        <w:ind w:left="567" w:right="-449" w:hanging="567"/>
        <w:rPr>
          <w:lang w:val="et-EE"/>
        </w:rPr>
      </w:pPr>
    </w:p>
    <w:p w14:paraId="4E2E0EA3" w14:textId="77777777" w:rsidR="00411351" w:rsidRDefault="00411351" w:rsidP="0032421D">
      <w:pPr>
        <w:keepNext/>
        <w:keepLines/>
        <w:ind w:left="567" w:right="-449"/>
        <w:rPr>
          <w:lang w:val="et-EE"/>
        </w:rPr>
      </w:pPr>
      <w:r>
        <w:rPr>
          <w:lang w:val="et-EE"/>
        </w:rPr>
        <w:t>RoActemra võib vähendada pea, kaela ja käte arterite ja veenide valu ja turset.</w:t>
      </w:r>
    </w:p>
    <w:p w14:paraId="57F46392" w14:textId="77777777" w:rsidR="00411351" w:rsidRDefault="00411351" w:rsidP="0032421D">
      <w:pPr>
        <w:keepNext/>
        <w:keepLines/>
        <w:ind w:left="567" w:right="-449" w:hanging="567"/>
        <w:rPr>
          <w:lang w:val="et-EE"/>
        </w:rPr>
      </w:pPr>
    </w:p>
    <w:p w14:paraId="559CC881" w14:textId="77777777" w:rsidR="00411351" w:rsidRDefault="00411351" w:rsidP="0032421D">
      <w:pPr>
        <w:keepNext/>
        <w:keepLines/>
        <w:ind w:left="567" w:right="-449"/>
        <w:rPr>
          <w:lang w:val="et-EE"/>
        </w:rPr>
      </w:pPr>
      <w:r>
        <w:rPr>
          <w:lang w:val="et-EE"/>
        </w:rPr>
        <w:t xml:space="preserve">GCA raviks kasutatakse sageli </w:t>
      </w:r>
      <w:r w:rsidR="00DC15B8">
        <w:rPr>
          <w:lang w:val="et-EE"/>
        </w:rPr>
        <w:t>steroidideks</w:t>
      </w:r>
      <w:r>
        <w:rPr>
          <w:lang w:val="et-EE"/>
        </w:rPr>
        <w:t xml:space="preserve"> nimetatud ravimeid. Need on tavaliselt tõhusad, kuid suurte annuste pikaajaline kasutamine võib põhjustada kõrvaltoimeid. Steroidi annuse vähendamine võib samuti viia GCA ägenemise tekkeni. RoActemra lisamine raviskeemi tähendab, et </w:t>
      </w:r>
      <w:r w:rsidR="00DC15B8">
        <w:rPr>
          <w:lang w:val="et-EE"/>
        </w:rPr>
        <w:t>steroide</w:t>
      </w:r>
      <w:r>
        <w:rPr>
          <w:lang w:val="et-EE"/>
        </w:rPr>
        <w:t xml:space="preserve"> saab kasutada lühemat aega, hoides GCA siiski kontrolli all.</w:t>
      </w:r>
    </w:p>
    <w:p w14:paraId="7AC4EF5A" w14:textId="77777777" w:rsidR="005D1148" w:rsidRDefault="005D1148" w:rsidP="0032421D">
      <w:pPr>
        <w:keepNext/>
        <w:keepLines/>
        <w:ind w:right="-2"/>
        <w:rPr>
          <w:lang w:val="et-EE"/>
        </w:rPr>
      </w:pPr>
    </w:p>
    <w:p w14:paraId="701F3E83" w14:textId="36FDCF32" w:rsidR="005D1148" w:rsidRDefault="00A02A42" w:rsidP="00BA19DB">
      <w:pPr>
        <w:ind w:left="567" w:hanging="567"/>
        <w:rPr>
          <w:lang w:val="et-EE"/>
        </w:rPr>
      </w:pPr>
      <w:ins w:id="2626" w:author="Author1" w:date="2025-08-25T16:46:00Z">
        <w:r w:rsidRPr="008B789E">
          <w:rPr>
            <w:lang w:val="cs-CZ"/>
          </w:rPr>
          <w:sym w:font="Symbol" w:char="F0B7"/>
        </w:r>
      </w:ins>
      <w:del w:id="2627" w:author="Author" w:date="2025-08-06T15:17:00Z">
        <w:r w:rsidR="00E23060" w:rsidDel="00820A32">
          <w:rPr>
            <w:rFonts w:ascii="Symbol" w:hAnsi="Symbol"/>
            <w:lang w:val="et-EE"/>
          </w:rPr>
          <w:delText></w:delText>
        </w:r>
      </w:del>
      <w:r w:rsidR="00E23060">
        <w:rPr>
          <w:rFonts w:ascii="Symbol" w:hAnsi="Symbol"/>
          <w:lang w:val="et-EE"/>
        </w:rPr>
        <w:tab/>
      </w:r>
      <w:r w:rsidR="005D1148">
        <w:rPr>
          <w:b/>
          <w:lang w:val="et-EE"/>
        </w:rPr>
        <w:t>aktiivse</w:t>
      </w:r>
      <w:r w:rsidR="005D1148">
        <w:rPr>
          <w:b/>
          <w:i/>
          <w:lang w:val="et-EE"/>
        </w:rPr>
        <w:t xml:space="preserve"> süsteemse juveniilse idiopaatilise artriidiga (sJIA) </w:t>
      </w:r>
      <w:r w:rsidR="005D1148">
        <w:rPr>
          <w:b/>
          <w:lang w:val="et-EE"/>
        </w:rPr>
        <w:t>1</w:t>
      </w:r>
      <w:r w:rsidR="001E6F95">
        <w:rPr>
          <w:b/>
          <w:lang w:val="et-EE"/>
        </w:rPr>
        <w:t>2</w:t>
      </w:r>
      <w:r w:rsidR="005D1148">
        <w:rPr>
          <w:b/>
          <w:lang w:val="et-EE"/>
        </w:rPr>
        <w:noBreakHyphen/>
        <w:t>aastaste ja vanemate</w:t>
      </w:r>
      <w:r w:rsidR="005D1148">
        <w:rPr>
          <w:lang w:val="et-EE"/>
        </w:rPr>
        <w:t xml:space="preserve"> </w:t>
      </w:r>
      <w:r w:rsidR="005D1148">
        <w:rPr>
          <w:b/>
          <w:lang w:val="et-EE"/>
        </w:rPr>
        <w:t xml:space="preserve">laste </w:t>
      </w:r>
      <w:r w:rsidR="00F778BD">
        <w:rPr>
          <w:b/>
          <w:lang w:val="et-EE"/>
        </w:rPr>
        <w:t>ning</w:t>
      </w:r>
      <w:r w:rsidR="005D1148">
        <w:rPr>
          <w:b/>
          <w:lang w:val="et-EE"/>
        </w:rPr>
        <w:t xml:space="preserve"> noorukite raviks</w:t>
      </w:r>
      <w:r w:rsidR="005D1148">
        <w:rPr>
          <w:lang w:val="et-EE"/>
        </w:rPr>
        <w:t>. See on põletikuline haigus, mis põhjustab ühe või enama liigese valu ja turset, samuti palavikku ja löövet.</w:t>
      </w:r>
    </w:p>
    <w:p w14:paraId="79AE1A4D" w14:textId="77777777" w:rsidR="005D1148" w:rsidRDefault="005D1148" w:rsidP="005D1148">
      <w:pPr>
        <w:ind w:left="562" w:hanging="562"/>
        <w:rPr>
          <w:lang w:val="et-EE"/>
        </w:rPr>
      </w:pPr>
    </w:p>
    <w:p w14:paraId="2733FFC6" w14:textId="77777777" w:rsidR="005D1148" w:rsidRDefault="005D1148" w:rsidP="005D1148">
      <w:pPr>
        <w:ind w:left="562" w:hanging="1"/>
        <w:rPr>
          <w:lang w:val="et-EE"/>
        </w:rPr>
      </w:pPr>
      <w:r>
        <w:rPr>
          <w:lang w:val="et-EE"/>
        </w:rPr>
        <w:t>RoActemra’t kasutatakse sJIA sümptomite leevendamiseks ja seda võib kasutada kombinatsioonis metotreksaadiga või ilma.</w:t>
      </w:r>
    </w:p>
    <w:p w14:paraId="10E815E4" w14:textId="77777777" w:rsidR="005D1148" w:rsidRDefault="005D1148" w:rsidP="005D1148">
      <w:pPr>
        <w:ind w:right="-2"/>
        <w:rPr>
          <w:lang w:val="et-EE"/>
        </w:rPr>
      </w:pPr>
    </w:p>
    <w:p w14:paraId="329C7FD4" w14:textId="60E3975F" w:rsidR="005D1148" w:rsidRDefault="00A02A42" w:rsidP="00BA19DB">
      <w:pPr>
        <w:ind w:left="567" w:hanging="567"/>
        <w:rPr>
          <w:lang w:val="et-EE"/>
        </w:rPr>
      </w:pPr>
      <w:ins w:id="2628" w:author="Author1" w:date="2025-08-25T16:46:00Z">
        <w:r w:rsidRPr="008B789E">
          <w:rPr>
            <w:lang w:val="cs-CZ"/>
          </w:rPr>
          <w:sym w:font="Symbol" w:char="F0B7"/>
        </w:r>
      </w:ins>
      <w:del w:id="2629" w:author="Author" w:date="2025-08-06T15:17:00Z">
        <w:r w:rsidR="004344D6" w:rsidDel="00820A32">
          <w:rPr>
            <w:rFonts w:ascii="Symbol" w:hAnsi="Symbol"/>
            <w:lang w:val="et-EE"/>
          </w:rPr>
          <w:delText></w:delText>
        </w:r>
      </w:del>
      <w:r w:rsidR="004344D6">
        <w:rPr>
          <w:rFonts w:ascii="Symbol" w:hAnsi="Symbol"/>
          <w:lang w:val="et-EE"/>
        </w:rPr>
        <w:tab/>
      </w:r>
      <w:r w:rsidR="005D1148">
        <w:rPr>
          <w:b/>
          <w:lang w:val="et-EE"/>
        </w:rPr>
        <w:t xml:space="preserve">aktiivse </w:t>
      </w:r>
      <w:r w:rsidR="005D1148">
        <w:rPr>
          <w:b/>
          <w:i/>
          <w:lang w:val="et-EE"/>
        </w:rPr>
        <w:t>polüartikulaarse juveniilse idiopaatilise artriidiga (pJIA)</w:t>
      </w:r>
      <w:r w:rsidR="005D1148">
        <w:rPr>
          <w:b/>
          <w:lang w:val="et-EE"/>
        </w:rPr>
        <w:t xml:space="preserve"> </w:t>
      </w:r>
      <w:r w:rsidR="001E6F95">
        <w:rPr>
          <w:b/>
          <w:lang w:val="et-EE"/>
        </w:rPr>
        <w:t>1</w:t>
      </w:r>
      <w:r w:rsidR="005D1148">
        <w:rPr>
          <w:b/>
          <w:lang w:val="et-EE"/>
        </w:rPr>
        <w:t>2</w:t>
      </w:r>
      <w:r w:rsidR="005D1148">
        <w:rPr>
          <w:b/>
          <w:lang w:val="et-EE"/>
        </w:rPr>
        <w:noBreakHyphen/>
        <w:t>aastaste ja vanemate</w:t>
      </w:r>
      <w:r w:rsidR="005D1148">
        <w:rPr>
          <w:lang w:val="et-EE"/>
        </w:rPr>
        <w:t xml:space="preserve"> </w:t>
      </w:r>
      <w:r w:rsidR="005D1148">
        <w:rPr>
          <w:b/>
          <w:lang w:val="et-EE"/>
        </w:rPr>
        <w:t xml:space="preserve">laste </w:t>
      </w:r>
      <w:r w:rsidR="00F778BD">
        <w:rPr>
          <w:b/>
          <w:lang w:val="et-EE"/>
        </w:rPr>
        <w:t>ning</w:t>
      </w:r>
      <w:r w:rsidR="005D1148">
        <w:rPr>
          <w:b/>
          <w:lang w:val="et-EE"/>
        </w:rPr>
        <w:t xml:space="preserve"> noorukite raviks</w:t>
      </w:r>
      <w:r w:rsidR="005D1148">
        <w:rPr>
          <w:lang w:val="et-EE"/>
        </w:rPr>
        <w:t>. See on põletikuline haigus, mis põhjustab ühe või enama liigese valu ja turset.</w:t>
      </w:r>
    </w:p>
    <w:p w14:paraId="38E0C41A" w14:textId="77777777" w:rsidR="005D1148" w:rsidRDefault="005D1148" w:rsidP="005D1148">
      <w:pPr>
        <w:ind w:left="562" w:hanging="562"/>
        <w:rPr>
          <w:lang w:val="et-EE"/>
        </w:rPr>
      </w:pPr>
    </w:p>
    <w:p w14:paraId="21CFFC5A" w14:textId="77777777" w:rsidR="005D1148" w:rsidRDefault="005D1148" w:rsidP="005D1148">
      <w:pPr>
        <w:ind w:left="562" w:hanging="1"/>
        <w:rPr>
          <w:lang w:val="et-EE"/>
        </w:rPr>
      </w:pPr>
      <w:r>
        <w:rPr>
          <w:lang w:val="et-EE"/>
        </w:rPr>
        <w:t>RoActemra’t kasutatakse pJIA sümptomite leevendamiseks ja seda võib kasutada kombinatsioonis metotreksaadiga või ilma.</w:t>
      </w:r>
    </w:p>
    <w:p w14:paraId="4310D98B" w14:textId="77777777" w:rsidR="00411351" w:rsidRDefault="00411351">
      <w:pPr>
        <w:ind w:right="-449"/>
        <w:rPr>
          <w:lang w:val="et-EE"/>
        </w:rPr>
      </w:pPr>
    </w:p>
    <w:p w14:paraId="787682F5" w14:textId="77777777" w:rsidR="00411351" w:rsidRDefault="00411351">
      <w:pPr>
        <w:ind w:right="-449"/>
        <w:rPr>
          <w:lang w:val="et-EE"/>
        </w:rPr>
      </w:pPr>
    </w:p>
    <w:p w14:paraId="758AEC8F" w14:textId="77777777" w:rsidR="00411351" w:rsidRDefault="00411351">
      <w:pPr>
        <w:ind w:right="-449"/>
        <w:rPr>
          <w:b/>
          <w:bCs/>
          <w:lang w:val="et-EE"/>
        </w:rPr>
      </w:pPr>
      <w:r>
        <w:rPr>
          <w:b/>
          <w:lang w:val="et-EE"/>
        </w:rPr>
        <w:t>2.</w:t>
      </w:r>
      <w:r>
        <w:rPr>
          <w:b/>
          <w:lang w:val="et-EE"/>
        </w:rPr>
        <w:tab/>
      </w:r>
      <w:r>
        <w:rPr>
          <w:b/>
          <w:bCs/>
          <w:lang w:val="et-EE"/>
        </w:rPr>
        <w:t>Mida on vaja teada enne RoActemra kasutamist</w:t>
      </w:r>
    </w:p>
    <w:p w14:paraId="6DA21804" w14:textId="77777777" w:rsidR="00411351" w:rsidRDefault="00411351">
      <w:pPr>
        <w:ind w:right="-449"/>
        <w:rPr>
          <w:lang w:val="et-EE"/>
        </w:rPr>
      </w:pPr>
    </w:p>
    <w:p w14:paraId="7E804B35" w14:textId="77777777" w:rsidR="00411351" w:rsidRDefault="00411351">
      <w:pPr>
        <w:ind w:right="-449"/>
        <w:rPr>
          <w:b/>
          <w:bCs/>
          <w:lang w:val="et-EE"/>
        </w:rPr>
      </w:pPr>
      <w:r>
        <w:rPr>
          <w:b/>
          <w:bCs/>
          <w:lang w:val="et-EE"/>
        </w:rPr>
        <w:t>RoActemra’t</w:t>
      </w:r>
      <w:r w:rsidR="006A3EAE">
        <w:rPr>
          <w:b/>
          <w:bCs/>
          <w:lang w:val="et-EE"/>
        </w:rPr>
        <w:t xml:space="preserve"> ei tohi kasutada</w:t>
      </w:r>
    </w:p>
    <w:p w14:paraId="1AD236E7" w14:textId="3D5D3D16" w:rsidR="00411351" w:rsidRDefault="00A02A42" w:rsidP="00BA19DB">
      <w:pPr>
        <w:ind w:left="567" w:hanging="567"/>
        <w:rPr>
          <w:lang w:val="et-EE"/>
        </w:rPr>
      </w:pPr>
      <w:ins w:id="2630" w:author="Author1" w:date="2025-08-25T16:46:00Z">
        <w:r w:rsidRPr="008B789E">
          <w:rPr>
            <w:lang w:val="cs-CZ"/>
          </w:rPr>
          <w:sym w:font="Symbol" w:char="F0B7"/>
        </w:r>
      </w:ins>
      <w:del w:id="2631" w:author="Author" w:date="2025-08-06T15:17:00Z">
        <w:r w:rsidR="00747D57" w:rsidDel="00820A32">
          <w:rPr>
            <w:rFonts w:ascii="Symbol" w:hAnsi="Symbol"/>
            <w:lang w:val="et-EE"/>
          </w:rPr>
          <w:delText></w:delText>
        </w:r>
      </w:del>
      <w:r w:rsidR="00747D57">
        <w:rPr>
          <w:rFonts w:ascii="Symbol" w:hAnsi="Symbol"/>
          <w:lang w:val="et-EE"/>
        </w:rPr>
        <w:tab/>
      </w:r>
      <w:r w:rsidR="00411351">
        <w:rPr>
          <w:lang w:val="et-EE"/>
        </w:rPr>
        <w:t xml:space="preserve">kui </w:t>
      </w:r>
      <w:r w:rsidR="00D96A0A">
        <w:rPr>
          <w:lang w:val="et-EE"/>
        </w:rPr>
        <w:t>olete</w:t>
      </w:r>
      <w:r w:rsidR="0098586B">
        <w:rPr>
          <w:lang w:val="et-EE"/>
        </w:rPr>
        <w:t xml:space="preserve"> </w:t>
      </w:r>
      <w:r w:rsidR="00F778BD">
        <w:rPr>
          <w:lang w:val="et-EE"/>
        </w:rPr>
        <w:t xml:space="preserve">või laps, kelle eest te hoolt kannate, </w:t>
      </w:r>
      <w:r w:rsidR="00926BBE">
        <w:rPr>
          <w:lang w:val="et-EE"/>
        </w:rPr>
        <w:t xml:space="preserve">on </w:t>
      </w:r>
      <w:r w:rsidR="00411351">
        <w:rPr>
          <w:lang w:val="et-EE"/>
        </w:rPr>
        <w:t>totsilizumabi või selle ravimi mis tahes koostisosade (loetletud lõigus</w:t>
      </w:r>
      <w:r w:rsidR="008377C9">
        <w:rPr>
          <w:lang w:val="et-EE"/>
        </w:rPr>
        <w:t> </w:t>
      </w:r>
      <w:r w:rsidR="00411351">
        <w:rPr>
          <w:lang w:val="et-EE"/>
        </w:rPr>
        <w:t>6) suhtes allergiline.</w:t>
      </w:r>
    </w:p>
    <w:p w14:paraId="0D90FF22" w14:textId="2819355D" w:rsidR="00411351" w:rsidRDefault="00A02A42" w:rsidP="00BA19DB">
      <w:pPr>
        <w:ind w:left="567" w:hanging="567"/>
        <w:rPr>
          <w:lang w:val="et-EE"/>
        </w:rPr>
      </w:pPr>
      <w:ins w:id="2632" w:author="Author1" w:date="2025-08-25T16:46:00Z">
        <w:r w:rsidRPr="008B789E">
          <w:rPr>
            <w:lang w:val="cs-CZ"/>
          </w:rPr>
          <w:sym w:font="Symbol" w:char="F0B7"/>
        </w:r>
      </w:ins>
      <w:del w:id="2633" w:author="Author" w:date="2025-08-06T15:17:00Z">
        <w:r w:rsidR="00747D57" w:rsidDel="00820A32">
          <w:rPr>
            <w:rFonts w:ascii="Symbol" w:hAnsi="Symbol"/>
            <w:lang w:val="et-EE"/>
          </w:rPr>
          <w:delText></w:delText>
        </w:r>
      </w:del>
      <w:r w:rsidR="00747D57">
        <w:rPr>
          <w:rFonts w:ascii="Symbol" w:hAnsi="Symbol"/>
          <w:lang w:val="et-EE"/>
        </w:rPr>
        <w:tab/>
      </w:r>
      <w:r w:rsidR="00411351">
        <w:rPr>
          <w:lang w:val="et-EE"/>
        </w:rPr>
        <w:t xml:space="preserve">kui teil </w:t>
      </w:r>
      <w:r w:rsidR="00F778BD">
        <w:rPr>
          <w:lang w:val="et-EE"/>
        </w:rPr>
        <w:t>või lapse</w:t>
      </w:r>
      <w:r w:rsidR="00D96A0A">
        <w:rPr>
          <w:lang w:val="et-EE"/>
        </w:rPr>
        <w:t>l</w:t>
      </w:r>
      <w:r w:rsidR="00F778BD">
        <w:rPr>
          <w:lang w:val="et-EE"/>
        </w:rPr>
        <w:t xml:space="preserve">, kelle eest te hoolt kannate, </w:t>
      </w:r>
      <w:r w:rsidR="00411351">
        <w:rPr>
          <w:lang w:val="et-EE"/>
        </w:rPr>
        <w:t>on äge raske infektsioon.</w:t>
      </w:r>
    </w:p>
    <w:p w14:paraId="0E986C35" w14:textId="77777777" w:rsidR="00411351" w:rsidRDefault="00411351">
      <w:pPr>
        <w:ind w:right="-449"/>
        <w:rPr>
          <w:lang w:val="et-EE"/>
        </w:rPr>
      </w:pPr>
    </w:p>
    <w:p w14:paraId="087BF138" w14:textId="77777777" w:rsidR="00411351" w:rsidRDefault="00411351">
      <w:pPr>
        <w:ind w:right="-449"/>
        <w:rPr>
          <w:lang w:val="et-EE"/>
        </w:rPr>
      </w:pPr>
      <w:r>
        <w:rPr>
          <w:lang w:val="et-EE"/>
        </w:rPr>
        <w:t>Kui midagi eespool loetletust kehtib teie kohta, rääkige sellest arstile. Ärge RoActemra’t kasutage.</w:t>
      </w:r>
    </w:p>
    <w:p w14:paraId="15E19B28" w14:textId="77777777" w:rsidR="00411351" w:rsidRDefault="00411351">
      <w:pPr>
        <w:ind w:right="-449"/>
        <w:rPr>
          <w:lang w:val="et-EE"/>
        </w:rPr>
      </w:pPr>
    </w:p>
    <w:p w14:paraId="0B0A0EA6" w14:textId="77777777" w:rsidR="00411351" w:rsidRDefault="00411351">
      <w:pPr>
        <w:ind w:right="-449"/>
        <w:rPr>
          <w:b/>
          <w:lang w:val="et-EE"/>
        </w:rPr>
      </w:pPr>
      <w:r>
        <w:rPr>
          <w:b/>
          <w:lang w:val="et-EE"/>
        </w:rPr>
        <w:t>Hoiatused ja ettevaatusabinõud</w:t>
      </w:r>
    </w:p>
    <w:p w14:paraId="1BE0A3DD" w14:textId="77777777" w:rsidR="00411351" w:rsidRDefault="00411351">
      <w:pPr>
        <w:ind w:right="-449"/>
        <w:rPr>
          <w:lang w:val="et-EE"/>
        </w:rPr>
      </w:pPr>
    </w:p>
    <w:p w14:paraId="13FB198C" w14:textId="77777777" w:rsidR="00411351" w:rsidRDefault="00411351">
      <w:pPr>
        <w:ind w:right="-449"/>
        <w:rPr>
          <w:lang w:val="et-EE"/>
        </w:rPr>
      </w:pPr>
      <w:r>
        <w:rPr>
          <w:lang w:val="et-EE"/>
        </w:rPr>
        <w:t>Enne RoActemra kasutamist pidage nõu oma arsti, apteekri või meditsiiniõega.</w:t>
      </w:r>
    </w:p>
    <w:p w14:paraId="230FD58B" w14:textId="77777777" w:rsidR="00411351" w:rsidRDefault="00411351">
      <w:pPr>
        <w:ind w:right="-449"/>
        <w:rPr>
          <w:bCs/>
          <w:lang w:val="et-EE"/>
        </w:rPr>
      </w:pPr>
    </w:p>
    <w:p w14:paraId="31800C7D" w14:textId="18AF26C0" w:rsidR="00411351" w:rsidRDefault="00A02A42" w:rsidP="00BA19DB">
      <w:pPr>
        <w:ind w:left="567" w:hanging="567"/>
        <w:rPr>
          <w:lang w:val="et-EE"/>
        </w:rPr>
      </w:pPr>
      <w:ins w:id="2634" w:author="Author1" w:date="2025-08-25T16:46:00Z">
        <w:r w:rsidRPr="008B789E">
          <w:rPr>
            <w:lang w:val="cs-CZ"/>
          </w:rPr>
          <w:sym w:font="Symbol" w:char="F0B7"/>
        </w:r>
      </w:ins>
      <w:del w:id="2635" w:author="Author" w:date="2025-08-06T15:17:00Z">
        <w:r w:rsidR="00B51785" w:rsidDel="00820A32">
          <w:rPr>
            <w:rFonts w:ascii="Symbol" w:hAnsi="Symbol"/>
            <w:lang w:val="et-EE"/>
          </w:rPr>
          <w:delText></w:delText>
        </w:r>
      </w:del>
      <w:r w:rsidR="00B51785">
        <w:rPr>
          <w:rFonts w:ascii="Symbol" w:hAnsi="Symbol"/>
          <w:lang w:val="et-EE"/>
        </w:rPr>
        <w:tab/>
      </w:r>
      <w:r w:rsidR="00411351">
        <w:rPr>
          <w:lang w:val="et-EE"/>
        </w:rPr>
        <w:t xml:space="preserve">Kui teil tekivad </w:t>
      </w:r>
      <w:r w:rsidR="00411351">
        <w:rPr>
          <w:b/>
          <w:lang w:val="et-EE"/>
        </w:rPr>
        <w:t>allergilised reaktsioonid</w:t>
      </w:r>
      <w:r w:rsidR="00411351">
        <w:rPr>
          <w:lang w:val="et-EE"/>
        </w:rPr>
        <w:t xml:space="preserve">, nagu pigistustunne rindkeres, vilisev hingamine, tugev pearinglus või –pööritus, huulte, keele, näo turse või naha sügelus, nõgestõbi või lööve, süstimise ajal või pärast seda, </w:t>
      </w:r>
      <w:r w:rsidR="00411351">
        <w:rPr>
          <w:b/>
          <w:lang w:val="et-EE"/>
        </w:rPr>
        <w:t>rääkige sellest otsekohe oma arstile</w:t>
      </w:r>
      <w:r w:rsidR="00411351">
        <w:rPr>
          <w:lang w:val="et-EE"/>
        </w:rPr>
        <w:t>.</w:t>
      </w:r>
    </w:p>
    <w:p w14:paraId="186BECD5" w14:textId="77777777" w:rsidR="00411351" w:rsidRDefault="00411351" w:rsidP="00BA19DB">
      <w:pPr>
        <w:ind w:left="567" w:hanging="567"/>
        <w:rPr>
          <w:lang w:val="et-EE"/>
        </w:rPr>
      </w:pPr>
    </w:p>
    <w:p w14:paraId="7F695D8C" w14:textId="5C2831B0" w:rsidR="00411351" w:rsidRDefault="00A02A42" w:rsidP="00BA19DB">
      <w:pPr>
        <w:ind w:left="567" w:hanging="567"/>
        <w:rPr>
          <w:lang w:val="et-EE"/>
        </w:rPr>
      </w:pPr>
      <w:ins w:id="2636" w:author="Author1" w:date="2025-08-25T16:46:00Z">
        <w:r w:rsidRPr="008B789E">
          <w:rPr>
            <w:lang w:val="cs-CZ"/>
          </w:rPr>
          <w:sym w:font="Symbol" w:char="F0B7"/>
        </w:r>
      </w:ins>
      <w:del w:id="2637" w:author="Author" w:date="2025-08-06T15:17:00Z">
        <w:r w:rsidR="00B51785" w:rsidDel="00820A32">
          <w:rPr>
            <w:rFonts w:ascii="Symbol" w:hAnsi="Symbol"/>
            <w:lang w:val="et-EE"/>
          </w:rPr>
          <w:delText></w:delText>
        </w:r>
      </w:del>
      <w:r w:rsidR="00B51785">
        <w:rPr>
          <w:rFonts w:ascii="Symbol" w:hAnsi="Symbol"/>
          <w:lang w:val="et-EE"/>
        </w:rPr>
        <w:tab/>
      </w:r>
      <w:r w:rsidR="00411351">
        <w:rPr>
          <w:lang w:val="et-EE"/>
        </w:rPr>
        <w:t>Kui teil on pärast RoActemra manustamist tekkinud mis tahes allergilise reaktsiooni sümptomid, siis ärge manustage järgmist annust enne, kui olete teavitanud oma arsti JA arst on öelnud, et manustaksite järgmise annuse.</w:t>
      </w:r>
    </w:p>
    <w:p w14:paraId="0836D094" w14:textId="77777777" w:rsidR="00411351" w:rsidRDefault="00411351" w:rsidP="00BA19DB">
      <w:pPr>
        <w:ind w:left="567" w:hanging="567"/>
        <w:rPr>
          <w:lang w:val="et-EE"/>
        </w:rPr>
      </w:pPr>
    </w:p>
    <w:p w14:paraId="39EC760A" w14:textId="3509836C" w:rsidR="00411351" w:rsidRDefault="00A02A42" w:rsidP="00BA19DB">
      <w:pPr>
        <w:ind w:left="567" w:hanging="567"/>
        <w:rPr>
          <w:lang w:val="et-EE"/>
        </w:rPr>
      </w:pPr>
      <w:ins w:id="2638" w:author="Author1" w:date="2025-08-25T16:46:00Z">
        <w:r w:rsidRPr="008B789E">
          <w:rPr>
            <w:lang w:val="cs-CZ"/>
          </w:rPr>
          <w:sym w:font="Symbol" w:char="F0B7"/>
        </w:r>
      </w:ins>
      <w:del w:id="2639" w:author="Author" w:date="2025-08-06T15:17:00Z">
        <w:r w:rsidR="00B51785" w:rsidDel="00820A32">
          <w:rPr>
            <w:rFonts w:ascii="Symbol" w:hAnsi="Symbol"/>
            <w:lang w:val="et-EE"/>
          </w:rPr>
          <w:delText></w:delText>
        </w:r>
      </w:del>
      <w:r w:rsidR="00B51785">
        <w:rPr>
          <w:rFonts w:ascii="Symbol" w:hAnsi="Symbol"/>
          <w:lang w:val="et-EE"/>
        </w:rPr>
        <w:tab/>
      </w:r>
      <w:r w:rsidR="00411351">
        <w:rPr>
          <w:lang w:val="et-EE"/>
        </w:rPr>
        <w:t xml:space="preserve">Kui teil on ükskõik milline </w:t>
      </w:r>
      <w:r w:rsidR="00411351">
        <w:rPr>
          <w:b/>
          <w:lang w:val="et-EE"/>
        </w:rPr>
        <w:t>infektsioon</w:t>
      </w:r>
      <w:r w:rsidR="00411351">
        <w:rPr>
          <w:lang w:val="et-EE"/>
        </w:rPr>
        <w:t>, lühi</w:t>
      </w:r>
      <w:r w:rsidR="00411351">
        <w:rPr>
          <w:lang w:val="et-EE"/>
        </w:rPr>
        <w:noBreakHyphen/>
        <w:t xml:space="preserve"> või pikaajaline, või kui teil esineb sageli infektsioone. Kui te tunnete ennast halvasti, </w:t>
      </w:r>
      <w:r w:rsidR="00411351">
        <w:rPr>
          <w:b/>
          <w:lang w:val="et-EE"/>
        </w:rPr>
        <w:t>rääkige sellest otsekohe oma arstile</w:t>
      </w:r>
      <w:r w:rsidR="00411351">
        <w:rPr>
          <w:lang w:val="et-EE"/>
        </w:rPr>
        <w:t>. RoActemra toimel võib väheneda organismi võime reageerida infektsioonidele, samuti võib olemasolev infektsioon halveneda või suureneda risk uue infektsiooni tekkeks.</w:t>
      </w:r>
    </w:p>
    <w:p w14:paraId="3F7920EB" w14:textId="77777777" w:rsidR="00411351" w:rsidRDefault="00411351" w:rsidP="00BA19DB">
      <w:pPr>
        <w:ind w:left="567" w:hanging="567"/>
        <w:rPr>
          <w:lang w:val="et-EE"/>
        </w:rPr>
      </w:pPr>
    </w:p>
    <w:p w14:paraId="24F0B58F" w14:textId="093A7376" w:rsidR="00411351" w:rsidRDefault="00A02A42" w:rsidP="00BA19DB">
      <w:pPr>
        <w:ind w:left="567" w:hanging="567"/>
        <w:rPr>
          <w:lang w:val="et-EE"/>
        </w:rPr>
      </w:pPr>
      <w:ins w:id="2640" w:author="Author1" w:date="2025-08-25T16:46:00Z">
        <w:r w:rsidRPr="008B789E">
          <w:rPr>
            <w:lang w:val="cs-CZ"/>
          </w:rPr>
          <w:sym w:font="Symbol" w:char="F0B7"/>
        </w:r>
      </w:ins>
      <w:del w:id="2641" w:author="Author" w:date="2025-08-06T15:17:00Z">
        <w:r w:rsidR="00B51785" w:rsidDel="00820A32">
          <w:rPr>
            <w:rFonts w:ascii="Symbol" w:hAnsi="Symbol"/>
            <w:lang w:val="et-EE"/>
          </w:rPr>
          <w:delText></w:delText>
        </w:r>
      </w:del>
      <w:r w:rsidR="00B51785">
        <w:rPr>
          <w:rFonts w:ascii="Symbol" w:hAnsi="Symbol"/>
          <w:lang w:val="et-EE"/>
        </w:rPr>
        <w:tab/>
      </w:r>
      <w:r w:rsidR="00411351">
        <w:rPr>
          <w:lang w:val="et-EE"/>
        </w:rPr>
        <w:t xml:space="preserve">Kui te olete põdenud </w:t>
      </w:r>
      <w:r w:rsidR="00411351">
        <w:rPr>
          <w:b/>
          <w:lang w:val="et-EE"/>
        </w:rPr>
        <w:t>tuberkuloosi</w:t>
      </w:r>
      <w:r w:rsidR="00411351">
        <w:rPr>
          <w:lang w:val="et-EE"/>
        </w:rPr>
        <w:t>, teavitage sellest oma arsti. Arst kontrollib teid tuberkuloosi nähtude ja sümptomite suhtes enne RoActemra</w:t>
      </w:r>
      <w:r w:rsidR="00411351">
        <w:rPr>
          <w:lang w:val="et-EE"/>
        </w:rPr>
        <w:noBreakHyphen/>
        <w:t>ravi alustamist. Teavitage oma arsti otsekohe sellest, kui teil tekivad ravi ajal või järgselt tuberkuloosi sümptomid (püsiv köha, kaalulangus, loidus, väike palavik) või ükskõik millised muud infektsiooninähud.</w:t>
      </w:r>
    </w:p>
    <w:p w14:paraId="4171EECA" w14:textId="77777777" w:rsidR="00411351" w:rsidRDefault="00411351" w:rsidP="003F2A17">
      <w:pPr>
        <w:ind w:left="567" w:right="-449" w:hanging="567"/>
        <w:rPr>
          <w:lang w:val="et-EE"/>
        </w:rPr>
      </w:pPr>
    </w:p>
    <w:p w14:paraId="4AE28BEE" w14:textId="75284B33" w:rsidR="00411351" w:rsidRDefault="00A02A42" w:rsidP="00BA19DB">
      <w:pPr>
        <w:ind w:left="567" w:hanging="567"/>
        <w:rPr>
          <w:lang w:val="et-EE"/>
        </w:rPr>
      </w:pPr>
      <w:ins w:id="2642" w:author="Author1" w:date="2025-08-25T16:46:00Z">
        <w:r w:rsidRPr="008B789E">
          <w:rPr>
            <w:lang w:val="cs-CZ"/>
          </w:rPr>
          <w:sym w:font="Symbol" w:char="F0B7"/>
        </w:r>
      </w:ins>
      <w:del w:id="2643" w:author="Author" w:date="2025-08-06T15:17:00Z">
        <w:r w:rsidR="00043FF3" w:rsidDel="00820A32">
          <w:rPr>
            <w:rFonts w:ascii="Symbol" w:hAnsi="Symbol"/>
            <w:lang w:val="et-EE"/>
          </w:rPr>
          <w:delText></w:delText>
        </w:r>
      </w:del>
      <w:r w:rsidR="00043FF3">
        <w:rPr>
          <w:rFonts w:ascii="Symbol" w:hAnsi="Symbol"/>
          <w:lang w:val="et-EE"/>
        </w:rPr>
        <w:tab/>
      </w:r>
      <w:r w:rsidR="00411351">
        <w:rPr>
          <w:lang w:val="et-EE"/>
        </w:rPr>
        <w:t xml:space="preserve">Kui teil on kunagi olnud </w:t>
      </w:r>
      <w:r w:rsidR="00411351">
        <w:rPr>
          <w:b/>
          <w:lang w:val="et-EE"/>
        </w:rPr>
        <w:t>soolehaavand</w:t>
      </w:r>
      <w:r w:rsidR="00411351">
        <w:rPr>
          <w:lang w:val="et-EE"/>
        </w:rPr>
        <w:t xml:space="preserve"> või </w:t>
      </w:r>
      <w:r w:rsidR="00411351">
        <w:rPr>
          <w:b/>
          <w:lang w:val="et-EE"/>
        </w:rPr>
        <w:t>divertikuliit</w:t>
      </w:r>
      <w:r w:rsidR="00411351">
        <w:rPr>
          <w:lang w:val="et-EE"/>
        </w:rPr>
        <w:t>, rääkige sellest oma arstile. Sümptomiteks on kõhuvalu ja ebaselge põhjusega sooletegevuse muutused koos palavikuga.</w:t>
      </w:r>
    </w:p>
    <w:p w14:paraId="701F0D6A" w14:textId="77777777" w:rsidR="00411351" w:rsidRDefault="00411351" w:rsidP="00BA19DB">
      <w:pPr>
        <w:ind w:left="567" w:hanging="567"/>
        <w:rPr>
          <w:lang w:val="et-EE"/>
        </w:rPr>
      </w:pPr>
    </w:p>
    <w:p w14:paraId="7252812F" w14:textId="602C59F5" w:rsidR="00411351" w:rsidRDefault="00A02A42" w:rsidP="00BA19DB">
      <w:pPr>
        <w:ind w:left="567" w:hanging="567"/>
        <w:rPr>
          <w:lang w:val="et-EE"/>
        </w:rPr>
      </w:pPr>
      <w:ins w:id="2644" w:author="Author1" w:date="2025-08-25T16:46:00Z">
        <w:r w:rsidRPr="008B789E">
          <w:rPr>
            <w:lang w:val="cs-CZ"/>
          </w:rPr>
          <w:sym w:font="Symbol" w:char="F0B7"/>
        </w:r>
      </w:ins>
      <w:del w:id="2645" w:author="Author" w:date="2025-08-06T15:17:00Z">
        <w:r w:rsidR="00043FF3" w:rsidDel="00820A32">
          <w:rPr>
            <w:rFonts w:ascii="Symbol" w:hAnsi="Symbol"/>
            <w:lang w:val="et-EE"/>
          </w:rPr>
          <w:delText></w:delText>
        </w:r>
      </w:del>
      <w:r w:rsidR="00043FF3">
        <w:rPr>
          <w:rFonts w:ascii="Symbol" w:hAnsi="Symbol"/>
          <w:lang w:val="et-EE"/>
        </w:rPr>
        <w:tab/>
      </w:r>
      <w:r w:rsidR="00411351">
        <w:rPr>
          <w:lang w:val="et-EE"/>
        </w:rPr>
        <w:t xml:space="preserve">Kui te põete </w:t>
      </w:r>
      <w:r w:rsidR="00411351">
        <w:rPr>
          <w:b/>
          <w:lang w:val="et-EE"/>
        </w:rPr>
        <w:t>maksahaigust</w:t>
      </w:r>
      <w:r w:rsidR="00411351">
        <w:rPr>
          <w:lang w:val="et-EE"/>
        </w:rPr>
        <w:t>, rääkige sellest oma arstile. Enne RoActemra kasutamist võib arst teha vereanalüüsi teie maksatalitluse kontrollimiseks.</w:t>
      </w:r>
    </w:p>
    <w:p w14:paraId="6232D4A5" w14:textId="77777777" w:rsidR="00411351" w:rsidRDefault="00411351" w:rsidP="00BA19DB">
      <w:pPr>
        <w:ind w:left="567" w:hanging="567"/>
        <w:rPr>
          <w:lang w:val="et-EE"/>
        </w:rPr>
      </w:pPr>
    </w:p>
    <w:p w14:paraId="53149F6C" w14:textId="4D0EC6D8" w:rsidR="00411351" w:rsidRDefault="00A02A42" w:rsidP="00BA19DB">
      <w:pPr>
        <w:ind w:left="567" w:hanging="567"/>
        <w:rPr>
          <w:lang w:val="et-EE"/>
        </w:rPr>
      </w:pPr>
      <w:ins w:id="2646" w:author="Author1" w:date="2025-08-25T16:46:00Z">
        <w:r w:rsidRPr="008B789E">
          <w:rPr>
            <w:lang w:val="cs-CZ"/>
          </w:rPr>
          <w:sym w:font="Symbol" w:char="F0B7"/>
        </w:r>
      </w:ins>
      <w:del w:id="2647" w:author="Author" w:date="2025-08-06T15:17:00Z">
        <w:r w:rsidR="00043FF3" w:rsidDel="00820A32">
          <w:rPr>
            <w:rFonts w:ascii="Symbol" w:hAnsi="Symbol"/>
            <w:lang w:val="et-EE"/>
          </w:rPr>
          <w:delText></w:delText>
        </w:r>
      </w:del>
      <w:r w:rsidR="00043FF3">
        <w:rPr>
          <w:rFonts w:ascii="Symbol" w:hAnsi="Symbol"/>
          <w:lang w:val="et-EE"/>
        </w:rPr>
        <w:tab/>
      </w:r>
      <w:r w:rsidR="00411351">
        <w:rPr>
          <w:b/>
          <w:lang w:val="et-EE"/>
        </w:rPr>
        <w:t xml:space="preserve">Kui patsienti on hiljuti vaktsineeritud </w:t>
      </w:r>
      <w:r w:rsidR="00411351">
        <w:rPr>
          <w:lang w:val="et-EE"/>
        </w:rPr>
        <w:t>või on vaktsineerimine plaanis, rääkige sellest oma arstile. Enne RoActemra</w:t>
      </w:r>
      <w:r w:rsidR="00411351">
        <w:rPr>
          <w:lang w:val="et-EE"/>
        </w:rPr>
        <w:noBreakHyphen/>
        <w:t>ravi alustamist peavad kõikidele patsientidele olema tehtud kõik vaktsinatsioonid. RoActemra</w:t>
      </w:r>
      <w:r w:rsidR="00411351">
        <w:rPr>
          <w:lang w:val="et-EE"/>
        </w:rPr>
        <w:noBreakHyphen/>
        <w:t>ravi ajal ei tohi manustada teatud tüüpi vaktsiine.</w:t>
      </w:r>
    </w:p>
    <w:p w14:paraId="5934D823" w14:textId="77777777" w:rsidR="00411351" w:rsidRDefault="00411351" w:rsidP="003F2A17">
      <w:pPr>
        <w:ind w:left="567" w:right="-449" w:hanging="567"/>
        <w:rPr>
          <w:lang w:val="et-EE"/>
        </w:rPr>
      </w:pPr>
    </w:p>
    <w:p w14:paraId="5B5491C0" w14:textId="620D35F8" w:rsidR="00411351" w:rsidRDefault="00A02A42" w:rsidP="00BA19DB">
      <w:pPr>
        <w:ind w:left="567" w:hanging="567"/>
        <w:rPr>
          <w:lang w:val="et-EE"/>
        </w:rPr>
      </w:pPr>
      <w:ins w:id="2648" w:author="Author1" w:date="2025-08-25T16:46:00Z">
        <w:r w:rsidRPr="008B789E">
          <w:rPr>
            <w:lang w:val="cs-CZ"/>
          </w:rPr>
          <w:sym w:font="Symbol" w:char="F0B7"/>
        </w:r>
      </w:ins>
      <w:del w:id="2649" w:author="Author" w:date="2025-08-06T15:17:00Z">
        <w:r w:rsidR="00B84B0A" w:rsidDel="00820A32">
          <w:rPr>
            <w:rFonts w:ascii="Symbol" w:hAnsi="Symbol"/>
            <w:lang w:val="et-EE"/>
          </w:rPr>
          <w:delText></w:delText>
        </w:r>
      </w:del>
      <w:r w:rsidR="00B84B0A">
        <w:rPr>
          <w:rFonts w:ascii="Symbol" w:hAnsi="Symbol"/>
          <w:lang w:val="et-EE"/>
        </w:rPr>
        <w:tab/>
      </w:r>
      <w:r w:rsidR="00411351">
        <w:rPr>
          <w:lang w:val="et-EE"/>
        </w:rPr>
        <w:t xml:space="preserve">Rääkige oma arstile sellest, kui teil on </w:t>
      </w:r>
      <w:r w:rsidR="00411351">
        <w:rPr>
          <w:b/>
          <w:lang w:val="et-EE"/>
        </w:rPr>
        <w:t>vähk</w:t>
      </w:r>
      <w:r w:rsidR="00411351">
        <w:rPr>
          <w:lang w:val="et-EE"/>
        </w:rPr>
        <w:t>. Arst otsustab, kas teile tohib RoActemra’t manustada.</w:t>
      </w:r>
    </w:p>
    <w:p w14:paraId="56686730" w14:textId="77777777" w:rsidR="00411351" w:rsidRDefault="00411351" w:rsidP="00BA19DB">
      <w:pPr>
        <w:ind w:left="567" w:hanging="567"/>
        <w:rPr>
          <w:lang w:val="et-EE"/>
        </w:rPr>
      </w:pPr>
    </w:p>
    <w:p w14:paraId="7E4B809D" w14:textId="4C6530C3" w:rsidR="00411351" w:rsidRDefault="00A02A42" w:rsidP="00BA19DB">
      <w:pPr>
        <w:ind w:left="567" w:hanging="567"/>
        <w:rPr>
          <w:lang w:val="et-EE"/>
        </w:rPr>
      </w:pPr>
      <w:ins w:id="2650" w:author="Author1" w:date="2025-08-25T16:46:00Z">
        <w:r w:rsidRPr="008B789E">
          <w:rPr>
            <w:lang w:val="cs-CZ"/>
          </w:rPr>
          <w:sym w:font="Symbol" w:char="F0B7"/>
        </w:r>
      </w:ins>
      <w:del w:id="2651" w:author="Author" w:date="2025-08-06T15:18:00Z">
        <w:r w:rsidR="00B84B0A" w:rsidDel="00820A32">
          <w:rPr>
            <w:rFonts w:ascii="Symbol" w:hAnsi="Symbol"/>
            <w:lang w:val="et-EE"/>
          </w:rPr>
          <w:delText></w:delText>
        </w:r>
      </w:del>
      <w:r w:rsidR="00B84B0A">
        <w:rPr>
          <w:rFonts w:ascii="Symbol" w:hAnsi="Symbol"/>
          <w:lang w:val="et-EE"/>
        </w:rPr>
        <w:tab/>
      </w:r>
      <w:r w:rsidR="00411351">
        <w:rPr>
          <w:lang w:val="et-EE"/>
        </w:rPr>
        <w:t xml:space="preserve">Rääkige oma arstile sellest, kui teil esinevad </w:t>
      </w:r>
      <w:r w:rsidR="00411351">
        <w:rPr>
          <w:b/>
          <w:lang w:val="et-EE"/>
        </w:rPr>
        <w:t>südame-veresoonkonna haiguste riskitegurid</w:t>
      </w:r>
      <w:r w:rsidR="00411351">
        <w:rPr>
          <w:lang w:val="et-EE"/>
        </w:rPr>
        <w:t>, nagu kõrge vererõhk ja kõrgenenud kolesteroolitase. Neid on vaja RoActemra</w:t>
      </w:r>
      <w:r w:rsidR="00411351">
        <w:rPr>
          <w:lang w:val="et-EE"/>
        </w:rPr>
        <w:noBreakHyphen/>
        <w:t>ravi ajal jälgida.</w:t>
      </w:r>
    </w:p>
    <w:p w14:paraId="3192019E" w14:textId="77777777" w:rsidR="00411351" w:rsidRDefault="00411351" w:rsidP="00BA19DB">
      <w:pPr>
        <w:ind w:left="567" w:hanging="567"/>
        <w:rPr>
          <w:lang w:val="et-EE"/>
        </w:rPr>
      </w:pPr>
    </w:p>
    <w:p w14:paraId="4954EA88" w14:textId="79C15404" w:rsidR="00411351" w:rsidRDefault="00A02A42" w:rsidP="00BA19DB">
      <w:pPr>
        <w:ind w:left="567" w:hanging="567"/>
        <w:rPr>
          <w:lang w:val="et-EE"/>
        </w:rPr>
      </w:pPr>
      <w:ins w:id="2652" w:author="Author1" w:date="2025-08-25T16:46:00Z">
        <w:r w:rsidRPr="008B789E">
          <w:rPr>
            <w:lang w:val="cs-CZ"/>
          </w:rPr>
          <w:sym w:font="Symbol" w:char="F0B7"/>
        </w:r>
      </w:ins>
      <w:del w:id="2653" w:author="Author" w:date="2025-08-06T15:18:00Z">
        <w:r w:rsidR="00B84B0A" w:rsidDel="00820A32">
          <w:rPr>
            <w:rFonts w:ascii="Symbol" w:hAnsi="Symbol"/>
            <w:lang w:val="et-EE"/>
          </w:rPr>
          <w:delText></w:delText>
        </w:r>
      </w:del>
      <w:r w:rsidR="00B84B0A">
        <w:rPr>
          <w:rFonts w:ascii="Symbol" w:hAnsi="Symbol"/>
          <w:lang w:val="et-EE"/>
        </w:rPr>
        <w:tab/>
      </w:r>
      <w:r w:rsidR="00411351">
        <w:rPr>
          <w:lang w:val="et-EE"/>
        </w:rPr>
        <w:t xml:space="preserve">Kui teil on keskmise raskusega või rasked </w:t>
      </w:r>
      <w:r w:rsidR="00411351">
        <w:rPr>
          <w:b/>
          <w:lang w:val="et-EE"/>
        </w:rPr>
        <w:t>neerufunktsiooni häired</w:t>
      </w:r>
      <w:r w:rsidR="00411351">
        <w:rPr>
          <w:lang w:val="et-EE"/>
        </w:rPr>
        <w:t>, siis arst jälgib teid.</w:t>
      </w:r>
    </w:p>
    <w:p w14:paraId="59B63EF8" w14:textId="77777777" w:rsidR="00411351" w:rsidRDefault="00411351" w:rsidP="00BA19DB">
      <w:pPr>
        <w:ind w:left="567" w:hanging="567"/>
        <w:rPr>
          <w:lang w:val="et-EE"/>
        </w:rPr>
      </w:pPr>
    </w:p>
    <w:p w14:paraId="3F9A8896" w14:textId="657F9FAD" w:rsidR="00411351" w:rsidRDefault="00A02A42" w:rsidP="00BA19DB">
      <w:pPr>
        <w:ind w:left="567" w:hanging="567"/>
        <w:rPr>
          <w:lang w:val="et-EE"/>
        </w:rPr>
      </w:pPr>
      <w:ins w:id="2654" w:author="Author1" w:date="2025-08-25T16:46:00Z">
        <w:r w:rsidRPr="008B789E">
          <w:rPr>
            <w:lang w:val="cs-CZ"/>
          </w:rPr>
          <w:sym w:font="Symbol" w:char="F0B7"/>
        </w:r>
      </w:ins>
      <w:del w:id="2655" w:author="Author" w:date="2025-08-06T15:18:00Z">
        <w:r w:rsidR="00B84B0A" w:rsidDel="00820A32">
          <w:rPr>
            <w:rFonts w:ascii="Symbol" w:hAnsi="Symbol"/>
            <w:lang w:val="et-EE"/>
          </w:rPr>
          <w:delText></w:delText>
        </w:r>
      </w:del>
      <w:r w:rsidR="00B84B0A">
        <w:rPr>
          <w:rFonts w:ascii="Symbol" w:hAnsi="Symbol"/>
          <w:lang w:val="et-EE"/>
        </w:rPr>
        <w:tab/>
      </w:r>
      <w:r w:rsidR="00411351">
        <w:rPr>
          <w:lang w:val="et-EE"/>
        </w:rPr>
        <w:t xml:space="preserve">Kui teil esinevad </w:t>
      </w:r>
      <w:r w:rsidR="00411351">
        <w:rPr>
          <w:b/>
          <w:lang w:val="et-EE"/>
        </w:rPr>
        <w:t>püsivad peavalud</w:t>
      </w:r>
      <w:r w:rsidR="00411351">
        <w:rPr>
          <w:lang w:val="et-EE"/>
        </w:rPr>
        <w:t>.</w:t>
      </w:r>
    </w:p>
    <w:p w14:paraId="2676A9D3" w14:textId="77777777" w:rsidR="00411351" w:rsidRDefault="00411351">
      <w:pPr>
        <w:ind w:right="-449"/>
        <w:rPr>
          <w:lang w:val="et-EE"/>
        </w:rPr>
      </w:pPr>
    </w:p>
    <w:p w14:paraId="315DDA7F" w14:textId="77777777" w:rsidR="00411351" w:rsidRDefault="00411351">
      <w:pPr>
        <w:ind w:right="-449"/>
        <w:rPr>
          <w:lang w:val="et-EE"/>
        </w:rPr>
      </w:pPr>
      <w:r>
        <w:rPr>
          <w:lang w:val="et-EE"/>
        </w:rPr>
        <w:t>Arst teeb enne RoActemra manustamist vereanalüüsi, et kindlaks teha, kas teil on madal vere</w:t>
      </w:r>
      <w:r w:rsidR="007135D9">
        <w:rPr>
          <w:lang w:val="et-EE"/>
        </w:rPr>
        <w:t xml:space="preserve"> valge</w:t>
      </w:r>
      <w:r>
        <w:rPr>
          <w:lang w:val="et-EE"/>
        </w:rPr>
        <w:t>liblede arv, madal vereliistakute arv või kõrge maksaensüümide aktiivsus.</w:t>
      </w:r>
    </w:p>
    <w:p w14:paraId="7894019D" w14:textId="77777777" w:rsidR="00411351" w:rsidRDefault="00411351">
      <w:pPr>
        <w:ind w:right="-449"/>
        <w:rPr>
          <w:lang w:val="et-EE"/>
        </w:rPr>
      </w:pPr>
    </w:p>
    <w:p w14:paraId="610EEF2D" w14:textId="77777777" w:rsidR="00411351" w:rsidRDefault="00411351">
      <w:pPr>
        <w:keepNext/>
        <w:keepLines/>
        <w:ind w:right="-448"/>
        <w:rPr>
          <w:b/>
          <w:lang w:val="et-EE"/>
        </w:rPr>
      </w:pPr>
      <w:r>
        <w:rPr>
          <w:b/>
          <w:lang w:val="et-EE"/>
        </w:rPr>
        <w:t>Lapsed ja noorukid</w:t>
      </w:r>
    </w:p>
    <w:p w14:paraId="14FA7707" w14:textId="74926BB4" w:rsidR="00F778BD" w:rsidRDefault="00F778BD" w:rsidP="00F778BD">
      <w:pPr>
        <w:rPr>
          <w:lang w:val="et-EE"/>
        </w:rPr>
      </w:pPr>
      <w:r>
        <w:rPr>
          <w:lang w:val="et-EE"/>
        </w:rPr>
        <w:t>RoActemra pen</w:t>
      </w:r>
      <w:r>
        <w:rPr>
          <w:lang w:val="et-EE"/>
        </w:rPr>
        <w:noBreakHyphen/>
        <w:t>süstlit ei soovitata kasutada lastel vanuses alla 12 aasta. RoActemra’t ei tohi manustada sJIA</w:t>
      </w:r>
      <w:r>
        <w:rPr>
          <w:lang w:val="et-EE"/>
        </w:rPr>
        <w:noBreakHyphen/>
        <w:t>ga lastele, kes kaaluvad alla 10 kg.</w:t>
      </w:r>
    </w:p>
    <w:p w14:paraId="67B50DAC" w14:textId="77777777" w:rsidR="00F778BD" w:rsidRDefault="00F778BD" w:rsidP="00F778BD">
      <w:pPr>
        <w:rPr>
          <w:lang w:val="et-EE"/>
        </w:rPr>
      </w:pPr>
    </w:p>
    <w:p w14:paraId="27DA804A" w14:textId="77777777" w:rsidR="00F778BD" w:rsidRDefault="00F778BD" w:rsidP="00F778BD">
      <w:pPr>
        <w:rPr>
          <w:lang w:val="et-EE"/>
        </w:rPr>
      </w:pPr>
      <w:r>
        <w:rPr>
          <w:szCs w:val="22"/>
          <w:lang w:val="et-EE"/>
        </w:rPr>
        <w:t xml:space="preserve">Kui lapsel on kunagi esinenud </w:t>
      </w:r>
      <w:r>
        <w:rPr>
          <w:b/>
          <w:i/>
          <w:szCs w:val="22"/>
          <w:lang w:val="et-EE"/>
        </w:rPr>
        <w:t>makrofaagide aktivatsiooni sündroomi</w:t>
      </w:r>
      <w:r>
        <w:rPr>
          <w:szCs w:val="22"/>
          <w:lang w:val="et-EE"/>
        </w:rPr>
        <w:t xml:space="preserve"> (teatud vererakkude aktiveerumine ja kontrollimatu vohamine), rääkige sellest oma arstile. Arst peab otsustama, kas talle võib RoActemra’t manustada.</w:t>
      </w:r>
    </w:p>
    <w:p w14:paraId="04785394" w14:textId="77777777" w:rsidR="00411351" w:rsidRDefault="00411351">
      <w:pPr>
        <w:ind w:right="-449"/>
        <w:rPr>
          <w:lang w:val="et-EE"/>
        </w:rPr>
      </w:pPr>
    </w:p>
    <w:p w14:paraId="172B0D30" w14:textId="77777777" w:rsidR="00411351" w:rsidRDefault="00411351">
      <w:pPr>
        <w:ind w:right="-449"/>
        <w:rPr>
          <w:b/>
          <w:bCs/>
          <w:lang w:val="et-EE"/>
        </w:rPr>
      </w:pPr>
      <w:r>
        <w:rPr>
          <w:b/>
          <w:bCs/>
          <w:lang w:val="et-EE"/>
        </w:rPr>
        <w:t>Muud ravimid ja RoActemra</w:t>
      </w:r>
    </w:p>
    <w:p w14:paraId="69A5BBA8" w14:textId="77777777" w:rsidR="00411351" w:rsidRDefault="00411351">
      <w:pPr>
        <w:ind w:right="-449"/>
        <w:rPr>
          <w:lang w:val="et-EE"/>
        </w:rPr>
      </w:pPr>
      <w:r>
        <w:rPr>
          <w:lang w:val="et-EE"/>
        </w:rPr>
        <w:t xml:space="preserve">Teatage oma arstile, kui te kasutate või olete hiljuti kasutanud mis tahes muid ravimeid. RoActemra võib mõjutada mõnede ravimite toimet ning nende annus võib vajada kohandamist. Kui teie poolt kasutatavad ravimid sisaldavad mõnda järgmistest toimeainetest, </w:t>
      </w:r>
      <w:r>
        <w:rPr>
          <w:b/>
          <w:lang w:val="et-EE"/>
        </w:rPr>
        <w:t>teavitage sellest oma arsti</w:t>
      </w:r>
      <w:r>
        <w:rPr>
          <w:lang w:val="et-EE"/>
        </w:rPr>
        <w:t>:</w:t>
      </w:r>
    </w:p>
    <w:p w14:paraId="161D1857" w14:textId="6BFEBDBF" w:rsidR="00411351" w:rsidRDefault="00A02A42" w:rsidP="00BA19DB">
      <w:pPr>
        <w:ind w:left="567" w:hanging="567"/>
        <w:rPr>
          <w:lang w:val="et-EE"/>
        </w:rPr>
      </w:pPr>
      <w:ins w:id="2656" w:author="Author1" w:date="2025-08-25T16:47:00Z">
        <w:r w:rsidRPr="008B789E">
          <w:rPr>
            <w:lang w:val="cs-CZ"/>
          </w:rPr>
          <w:sym w:font="Symbol" w:char="F0B7"/>
        </w:r>
      </w:ins>
      <w:del w:id="2657" w:author="Author" w:date="2025-08-06T15:18:00Z">
        <w:r w:rsidR="00BB46EF" w:rsidDel="00820A32">
          <w:rPr>
            <w:rFonts w:ascii="Symbol" w:hAnsi="Symbol"/>
            <w:lang w:val="et-EE"/>
          </w:rPr>
          <w:delText></w:delText>
        </w:r>
      </w:del>
      <w:r w:rsidR="00BB46EF">
        <w:rPr>
          <w:rFonts w:ascii="Symbol" w:hAnsi="Symbol"/>
          <w:lang w:val="et-EE"/>
        </w:rPr>
        <w:tab/>
      </w:r>
      <w:r w:rsidR="00411351">
        <w:rPr>
          <w:lang w:val="et-EE"/>
        </w:rPr>
        <w:t>metüülprednisoloon, deksametasoon, mis on põletikuvastased ravimid</w:t>
      </w:r>
    </w:p>
    <w:p w14:paraId="753B8231" w14:textId="339ADF1C" w:rsidR="00411351" w:rsidRDefault="00A02A42" w:rsidP="00BA19DB">
      <w:pPr>
        <w:ind w:left="567" w:hanging="567"/>
        <w:rPr>
          <w:lang w:val="et-EE"/>
        </w:rPr>
      </w:pPr>
      <w:ins w:id="2658" w:author="Author1" w:date="2025-08-25T16:47:00Z">
        <w:r w:rsidRPr="008B789E">
          <w:rPr>
            <w:lang w:val="cs-CZ"/>
          </w:rPr>
          <w:sym w:font="Symbol" w:char="F0B7"/>
        </w:r>
      </w:ins>
      <w:del w:id="2659" w:author="Author" w:date="2025-08-06T15:18:00Z">
        <w:r w:rsidR="00BB46EF" w:rsidDel="00820A32">
          <w:rPr>
            <w:rFonts w:ascii="Symbol" w:hAnsi="Symbol"/>
            <w:lang w:val="et-EE"/>
          </w:rPr>
          <w:delText></w:delText>
        </w:r>
      </w:del>
      <w:r w:rsidR="00BB46EF">
        <w:rPr>
          <w:rFonts w:ascii="Symbol" w:hAnsi="Symbol"/>
          <w:lang w:val="et-EE"/>
        </w:rPr>
        <w:tab/>
      </w:r>
      <w:r w:rsidR="00411351">
        <w:rPr>
          <w:lang w:val="et-EE"/>
        </w:rPr>
        <w:t>simvastatiin või atorvastatiin, mida kasutatakse kolesteroolitaseme langetamiseks</w:t>
      </w:r>
    </w:p>
    <w:p w14:paraId="06FE81AC" w14:textId="024E7E32" w:rsidR="00411351" w:rsidRDefault="00A02A42" w:rsidP="00BA19DB">
      <w:pPr>
        <w:ind w:left="567" w:hanging="567"/>
        <w:rPr>
          <w:lang w:val="et-EE"/>
        </w:rPr>
      </w:pPr>
      <w:ins w:id="2660" w:author="Author1" w:date="2025-08-25T16:47:00Z">
        <w:r w:rsidRPr="008B789E">
          <w:rPr>
            <w:lang w:val="cs-CZ"/>
          </w:rPr>
          <w:sym w:font="Symbol" w:char="F0B7"/>
        </w:r>
      </w:ins>
      <w:del w:id="2661" w:author="Author" w:date="2025-08-06T15:18:00Z">
        <w:r w:rsidR="00BB46EF" w:rsidDel="00820A32">
          <w:rPr>
            <w:rFonts w:ascii="Symbol" w:hAnsi="Symbol"/>
            <w:lang w:val="et-EE"/>
          </w:rPr>
          <w:delText></w:delText>
        </w:r>
      </w:del>
      <w:r w:rsidR="00BB46EF">
        <w:rPr>
          <w:rFonts w:ascii="Symbol" w:hAnsi="Symbol"/>
          <w:lang w:val="et-EE"/>
        </w:rPr>
        <w:tab/>
      </w:r>
      <w:r w:rsidR="00411351">
        <w:rPr>
          <w:lang w:val="et-EE"/>
        </w:rPr>
        <w:t>kaltsiumikanali blokaatorid (nt amlodipiin), mida kasutatakse kõrgvererõhu</w:t>
      </w:r>
      <w:r w:rsidR="00B86979">
        <w:rPr>
          <w:lang w:val="et-EE"/>
        </w:rPr>
        <w:t>tõve</w:t>
      </w:r>
      <w:r w:rsidR="00411351">
        <w:rPr>
          <w:lang w:val="et-EE"/>
        </w:rPr>
        <w:t xml:space="preserve"> raviks</w:t>
      </w:r>
    </w:p>
    <w:p w14:paraId="6CC15E4D" w14:textId="4DEA3E4E" w:rsidR="00411351" w:rsidRDefault="00A02A42" w:rsidP="00BA19DB">
      <w:pPr>
        <w:ind w:left="567" w:hanging="567"/>
        <w:rPr>
          <w:lang w:val="et-EE"/>
        </w:rPr>
      </w:pPr>
      <w:ins w:id="2662" w:author="Author1" w:date="2025-08-25T16:47:00Z">
        <w:r w:rsidRPr="008B789E">
          <w:rPr>
            <w:lang w:val="cs-CZ"/>
          </w:rPr>
          <w:sym w:font="Symbol" w:char="F0B7"/>
        </w:r>
      </w:ins>
      <w:del w:id="2663" w:author="Author" w:date="2025-08-06T15:18:00Z">
        <w:r w:rsidR="00BB46EF" w:rsidDel="00820A32">
          <w:rPr>
            <w:rFonts w:ascii="Symbol" w:hAnsi="Symbol"/>
            <w:lang w:val="et-EE"/>
          </w:rPr>
          <w:delText></w:delText>
        </w:r>
      </w:del>
      <w:r w:rsidR="00BB46EF">
        <w:rPr>
          <w:rFonts w:ascii="Symbol" w:hAnsi="Symbol"/>
          <w:lang w:val="et-EE"/>
        </w:rPr>
        <w:tab/>
      </w:r>
      <w:r w:rsidR="00411351">
        <w:rPr>
          <w:lang w:val="et-EE"/>
        </w:rPr>
        <w:t>teofülliin, mida kasutatakse astma raviks</w:t>
      </w:r>
    </w:p>
    <w:p w14:paraId="514BA05D" w14:textId="3C4FF3B0" w:rsidR="00411351" w:rsidRDefault="00A02A42" w:rsidP="00BA19DB">
      <w:pPr>
        <w:ind w:left="567" w:hanging="567"/>
        <w:rPr>
          <w:lang w:val="et-EE"/>
        </w:rPr>
      </w:pPr>
      <w:ins w:id="2664" w:author="Author1" w:date="2025-08-25T16:47:00Z">
        <w:r w:rsidRPr="008B789E">
          <w:rPr>
            <w:lang w:val="cs-CZ"/>
          </w:rPr>
          <w:sym w:font="Symbol" w:char="F0B7"/>
        </w:r>
      </w:ins>
      <w:del w:id="2665" w:author="Author" w:date="2025-08-06T15:18:00Z">
        <w:r w:rsidR="00BB46EF" w:rsidDel="00820A32">
          <w:rPr>
            <w:rFonts w:ascii="Symbol" w:hAnsi="Symbol"/>
            <w:lang w:val="et-EE"/>
          </w:rPr>
          <w:delText></w:delText>
        </w:r>
      </w:del>
      <w:r w:rsidR="00BB46EF">
        <w:rPr>
          <w:rFonts w:ascii="Symbol" w:hAnsi="Symbol"/>
          <w:lang w:val="et-EE"/>
        </w:rPr>
        <w:tab/>
      </w:r>
      <w:r w:rsidR="00411351">
        <w:rPr>
          <w:lang w:val="et-EE"/>
        </w:rPr>
        <w:t>varfariin või fenprokumoon, mida kasutatakse vere vedeldamiseks</w:t>
      </w:r>
    </w:p>
    <w:p w14:paraId="5D53FB4E" w14:textId="739DB777" w:rsidR="00411351" w:rsidRDefault="00A02A42" w:rsidP="00BA19DB">
      <w:pPr>
        <w:ind w:left="567" w:hanging="567"/>
        <w:rPr>
          <w:lang w:val="et-EE"/>
        </w:rPr>
      </w:pPr>
      <w:ins w:id="2666" w:author="Author1" w:date="2025-08-25T16:47:00Z">
        <w:r w:rsidRPr="008B789E">
          <w:rPr>
            <w:lang w:val="cs-CZ"/>
          </w:rPr>
          <w:sym w:font="Symbol" w:char="F0B7"/>
        </w:r>
      </w:ins>
      <w:del w:id="2667" w:author="Author" w:date="2025-08-06T15:18:00Z">
        <w:r w:rsidR="00BB46EF" w:rsidDel="00820A32">
          <w:rPr>
            <w:rFonts w:ascii="Symbol" w:hAnsi="Symbol"/>
            <w:lang w:val="et-EE"/>
          </w:rPr>
          <w:delText></w:delText>
        </w:r>
      </w:del>
      <w:r w:rsidR="00BB46EF">
        <w:rPr>
          <w:rFonts w:ascii="Symbol" w:hAnsi="Symbol"/>
          <w:lang w:val="et-EE"/>
        </w:rPr>
        <w:tab/>
      </w:r>
      <w:r w:rsidR="00411351">
        <w:rPr>
          <w:lang w:val="et-EE"/>
        </w:rPr>
        <w:t>fenütoiin, mida kasutatakse krampide raviks</w:t>
      </w:r>
    </w:p>
    <w:p w14:paraId="79DCD246" w14:textId="5DF8B00F" w:rsidR="00411351" w:rsidRDefault="00A02A42" w:rsidP="00BA19DB">
      <w:pPr>
        <w:ind w:left="567" w:hanging="567"/>
        <w:rPr>
          <w:lang w:val="et-EE"/>
        </w:rPr>
      </w:pPr>
      <w:ins w:id="2668" w:author="Author1" w:date="2025-08-25T16:47:00Z">
        <w:r w:rsidRPr="008B789E">
          <w:rPr>
            <w:lang w:val="cs-CZ"/>
          </w:rPr>
          <w:sym w:font="Symbol" w:char="F0B7"/>
        </w:r>
      </w:ins>
      <w:del w:id="2669" w:author="Author" w:date="2025-08-06T15:18:00Z">
        <w:r w:rsidR="00BB46EF" w:rsidDel="00820A32">
          <w:rPr>
            <w:rFonts w:ascii="Symbol" w:hAnsi="Symbol"/>
            <w:lang w:val="et-EE"/>
          </w:rPr>
          <w:delText></w:delText>
        </w:r>
      </w:del>
      <w:r w:rsidR="00BB46EF">
        <w:rPr>
          <w:rFonts w:ascii="Symbol" w:hAnsi="Symbol"/>
          <w:lang w:val="et-EE"/>
        </w:rPr>
        <w:tab/>
      </w:r>
      <w:r w:rsidR="00411351">
        <w:rPr>
          <w:lang w:val="et-EE"/>
        </w:rPr>
        <w:t>tsüklosporiin, mida kasutatakse immuunsüsteemi pärssimiseks elundisiirdamise ajal</w:t>
      </w:r>
    </w:p>
    <w:p w14:paraId="277BB9B2" w14:textId="1A626894" w:rsidR="00411351" w:rsidRDefault="00A02A42" w:rsidP="00BA19DB">
      <w:pPr>
        <w:ind w:left="567" w:hanging="567"/>
        <w:rPr>
          <w:lang w:val="et-EE"/>
        </w:rPr>
      </w:pPr>
      <w:ins w:id="2670" w:author="Author1" w:date="2025-08-25T16:47:00Z">
        <w:r w:rsidRPr="008B789E">
          <w:rPr>
            <w:lang w:val="cs-CZ"/>
          </w:rPr>
          <w:sym w:font="Symbol" w:char="F0B7"/>
        </w:r>
      </w:ins>
      <w:del w:id="2671" w:author="Author" w:date="2025-08-06T15:18:00Z">
        <w:r w:rsidR="00BB46EF" w:rsidDel="00820A32">
          <w:rPr>
            <w:rFonts w:ascii="Symbol" w:hAnsi="Symbol"/>
            <w:lang w:val="et-EE"/>
          </w:rPr>
          <w:delText></w:delText>
        </w:r>
      </w:del>
      <w:r w:rsidR="00BB46EF">
        <w:rPr>
          <w:rFonts w:ascii="Symbol" w:hAnsi="Symbol"/>
          <w:lang w:val="et-EE"/>
        </w:rPr>
        <w:tab/>
      </w:r>
      <w:r w:rsidR="00411351">
        <w:rPr>
          <w:lang w:val="et-EE"/>
        </w:rPr>
        <w:t>bensodiasepiinid (nt temasepaam), mida kasutatakse ärevuse leevendamiseks</w:t>
      </w:r>
    </w:p>
    <w:p w14:paraId="508FBBA7" w14:textId="77777777" w:rsidR="00411351" w:rsidRDefault="00411351">
      <w:pPr>
        <w:ind w:right="-449"/>
        <w:rPr>
          <w:lang w:val="et-EE"/>
        </w:rPr>
      </w:pPr>
    </w:p>
    <w:p w14:paraId="351ED547" w14:textId="77777777" w:rsidR="00411351" w:rsidRDefault="00411351">
      <w:pPr>
        <w:ind w:right="-449"/>
        <w:rPr>
          <w:lang w:val="et-EE"/>
        </w:rPr>
      </w:pPr>
      <w:r>
        <w:rPr>
          <w:lang w:val="et-EE"/>
        </w:rPr>
        <w:t>Kliinilise kogemuse puudumise tõttu ei soovitata RoActemra’t kasutada koos RA</w:t>
      </w:r>
      <w:r w:rsidR="00F778BD">
        <w:rPr>
          <w:lang w:val="et-EE"/>
        </w:rPr>
        <w:t>, sJIA, pJIA</w:t>
      </w:r>
      <w:r>
        <w:rPr>
          <w:lang w:val="et-EE"/>
        </w:rPr>
        <w:t xml:space="preserve"> või GCA teiste bioloogiliste ravimitega.</w:t>
      </w:r>
    </w:p>
    <w:p w14:paraId="7AE8D5F0" w14:textId="77777777" w:rsidR="00411351" w:rsidRDefault="00411351">
      <w:pPr>
        <w:ind w:right="-449"/>
        <w:rPr>
          <w:lang w:val="et-EE"/>
        </w:rPr>
      </w:pPr>
    </w:p>
    <w:p w14:paraId="51644D86" w14:textId="77777777" w:rsidR="00411351" w:rsidRDefault="00411351">
      <w:pPr>
        <w:ind w:right="-449"/>
        <w:rPr>
          <w:b/>
          <w:lang w:val="et-EE"/>
        </w:rPr>
      </w:pPr>
      <w:r>
        <w:rPr>
          <w:b/>
          <w:lang w:val="et-EE"/>
        </w:rPr>
        <w:t>Rasedus, imetamine ja viljakus</w:t>
      </w:r>
    </w:p>
    <w:p w14:paraId="0FFEF8E8" w14:textId="77777777" w:rsidR="00411351" w:rsidRDefault="00411351">
      <w:pPr>
        <w:ind w:right="-449"/>
        <w:rPr>
          <w:b/>
          <w:lang w:val="et-EE"/>
        </w:rPr>
      </w:pPr>
    </w:p>
    <w:p w14:paraId="439F8CFC" w14:textId="77777777" w:rsidR="00411351" w:rsidRDefault="00411351">
      <w:pPr>
        <w:ind w:right="-449"/>
        <w:rPr>
          <w:lang w:val="et-EE"/>
        </w:rPr>
      </w:pPr>
      <w:r>
        <w:rPr>
          <w:b/>
          <w:lang w:val="et-EE"/>
        </w:rPr>
        <w:t>RoActemra’t ei tohi kasutada raseduse ajal,</w:t>
      </w:r>
      <w:r>
        <w:rPr>
          <w:lang w:val="et-EE"/>
        </w:rPr>
        <w:t xml:space="preserve"> kui see ei ole hädavajalik. Kui te olete rase, arvate end olevat rase või kavatsete rasestuda, pidage nõu oma arstiga.</w:t>
      </w:r>
    </w:p>
    <w:p w14:paraId="5AF07BEF" w14:textId="77777777" w:rsidR="00411351" w:rsidRDefault="00411351">
      <w:pPr>
        <w:ind w:right="-449"/>
        <w:rPr>
          <w:lang w:val="et-EE"/>
        </w:rPr>
      </w:pPr>
    </w:p>
    <w:p w14:paraId="56CF583D" w14:textId="6280B9E5" w:rsidR="00411351" w:rsidRDefault="00291622">
      <w:pPr>
        <w:ind w:right="-449"/>
        <w:rPr>
          <w:lang w:val="et-EE"/>
        </w:rPr>
      </w:pPr>
      <w:ins w:id="2672" w:author="KBM_ET vendor_LRC" w:date="2026-03-18T11:21:00Z" w16du:dateUtc="2026-03-18T09:21:00Z">
        <w:r>
          <w:rPr>
            <w:b/>
            <w:lang w:val="et-EE"/>
          </w:rPr>
          <w:t>Rasestumis</w:t>
        </w:r>
      </w:ins>
      <w:del w:id="2673" w:author="KBM_ET vendor_LRC" w:date="2026-03-18T11:21:00Z" w16du:dateUtc="2026-03-18T09:21:00Z">
        <w:r w:rsidR="00411351" w:rsidDel="00291622">
          <w:rPr>
            <w:b/>
            <w:lang w:val="et-EE"/>
          </w:rPr>
          <w:delText>Viljastumis</w:delText>
        </w:r>
      </w:del>
      <w:r w:rsidR="00411351">
        <w:rPr>
          <w:b/>
          <w:lang w:val="et-EE"/>
        </w:rPr>
        <w:t>võimelised naised</w:t>
      </w:r>
      <w:r w:rsidR="00411351">
        <w:rPr>
          <w:lang w:val="et-EE"/>
        </w:rPr>
        <w:t xml:space="preserve"> </w:t>
      </w:r>
      <w:r w:rsidR="00411351">
        <w:rPr>
          <w:b/>
          <w:lang w:val="et-EE"/>
        </w:rPr>
        <w:t>peavad</w:t>
      </w:r>
      <w:r w:rsidR="00411351">
        <w:rPr>
          <w:lang w:val="et-EE"/>
        </w:rPr>
        <w:t xml:space="preserve"> kasutama tõhusaid rasestumisvastaseid vahendeid ravi ajal ja kuni 3</w:t>
      </w:r>
      <w:r w:rsidR="008377C9">
        <w:rPr>
          <w:lang w:val="et-EE"/>
        </w:rPr>
        <w:t> </w:t>
      </w:r>
      <w:r w:rsidR="00411351">
        <w:rPr>
          <w:lang w:val="et-EE"/>
        </w:rPr>
        <w:t>kuud pärast ravi lõppu.</w:t>
      </w:r>
    </w:p>
    <w:p w14:paraId="6B7902E2" w14:textId="77777777" w:rsidR="00411351" w:rsidRDefault="00411351">
      <w:pPr>
        <w:ind w:right="-449"/>
        <w:rPr>
          <w:lang w:val="et-EE"/>
        </w:rPr>
      </w:pPr>
    </w:p>
    <w:p w14:paraId="1C70996E" w14:textId="77777777" w:rsidR="00411351" w:rsidRDefault="00411351">
      <w:pPr>
        <w:ind w:right="-449"/>
        <w:rPr>
          <w:lang w:val="et-EE"/>
        </w:rPr>
      </w:pPr>
      <w:r>
        <w:rPr>
          <w:b/>
          <w:lang w:val="et-EE"/>
        </w:rPr>
        <w:lastRenderedPageBreak/>
        <w:t>Lõpetage rinnaga toitmine, kui teile on plaanis manustada RoActemra’t</w:t>
      </w:r>
      <w:r>
        <w:rPr>
          <w:lang w:val="et-EE"/>
        </w:rPr>
        <w:t xml:space="preserve"> ning pidage nõu oma arstiga. Enne rinnaga toitmise alustamist peab viimasest ravist olema möödunud vähemalt 3</w:t>
      </w:r>
      <w:r w:rsidR="006C0E3C">
        <w:rPr>
          <w:lang w:val="et-EE"/>
        </w:rPr>
        <w:t> </w:t>
      </w:r>
      <w:r>
        <w:rPr>
          <w:lang w:val="et-EE"/>
        </w:rPr>
        <w:t>kuud. Ei ole teada, kas RoActemra eritub rinnapiima.</w:t>
      </w:r>
    </w:p>
    <w:p w14:paraId="26BAD838" w14:textId="77777777" w:rsidR="00411351" w:rsidRDefault="00411351">
      <w:pPr>
        <w:ind w:right="-449"/>
        <w:rPr>
          <w:lang w:val="et-EE"/>
        </w:rPr>
      </w:pPr>
    </w:p>
    <w:p w14:paraId="6905AC37" w14:textId="77777777" w:rsidR="00411351" w:rsidRDefault="00411351">
      <w:pPr>
        <w:ind w:right="-449"/>
        <w:rPr>
          <w:lang w:val="et-EE"/>
        </w:rPr>
      </w:pPr>
      <w:r>
        <w:rPr>
          <w:b/>
          <w:lang w:val="et-EE"/>
        </w:rPr>
        <w:t>Autojuhtimine ja masinatega töötamine</w:t>
      </w:r>
    </w:p>
    <w:p w14:paraId="19ACABF3" w14:textId="77777777" w:rsidR="00411351" w:rsidRDefault="00411351">
      <w:pPr>
        <w:ind w:right="-449"/>
        <w:rPr>
          <w:lang w:val="et-EE"/>
        </w:rPr>
      </w:pPr>
      <w:r>
        <w:rPr>
          <w:lang w:val="et-EE"/>
        </w:rPr>
        <w:t>See ravim võib põhjustada pearinglust. Kui teil tekib pearinglus, ärge juhtige autot ega töötage masinatega.</w:t>
      </w:r>
    </w:p>
    <w:p w14:paraId="104D4752" w14:textId="77777777" w:rsidR="00846074" w:rsidRDefault="00846074">
      <w:pPr>
        <w:ind w:right="-449"/>
        <w:rPr>
          <w:lang w:val="et-EE"/>
        </w:rPr>
      </w:pPr>
    </w:p>
    <w:p w14:paraId="7FB5D78C" w14:textId="4DDEB302" w:rsidR="00846074" w:rsidRDefault="00846074" w:rsidP="005411F1">
      <w:pPr>
        <w:keepNext/>
        <w:rPr>
          <w:iCs/>
          <w:szCs w:val="22"/>
          <w:lang w:val="et-EE"/>
        </w:rPr>
      </w:pPr>
      <w:r>
        <w:rPr>
          <w:b/>
          <w:lang w:val="et-EE"/>
        </w:rPr>
        <w:t>RoActemra</w:t>
      </w:r>
      <w:r>
        <w:rPr>
          <w:lang w:val="et-EE"/>
        </w:rPr>
        <w:t xml:space="preserve"> </w:t>
      </w:r>
      <w:r>
        <w:rPr>
          <w:b/>
          <w:lang w:val="et-EE"/>
        </w:rPr>
        <w:t>sisaldab polüsorbaat</w:t>
      </w:r>
      <w:ins w:id="2674" w:author="Author1" w:date="2025-08-25T16:47:00Z">
        <w:r w:rsidR="00223AE1">
          <w:rPr>
            <w:b/>
            <w:lang w:val="et-EE"/>
          </w:rPr>
          <w:t> </w:t>
        </w:r>
      </w:ins>
      <w:ins w:id="2675" w:author="Author" w:date="2025-08-06T19:12:00Z">
        <w:del w:id="2676" w:author="Author1" w:date="2025-08-25T16:47:00Z">
          <w:r w:rsidR="005411F1" w:rsidDel="00223AE1">
            <w:rPr>
              <w:b/>
              <w:lang w:val="et-EE"/>
            </w:rPr>
            <w:delText xml:space="preserve"> </w:delText>
          </w:r>
        </w:del>
        <w:r w:rsidR="005411F1">
          <w:rPr>
            <w:b/>
            <w:lang w:val="et-EE"/>
          </w:rPr>
          <w:t>80 (E</w:t>
        </w:r>
        <w:del w:id="2677" w:author="Author1" w:date="2025-08-25T16:47:00Z">
          <w:r w:rsidR="005411F1" w:rsidDel="00223AE1">
            <w:rPr>
              <w:b/>
              <w:lang w:val="et-EE"/>
            </w:rPr>
            <w:delText> </w:delText>
          </w:r>
        </w:del>
        <w:r w:rsidR="005411F1">
          <w:rPr>
            <w:b/>
            <w:lang w:val="et-EE"/>
          </w:rPr>
          <w:t>433)</w:t>
        </w:r>
      </w:ins>
      <w:del w:id="2678" w:author="Author" w:date="2025-08-06T19:12:00Z">
        <w:r w:rsidDel="005411F1">
          <w:rPr>
            <w:b/>
            <w:lang w:val="et-EE"/>
          </w:rPr>
          <w:delText>i</w:delText>
        </w:r>
      </w:del>
    </w:p>
    <w:p w14:paraId="7E1B0FFD" w14:textId="77777777" w:rsidR="00846074" w:rsidRPr="00E53503" w:rsidRDefault="00846074" w:rsidP="00846074">
      <w:pPr>
        <w:rPr>
          <w:szCs w:val="22"/>
          <w:lang w:val="et-EE"/>
        </w:rPr>
      </w:pPr>
      <w:r>
        <w:rPr>
          <w:szCs w:val="22"/>
          <w:lang w:val="et-EE"/>
        </w:rPr>
        <w:t>Ravim sisaldab 0,18 mg polüsorbaat 80 igas 162 mg/0,9 ml pen</w:t>
      </w:r>
      <w:r>
        <w:rPr>
          <w:szCs w:val="22"/>
          <w:lang w:val="et-EE"/>
        </w:rPr>
        <w:noBreakHyphen/>
        <w:t>süstlis, mis on võrdne 0,2 mg/ml</w:t>
      </w:r>
      <w:r>
        <w:rPr>
          <w:szCs w:val="22"/>
          <w:lang w:val="et-EE"/>
        </w:rPr>
        <w:noBreakHyphen/>
        <w:t>ga. Polüsorbaadid võivad tekitada allergilisi reaktsioone. Öelge oma arstile, kui teil või teie lapsel on teadaolevaid allergiaid.</w:t>
      </w:r>
    </w:p>
    <w:p w14:paraId="6F41601B" w14:textId="77777777" w:rsidR="00411351" w:rsidRDefault="00411351">
      <w:pPr>
        <w:ind w:right="-449"/>
        <w:rPr>
          <w:lang w:val="et-EE"/>
        </w:rPr>
      </w:pPr>
    </w:p>
    <w:p w14:paraId="3A10EE1C" w14:textId="77777777" w:rsidR="00411351" w:rsidRDefault="00411351">
      <w:pPr>
        <w:ind w:right="-449"/>
        <w:rPr>
          <w:lang w:val="et-EE"/>
        </w:rPr>
      </w:pPr>
    </w:p>
    <w:p w14:paraId="368B7D37" w14:textId="77777777" w:rsidR="00411351" w:rsidRDefault="00411351" w:rsidP="00383F81">
      <w:pPr>
        <w:keepNext/>
        <w:ind w:right="-448"/>
        <w:rPr>
          <w:lang w:val="et-EE"/>
        </w:rPr>
      </w:pPr>
      <w:r>
        <w:rPr>
          <w:b/>
          <w:lang w:val="et-EE"/>
        </w:rPr>
        <w:t>3.</w:t>
      </w:r>
      <w:r>
        <w:rPr>
          <w:b/>
          <w:lang w:val="et-EE"/>
        </w:rPr>
        <w:tab/>
        <w:t>Kuidas R</w:t>
      </w:r>
      <w:r>
        <w:rPr>
          <w:b/>
          <w:bCs/>
          <w:lang w:val="et-EE"/>
        </w:rPr>
        <w:t xml:space="preserve">oActemra’t </w:t>
      </w:r>
      <w:r>
        <w:rPr>
          <w:b/>
          <w:lang w:val="et-EE"/>
        </w:rPr>
        <w:t>kasutada</w:t>
      </w:r>
    </w:p>
    <w:p w14:paraId="204F870A" w14:textId="77777777" w:rsidR="00411351" w:rsidRDefault="00411351" w:rsidP="00383F81">
      <w:pPr>
        <w:keepNext/>
        <w:ind w:right="-448"/>
        <w:rPr>
          <w:lang w:val="et-EE"/>
        </w:rPr>
      </w:pPr>
    </w:p>
    <w:p w14:paraId="25FC5F3B" w14:textId="77777777" w:rsidR="00411351" w:rsidRDefault="00411351">
      <w:pPr>
        <w:ind w:right="-449"/>
        <w:rPr>
          <w:lang w:val="et-EE"/>
        </w:rPr>
      </w:pPr>
      <w:r>
        <w:rPr>
          <w:lang w:val="et-EE"/>
        </w:rPr>
        <w:t>Kasutage seda ravimit alati täpselt nii, nagu arst, apteeker või meditsiiniõde on teile selgitanud. Kui te ei ole milleski kindel, pidage nõu oma arsti, apteekri või meditsiiniõega.</w:t>
      </w:r>
    </w:p>
    <w:p w14:paraId="5DDE10AE" w14:textId="77777777" w:rsidR="00411351" w:rsidRDefault="00411351">
      <w:pPr>
        <w:ind w:right="-449"/>
        <w:rPr>
          <w:lang w:val="et-EE"/>
        </w:rPr>
      </w:pPr>
    </w:p>
    <w:p w14:paraId="2B32D088" w14:textId="77777777" w:rsidR="00411351" w:rsidRDefault="00411351">
      <w:pPr>
        <w:ind w:right="-449"/>
        <w:rPr>
          <w:lang w:val="et-EE"/>
        </w:rPr>
      </w:pPr>
      <w:r>
        <w:rPr>
          <w:lang w:val="et-EE"/>
        </w:rPr>
        <w:t>Ravi määrab ja alustab RA</w:t>
      </w:r>
      <w:r w:rsidR="00F778BD">
        <w:rPr>
          <w:lang w:val="et-EE"/>
        </w:rPr>
        <w:t>, sJIA, pJIA</w:t>
      </w:r>
      <w:r>
        <w:rPr>
          <w:lang w:val="et-EE"/>
        </w:rPr>
        <w:t xml:space="preserve"> või GCA diagnoosimise ja ravi kogemusega arst.</w:t>
      </w:r>
    </w:p>
    <w:p w14:paraId="5776CBC5" w14:textId="77777777" w:rsidR="00411351" w:rsidRDefault="00411351">
      <w:pPr>
        <w:ind w:right="-449"/>
        <w:rPr>
          <w:lang w:val="et-EE"/>
        </w:rPr>
      </w:pPr>
    </w:p>
    <w:p w14:paraId="037420A8" w14:textId="77777777" w:rsidR="00411351" w:rsidRDefault="00411351">
      <w:pPr>
        <w:ind w:right="-449"/>
        <w:rPr>
          <w:b/>
          <w:lang w:val="et-EE"/>
        </w:rPr>
      </w:pPr>
      <w:r>
        <w:rPr>
          <w:b/>
          <w:lang w:val="et-EE"/>
        </w:rPr>
        <w:t>Soovitatav annus</w:t>
      </w:r>
    </w:p>
    <w:p w14:paraId="19158993" w14:textId="539256ED" w:rsidR="00411351" w:rsidRDefault="00F778BD">
      <w:pPr>
        <w:ind w:right="-449"/>
        <w:rPr>
          <w:lang w:val="et-EE"/>
        </w:rPr>
      </w:pPr>
      <w:r>
        <w:rPr>
          <w:szCs w:val="24"/>
          <w:lang w:val="et-EE"/>
        </w:rPr>
        <w:t xml:space="preserve">RA </w:t>
      </w:r>
      <w:ins w:id="2679" w:author="Author" w:date="2025-04-17T20:08:00Z">
        <w:r w:rsidR="00150EBD">
          <w:rPr>
            <w:szCs w:val="24"/>
            <w:lang w:val="et-EE"/>
          </w:rPr>
          <w:t>või</w:t>
        </w:r>
      </w:ins>
      <w:del w:id="2680" w:author="Author" w:date="2025-04-17T20:08:00Z">
        <w:r w:rsidDel="00150EBD">
          <w:rPr>
            <w:szCs w:val="24"/>
            <w:lang w:val="et-EE"/>
          </w:rPr>
          <w:delText>ja</w:delText>
        </w:r>
      </w:del>
      <w:r>
        <w:rPr>
          <w:szCs w:val="24"/>
          <w:lang w:val="et-EE"/>
        </w:rPr>
        <w:t xml:space="preserve"> GCA</w:t>
      </w:r>
      <w:r>
        <w:rPr>
          <w:szCs w:val="24"/>
          <w:lang w:val="et-EE"/>
        </w:rPr>
        <w:noBreakHyphen/>
        <w:t xml:space="preserve">ga </w:t>
      </w:r>
      <w:r w:rsidR="00411351">
        <w:rPr>
          <w:lang w:val="et-EE"/>
        </w:rPr>
        <w:t>täiskasvanutele mõeldud annus on 162 mg (1</w:t>
      </w:r>
      <w:r w:rsidR="008377C9">
        <w:rPr>
          <w:lang w:val="et-EE"/>
        </w:rPr>
        <w:t> </w:t>
      </w:r>
      <w:r w:rsidR="00411351">
        <w:rPr>
          <w:lang w:val="et-EE"/>
        </w:rPr>
        <w:t>pen</w:t>
      </w:r>
      <w:r>
        <w:rPr>
          <w:lang w:val="et-EE"/>
        </w:rPr>
        <w:noBreakHyphen/>
      </w:r>
      <w:r w:rsidR="00411351">
        <w:rPr>
          <w:lang w:val="et-EE"/>
        </w:rPr>
        <w:t>süstli sisu), manustatuna üks kord nädalas.</w:t>
      </w:r>
    </w:p>
    <w:p w14:paraId="6A4B9D3F" w14:textId="77777777" w:rsidR="00411351" w:rsidRDefault="00411351">
      <w:pPr>
        <w:ind w:right="-449"/>
        <w:rPr>
          <w:lang w:val="et-EE"/>
        </w:rPr>
      </w:pPr>
    </w:p>
    <w:p w14:paraId="71DC79B6" w14:textId="77777777" w:rsidR="00485E06" w:rsidRDefault="00485E06" w:rsidP="00485E06">
      <w:pPr>
        <w:ind w:right="-2"/>
        <w:rPr>
          <w:b/>
          <w:szCs w:val="24"/>
          <w:lang w:val="et-EE"/>
        </w:rPr>
      </w:pPr>
      <w:r>
        <w:rPr>
          <w:b/>
          <w:szCs w:val="24"/>
          <w:lang w:val="et-EE"/>
        </w:rPr>
        <w:t>sJIA</w:t>
      </w:r>
      <w:r>
        <w:rPr>
          <w:b/>
          <w:szCs w:val="24"/>
          <w:lang w:val="et-EE"/>
        </w:rPr>
        <w:noBreakHyphen/>
        <w:t>ga noorukid (12</w:t>
      </w:r>
      <w:r>
        <w:rPr>
          <w:b/>
          <w:szCs w:val="24"/>
          <w:lang w:val="et-EE"/>
        </w:rPr>
        <w:noBreakHyphen/>
        <w:t>aastased ja vanemad)</w:t>
      </w:r>
    </w:p>
    <w:p w14:paraId="323636AD" w14:textId="77777777" w:rsidR="00485E06" w:rsidRDefault="00485E06" w:rsidP="00485E06">
      <w:pPr>
        <w:ind w:right="-2"/>
        <w:rPr>
          <w:rFonts w:ascii="Symbol" w:hAnsi="Symbol"/>
          <w:lang w:val="et-EE"/>
        </w:rPr>
      </w:pPr>
      <w:r>
        <w:rPr>
          <w:b/>
          <w:szCs w:val="24"/>
          <w:lang w:val="et-EE"/>
        </w:rPr>
        <w:t>RoActemra tavaline annus sõltub patsiendi kehakaalust.</w:t>
      </w:r>
    </w:p>
    <w:p w14:paraId="64DC528D" w14:textId="7324CCF8" w:rsidR="00485E06" w:rsidRDefault="00F145C4" w:rsidP="00605B85">
      <w:pPr>
        <w:ind w:left="567" w:hanging="567"/>
        <w:rPr>
          <w:rFonts w:ascii="Symbol" w:hAnsi="Symbol"/>
          <w:lang w:val="et-EE"/>
        </w:rPr>
      </w:pPr>
      <w:ins w:id="2681" w:author="Author1" w:date="2025-08-25T16:47:00Z">
        <w:r w:rsidRPr="008B789E">
          <w:rPr>
            <w:lang w:val="cs-CZ"/>
          </w:rPr>
          <w:sym w:font="Symbol" w:char="F0B7"/>
        </w:r>
      </w:ins>
      <w:del w:id="2682" w:author="Author" w:date="2025-08-06T15:18:00Z">
        <w:r w:rsidR="00011696" w:rsidDel="00820A32">
          <w:rPr>
            <w:rFonts w:ascii="Symbol" w:hAnsi="Symbol"/>
            <w:lang w:val="et-EE"/>
          </w:rPr>
          <w:delText></w:delText>
        </w:r>
      </w:del>
      <w:r w:rsidR="00011696">
        <w:rPr>
          <w:rFonts w:ascii="Symbol" w:hAnsi="Symbol"/>
          <w:lang w:val="et-EE"/>
        </w:rPr>
        <w:tab/>
      </w:r>
      <w:r w:rsidR="00485E06">
        <w:rPr>
          <w:szCs w:val="24"/>
          <w:lang w:val="et-EE"/>
        </w:rPr>
        <w:t xml:space="preserve">Kui patsient kaalub </w:t>
      </w:r>
      <w:r w:rsidR="00485E06">
        <w:rPr>
          <w:b/>
          <w:szCs w:val="24"/>
          <w:lang w:val="et-EE"/>
        </w:rPr>
        <w:t>alla 30 kg</w:t>
      </w:r>
      <w:r w:rsidR="00485E06">
        <w:rPr>
          <w:szCs w:val="24"/>
          <w:lang w:val="et-EE"/>
        </w:rPr>
        <w:t>: annus</w:t>
      </w:r>
      <w:r w:rsidR="00D84DFC">
        <w:rPr>
          <w:szCs w:val="24"/>
          <w:lang w:val="et-EE"/>
        </w:rPr>
        <w:t xml:space="preserve"> on</w:t>
      </w:r>
      <w:r w:rsidR="00485E06">
        <w:rPr>
          <w:szCs w:val="24"/>
          <w:lang w:val="et-EE"/>
        </w:rPr>
        <w:t xml:space="preserve"> 162 mg (1 pen</w:t>
      </w:r>
      <w:r w:rsidR="00485E06">
        <w:rPr>
          <w:szCs w:val="24"/>
          <w:lang w:val="et-EE"/>
        </w:rPr>
        <w:noBreakHyphen/>
        <w:t>süstli sisu) üks kord iga 2 nädala järel.</w:t>
      </w:r>
    </w:p>
    <w:p w14:paraId="7357E4E7" w14:textId="41D6DA88" w:rsidR="00485E06" w:rsidRDefault="00F145C4" w:rsidP="00605B85">
      <w:pPr>
        <w:ind w:left="567" w:hanging="567"/>
        <w:rPr>
          <w:szCs w:val="24"/>
          <w:lang w:val="et-EE"/>
        </w:rPr>
      </w:pPr>
      <w:ins w:id="2683" w:author="Author1" w:date="2025-08-25T16:47:00Z">
        <w:r w:rsidRPr="008B789E">
          <w:rPr>
            <w:lang w:val="cs-CZ"/>
          </w:rPr>
          <w:sym w:font="Symbol" w:char="F0B7"/>
        </w:r>
      </w:ins>
      <w:del w:id="2684" w:author="Author" w:date="2025-08-06T15:18:00Z">
        <w:r w:rsidR="00011696" w:rsidDel="00820A32">
          <w:rPr>
            <w:rFonts w:ascii="Symbol" w:hAnsi="Symbol"/>
            <w:lang w:val="et-EE"/>
          </w:rPr>
          <w:delText></w:delText>
        </w:r>
      </w:del>
      <w:r w:rsidR="00011696">
        <w:rPr>
          <w:rFonts w:ascii="Symbol" w:hAnsi="Symbol"/>
          <w:lang w:val="et-EE"/>
        </w:rPr>
        <w:tab/>
      </w:r>
      <w:r w:rsidR="00485E06">
        <w:rPr>
          <w:lang w:val="et-EE"/>
        </w:rPr>
        <w:t xml:space="preserve">Kui patsient kaalub </w:t>
      </w:r>
      <w:r w:rsidR="00485E06">
        <w:rPr>
          <w:b/>
          <w:lang w:val="et-EE"/>
        </w:rPr>
        <w:t>30 kg või enam</w:t>
      </w:r>
      <w:r w:rsidR="00485E06">
        <w:rPr>
          <w:lang w:val="et-EE"/>
        </w:rPr>
        <w:t xml:space="preserve">: annus </w:t>
      </w:r>
      <w:r w:rsidR="00D84DFC">
        <w:rPr>
          <w:lang w:val="et-EE"/>
        </w:rPr>
        <w:t xml:space="preserve">on </w:t>
      </w:r>
      <w:r w:rsidR="00485E06">
        <w:rPr>
          <w:lang w:val="et-EE"/>
        </w:rPr>
        <w:t>162 mg (1 pen</w:t>
      </w:r>
      <w:r w:rsidR="00485E06">
        <w:rPr>
          <w:lang w:val="et-EE"/>
        </w:rPr>
        <w:noBreakHyphen/>
        <w:t>süstli sisu) üks kord nädalas.</w:t>
      </w:r>
    </w:p>
    <w:p w14:paraId="0DF57186" w14:textId="77777777" w:rsidR="00485E06" w:rsidRDefault="00485E06" w:rsidP="00485E06">
      <w:pPr>
        <w:ind w:right="-2"/>
        <w:rPr>
          <w:szCs w:val="24"/>
          <w:lang w:val="et-EE"/>
        </w:rPr>
      </w:pPr>
    </w:p>
    <w:p w14:paraId="1C10E20C" w14:textId="77777777" w:rsidR="00485E06" w:rsidRDefault="00485E06" w:rsidP="00485E06">
      <w:pPr>
        <w:ind w:right="-2"/>
        <w:rPr>
          <w:szCs w:val="24"/>
          <w:lang w:val="et-EE"/>
        </w:rPr>
      </w:pPr>
      <w:r>
        <w:rPr>
          <w:szCs w:val="24"/>
          <w:lang w:val="et-EE"/>
        </w:rPr>
        <w:t>Pen</w:t>
      </w:r>
      <w:r>
        <w:rPr>
          <w:szCs w:val="24"/>
          <w:lang w:val="et-EE"/>
        </w:rPr>
        <w:noBreakHyphen/>
        <w:t>süstlit ei tohi kasutada alla 12</w:t>
      </w:r>
      <w:r>
        <w:rPr>
          <w:szCs w:val="24"/>
          <w:lang w:val="et-EE"/>
        </w:rPr>
        <w:noBreakHyphen/>
        <w:t>aastaste laste raviks.</w:t>
      </w:r>
    </w:p>
    <w:p w14:paraId="4EBC9AF5" w14:textId="77777777" w:rsidR="00485E06" w:rsidRDefault="00485E06" w:rsidP="00485E06">
      <w:pPr>
        <w:ind w:right="-2"/>
        <w:rPr>
          <w:szCs w:val="24"/>
          <w:lang w:val="et-EE"/>
        </w:rPr>
      </w:pPr>
    </w:p>
    <w:p w14:paraId="3491967A" w14:textId="77777777" w:rsidR="00485E06" w:rsidRDefault="00485E06" w:rsidP="00485E06">
      <w:pPr>
        <w:ind w:right="-2"/>
        <w:rPr>
          <w:b/>
          <w:szCs w:val="24"/>
          <w:lang w:val="et-EE"/>
        </w:rPr>
      </w:pPr>
      <w:r>
        <w:rPr>
          <w:b/>
          <w:szCs w:val="24"/>
          <w:lang w:val="et-EE"/>
        </w:rPr>
        <w:t>pJIA</w:t>
      </w:r>
      <w:r>
        <w:rPr>
          <w:b/>
          <w:szCs w:val="24"/>
          <w:lang w:val="et-EE"/>
        </w:rPr>
        <w:noBreakHyphen/>
        <w:t>ga noorukid (12</w:t>
      </w:r>
      <w:r>
        <w:rPr>
          <w:b/>
          <w:szCs w:val="24"/>
          <w:lang w:val="et-EE"/>
        </w:rPr>
        <w:noBreakHyphen/>
        <w:t>aastased ja vanemad)</w:t>
      </w:r>
    </w:p>
    <w:p w14:paraId="50468842" w14:textId="77777777" w:rsidR="00485E06" w:rsidRDefault="00485E06" w:rsidP="00485E06">
      <w:pPr>
        <w:ind w:right="-2"/>
        <w:rPr>
          <w:rFonts w:ascii="Symbol" w:hAnsi="Symbol"/>
          <w:lang w:val="et-EE"/>
        </w:rPr>
      </w:pPr>
      <w:r>
        <w:rPr>
          <w:b/>
          <w:szCs w:val="24"/>
          <w:lang w:val="et-EE"/>
        </w:rPr>
        <w:t>RoActemra tavaline annus sõltub patsiendi kehakaalust.</w:t>
      </w:r>
    </w:p>
    <w:p w14:paraId="3CE61FD2" w14:textId="78088B92" w:rsidR="00485E06" w:rsidRDefault="00F145C4" w:rsidP="00605B85">
      <w:pPr>
        <w:ind w:left="567" w:hanging="567"/>
        <w:rPr>
          <w:rFonts w:ascii="Symbol" w:hAnsi="Symbol"/>
          <w:lang w:val="et-EE"/>
        </w:rPr>
      </w:pPr>
      <w:ins w:id="2685" w:author="Author1" w:date="2025-08-25T16:47:00Z">
        <w:r w:rsidRPr="008B789E">
          <w:rPr>
            <w:lang w:val="cs-CZ"/>
          </w:rPr>
          <w:sym w:font="Symbol" w:char="F0B7"/>
        </w:r>
      </w:ins>
      <w:del w:id="2686" w:author="Author" w:date="2025-08-06T15:18:00Z">
        <w:r w:rsidR="00C86544" w:rsidDel="00820A32">
          <w:rPr>
            <w:rFonts w:ascii="Symbol" w:hAnsi="Symbol"/>
            <w:lang w:val="et-EE"/>
          </w:rPr>
          <w:delText></w:delText>
        </w:r>
      </w:del>
      <w:r w:rsidR="00C86544">
        <w:rPr>
          <w:rFonts w:ascii="Symbol" w:hAnsi="Symbol"/>
          <w:lang w:val="et-EE"/>
        </w:rPr>
        <w:tab/>
      </w:r>
      <w:r w:rsidR="00485E06">
        <w:rPr>
          <w:szCs w:val="24"/>
          <w:lang w:val="et-EE"/>
        </w:rPr>
        <w:t xml:space="preserve">Kui patsient kaalub </w:t>
      </w:r>
      <w:r w:rsidR="00485E06">
        <w:rPr>
          <w:b/>
          <w:szCs w:val="24"/>
          <w:lang w:val="et-EE"/>
        </w:rPr>
        <w:t>alla 30 kg</w:t>
      </w:r>
      <w:r w:rsidR="00485E06">
        <w:rPr>
          <w:szCs w:val="24"/>
          <w:lang w:val="et-EE"/>
        </w:rPr>
        <w:t xml:space="preserve">: annus </w:t>
      </w:r>
      <w:r w:rsidR="00D84DFC">
        <w:rPr>
          <w:szCs w:val="24"/>
          <w:lang w:val="et-EE"/>
        </w:rPr>
        <w:t xml:space="preserve">on </w:t>
      </w:r>
      <w:r w:rsidR="00485E06">
        <w:rPr>
          <w:szCs w:val="24"/>
          <w:lang w:val="et-EE"/>
        </w:rPr>
        <w:t>162 mg (1 pen</w:t>
      </w:r>
      <w:r w:rsidR="00485E06">
        <w:rPr>
          <w:szCs w:val="24"/>
          <w:lang w:val="et-EE"/>
        </w:rPr>
        <w:noBreakHyphen/>
        <w:t>süstli sisu)</w:t>
      </w:r>
      <w:r w:rsidR="00485E06">
        <w:rPr>
          <w:b/>
          <w:szCs w:val="24"/>
          <w:lang w:val="et-EE"/>
        </w:rPr>
        <w:t xml:space="preserve"> üks kord iga 3 nädala järel</w:t>
      </w:r>
      <w:r w:rsidR="00485E06">
        <w:rPr>
          <w:szCs w:val="24"/>
          <w:lang w:val="et-EE"/>
        </w:rPr>
        <w:t>.</w:t>
      </w:r>
    </w:p>
    <w:p w14:paraId="635F9EF1" w14:textId="3F01BD08" w:rsidR="00485E06" w:rsidRDefault="00F145C4" w:rsidP="00605B85">
      <w:pPr>
        <w:ind w:left="567" w:hanging="567"/>
        <w:rPr>
          <w:szCs w:val="24"/>
          <w:lang w:val="et-EE"/>
        </w:rPr>
      </w:pPr>
      <w:ins w:id="2687" w:author="Author1" w:date="2025-08-25T16:47:00Z">
        <w:r w:rsidRPr="008B789E">
          <w:rPr>
            <w:lang w:val="cs-CZ"/>
          </w:rPr>
          <w:sym w:font="Symbol" w:char="F0B7"/>
        </w:r>
      </w:ins>
      <w:del w:id="2688" w:author="Author" w:date="2025-08-06T15:18:00Z">
        <w:r w:rsidR="00C86544" w:rsidDel="00820A32">
          <w:rPr>
            <w:rFonts w:ascii="Symbol" w:hAnsi="Symbol"/>
            <w:lang w:val="et-EE"/>
          </w:rPr>
          <w:delText></w:delText>
        </w:r>
      </w:del>
      <w:r w:rsidR="00C86544">
        <w:rPr>
          <w:rFonts w:ascii="Symbol" w:hAnsi="Symbol"/>
          <w:lang w:val="et-EE"/>
        </w:rPr>
        <w:tab/>
      </w:r>
      <w:r w:rsidR="00485E06">
        <w:rPr>
          <w:lang w:val="et-EE"/>
        </w:rPr>
        <w:t xml:space="preserve">Kui patsient kaalub </w:t>
      </w:r>
      <w:r w:rsidR="00485E06">
        <w:rPr>
          <w:b/>
          <w:lang w:val="et-EE"/>
        </w:rPr>
        <w:t>30 kg või enam</w:t>
      </w:r>
      <w:r w:rsidR="00485E06">
        <w:rPr>
          <w:lang w:val="et-EE"/>
        </w:rPr>
        <w:t xml:space="preserve">: annus </w:t>
      </w:r>
      <w:r w:rsidR="00D84DFC">
        <w:rPr>
          <w:lang w:val="et-EE"/>
        </w:rPr>
        <w:t xml:space="preserve">on </w:t>
      </w:r>
      <w:r w:rsidR="00485E06">
        <w:rPr>
          <w:lang w:val="et-EE"/>
        </w:rPr>
        <w:t>162 mg (1 pen</w:t>
      </w:r>
      <w:r w:rsidR="00485E06">
        <w:rPr>
          <w:lang w:val="et-EE"/>
        </w:rPr>
        <w:noBreakHyphen/>
        <w:t>süstli sisu)</w:t>
      </w:r>
      <w:r w:rsidR="00485E06">
        <w:rPr>
          <w:b/>
          <w:lang w:val="et-EE"/>
        </w:rPr>
        <w:t xml:space="preserve"> üks kord iga 2 nädala järel</w:t>
      </w:r>
      <w:r w:rsidR="00485E06">
        <w:rPr>
          <w:lang w:val="et-EE"/>
        </w:rPr>
        <w:t>.</w:t>
      </w:r>
    </w:p>
    <w:p w14:paraId="666173B7" w14:textId="77777777" w:rsidR="00485E06" w:rsidRDefault="00485E06">
      <w:pPr>
        <w:ind w:right="-449"/>
        <w:rPr>
          <w:lang w:val="et-EE"/>
        </w:rPr>
      </w:pPr>
    </w:p>
    <w:p w14:paraId="43A13076" w14:textId="77777777" w:rsidR="00485E06" w:rsidRDefault="00485E06" w:rsidP="00485E06">
      <w:pPr>
        <w:ind w:right="-2"/>
        <w:rPr>
          <w:szCs w:val="24"/>
          <w:lang w:val="et-EE"/>
        </w:rPr>
      </w:pPr>
      <w:r>
        <w:rPr>
          <w:szCs w:val="24"/>
          <w:lang w:val="et-EE"/>
        </w:rPr>
        <w:t>Pen</w:t>
      </w:r>
      <w:r>
        <w:rPr>
          <w:szCs w:val="24"/>
          <w:lang w:val="et-EE"/>
        </w:rPr>
        <w:noBreakHyphen/>
        <w:t>süstlit ei tohi kasutada alla 12</w:t>
      </w:r>
      <w:r>
        <w:rPr>
          <w:szCs w:val="24"/>
          <w:lang w:val="et-EE"/>
        </w:rPr>
        <w:noBreakHyphen/>
        <w:t>aastaste laste raviks.</w:t>
      </w:r>
    </w:p>
    <w:p w14:paraId="19CCF7CF" w14:textId="77777777" w:rsidR="00485E06" w:rsidRDefault="00485E06">
      <w:pPr>
        <w:ind w:right="-449"/>
        <w:rPr>
          <w:lang w:val="et-EE"/>
        </w:rPr>
      </w:pPr>
    </w:p>
    <w:p w14:paraId="674B8AFA" w14:textId="10A702FF" w:rsidR="00411351" w:rsidRDefault="00411351">
      <w:pPr>
        <w:ind w:right="-449"/>
        <w:rPr>
          <w:lang w:val="et-EE"/>
        </w:rPr>
      </w:pPr>
      <w:r>
        <w:rPr>
          <w:lang w:val="et-EE"/>
        </w:rPr>
        <w:t>RoActemra’t manustatakse nahaaluse (</w:t>
      </w:r>
      <w:r>
        <w:rPr>
          <w:i/>
          <w:lang w:val="et-EE"/>
        </w:rPr>
        <w:t>subkutaanse</w:t>
      </w:r>
      <w:r>
        <w:rPr>
          <w:lang w:val="et-EE"/>
        </w:rPr>
        <w:t>) süstena. Alguses võib RoActemra’t süstida teie arst või meditsiiniõde. Samuti võib arst otsustada, et võite RoActemra’t ise süstida. Sellisel juhul õpetatakse teile, kuidas RoActemra’t ise süstida.</w:t>
      </w:r>
      <w:r w:rsidR="00485E06" w:rsidRPr="00485E06">
        <w:rPr>
          <w:szCs w:val="24"/>
          <w:lang w:val="et-EE"/>
        </w:rPr>
        <w:t xml:space="preserve"> </w:t>
      </w:r>
      <w:r w:rsidR="00485E06">
        <w:rPr>
          <w:szCs w:val="24"/>
          <w:lang w:val="et-EE"/>
        </w:rPr>
        <w:t xml:space="preserve">Lapsevanemaid ja </w:t>
      </w:r>
      <w:r w:rsidR="00F66F35">
        <w:rPr>
          <w:szCs w:val="24"/>
          <w:lang w:val="et-EE"/>
        </w:rPr>
        <w:t>hooldajaid</w:t>
      </w:r>
      <w:r w:rsidR="00485E06">
        <w:rPr>
          <w:szCs w:val="24"/>
          <w:lang w:val="et-EE"/>
        </w:rPr>
        <w:t xml:space="preserve"> õpetatakse, kuidas süstida RoActemra’t patsientidele, kes ei saa </w:t>
      </w:r>
      <w:r w:rsidR="000A7AEA">
        <w:rPr>
          <w:szCs w:val="24"/>
          <w:lang w:val="et-EE"/>
        </w:rPr>
        <w:t xml:space="preserve">seda </w:t>
      </w:r>
      <w:r w:rsidR="00485E06">
        <w:rPr>
          <w:szCs w:val="24"/>
          <w:lang w:val="et-EE"/>
        </w:rPr>
        <w:t>endale ise süsti</w:t>
      </w:r>
      <w:r w:rsidR="000A7AEA">
        <w:rPr>
          <w:szCs w:val="24"/>
          <w:lang w:val="et-EE"/>
        </w:rPr>
        <w:t>d</w:t>
      </w:r>
      <w:r w:rsidR="00485E06">
        <w:rPr>
          <w:szCs w:val="24"/>
          <w:lang w:val="et-EE"/>
        </w:rPr>
        <w:t>a.</w:t>
      </w:r>
    </w:p>
    <w:p w14:paraId="581F7D4C" w14:textId="77777777" w:rsidR="00411351" w:rsidRDefault="00411351">
      <w:pPr>
        <w:ind w:right="-449"/>
        <w:rPr>
          <w:lang w:val="et-EE"/>
        </w:rPr>
      </w:pPr>
    </w:p>
    <w:p w14:paraId="4B16BCB4" w14:textId="77777777" w:rsidR="00411351" w:rsidRDefault="00411351">
      <w:pPr>
        <w:ind w:right="-449"/>
        <w:rPr>
          <w:lang w:val="et-EE"/>
        </w:rPr>
      </w:pPr>
      <w:r>
        <w:rPr>
          <w:lang w:val="et-EE"/>
        </w:rPr>
        <w:t xml:space="preserve">Rääkige oma arstiga, kui teil on küsimusi enda </w:t>
      </w:r>
      <w:r w:rsidR="007A4363">
        <w:rPr>
          <w:lang w:val="et-EE"/>
        </w:rPr>
        <w:t xml:space="preserve">või noorukieas patsiendi, kelle eest te hoolt kannate, </w:t>
      </w:r>
      <w:r>
        <w:rPr>
          <w:lang w:val="et-EE"/>
        </w:rPr>
        <w:t>süstimise kohta. Käesoleva infolehe lõpust leiate üksikasjalikud ravimi manustamise juhised.</w:t>
      </w:r>
    </w:p>
    <w:p w14:paraId="4252150A" w14:textId="77777777" w:rsidR="00411351" w:rsidRDefault="00411351">
      <w:pPr>
        <w:ind w:right="-449"/>
        <w:rPr>
          <w:lang w:val="et-EE"/>
        </w:rPr>
      </w:pPr>
    </w:p>
    <w:p w14:paraId="61FDFDB1" w14:textId="77777777" w:rsidR="00411351" w:rsidRDefault="00411351">
      <w:pPr>
        <w:ind w:right="-449"/>
        <w:rPr>
          <w:lang w:val="et-EE"/>
        </w:rPr>
      </w:pPr>
      <w:r>
        <w:rPr>
          <w:b/>
          <w:lang w:val="et-EE"/>
        </w:rPr>
        <w:t>Kui te kasutate RoActemra’t</w:t>
      </w:r>
      <w:r>
        <w:rPr>
          <w:lang w:val="et-EE"/>
        </w:rPr>
        <w:t xml:space="preserve"> </w:t>
      </w:r>
      <w:r>
        <w:rPr>
          <w:b/>
          <w:lang w:val="et-EE"/>
        </w:rPr>
        <w:t>rohkem</w:t>
      </w:r>
      <w:r w:rsidR="006A3EAE">
        <w:rPr>
          <w:b/>
          <w:lang w:val="et-EE"/>
        </w:rPr>
        <w:t>,</w:t>
      </w:r>
      <w:r>
        <w:rPr>
          <w:b/>
          <w:lang w:val="et-EE"/>
        </w:rPr>
        <w:t xml:space="preserve"> kui ette nähtud</w:t>
      </w:r>
    </w:p>
    <w:p w14:paraId="67FA6011" w14:textId="77777777" w:rsidR="00411351" w:rsidRDefault="00411351">
      <w:pPr>
        <w:ind w:right="-449"/>
        <w:rPr>
          <w:lang w:val="et-EE"/>
        </w:rPr>
      </w:pPr>
      <w:r>
        <w:rPr>
          <w:lang w:val="et-EE"/>
        </w:rPr>
        <w:t>Kuna RoActemra’t manustatakse ühest pen</w:t>
      </w:r>
      <w:r w:rsidR="0038631E">
        <w:rPr>
          <w:lang w:val="et-EE"/>
        </w:rPr>
        <w:t>-</w:t>
      </w:r>
      <w:r>
        <w:rPr>
          <w:lang w:val="et-EE"/>
        </w:rPr>
        <w:t>süstlist, on ebatõenäoline, et saate liiga palju ravimit. Ent kui te olete selle pärast mures, rääkige oma arsti, apteekri või meditsiiniõega.</w:t>
      </w:r>
    </w:p>
    <w:p w14:paraId="0B44542E" w14:textId="77777777" w:rsidR="00411351" w:rsidRDefault="00411351">
      <w:pPr>
        <w:ind w:right="-449"/>
        <w:rPr>
          <w:lang w:val="et-EE"/>
        </w:rPr>
      </w:pPr>
    </w:p>
    <w:p w14:paraId="575E20AE" w14:textId="77777777" w:rsidR="00411351" w:rsidRDefault="00411351">
      <w:pPr>
        <w:ind w:right="-449"/>
        <w:rPr>
          <w:b/>
          <w:lang w:val="et-EE"/>
        </w:rPr>
      </w:pPr>
      <w:r>
        <w:rPr>
          <w:b/>
          <w:lang w:val="et-EE"/>
        </w:rPr>
        <w:t xml:space="preserve">Kui </w:t>
      </w:r>
      <w:r w:rsidR="007A4363">
        <w:rPr>
          <w:b/>
          <w:lang w:val="et-EE"/>
        </w:rPr>
        <w:t>RA või GCA</w:t>
      </w:r>
      <w:r w:rsidR="007A4363">
        <w:rPr>
          <w:b/>
          <w:lang w:val="et-EE"/>
        </w:rPr>
        <w:noBreakHyphen/>
        <w:t>ga täiskasvanu või sJIA</w:t>
      </w:r>
      <w:r w:rsidR="007A4363">
        <w:rPr>
          <w:b/>
          <w:lang w:val="et-EE"/>
        </w:rPr>
        <w:noBreakHyphen/>
        <w:t>ga nooruk jätab või unustab annuse manustamata</w:t>
      </w:r>
    </w:p>
    <w:p w14:paraId="5118A759" w14:textId="77777777" w:rsidR="007A4363" w:rsidRDefault="00411351">
      <w:pPr>
        <w:ind w:right="-449"/>
        <w:rPr>
          <w:lang w:val="et-EE"/>
        </w:rPr>
      </w:pPr>
      <w:r>
        <w:rPr>
          <w:lang w:val="et-EE"/>
        </w:rPr>
        <w:t>Väga tähtis on RoActemra’t kasutada täpselt arsti juhiste järgi. Ärge unustage manustada järgmist annust.</w:t>
      </w:r>
    </w:p>
    <w:p w14:paraId="39D8F000" w14:textId="49B67001" w:rsidR="007A4363" w:rsidRDefault="00F145C4" w:rsidP="00BA19DB">
      <w:pPr>
        <w:ind w:left="567" w:hanging="567"/>
        <w:rPr>
          <w:lang w:val="et-EE"/>
        </w:rPr>
      </w:pPr>
      <w:ins w:id="2689" w:author="Author1" w:date="2025-08-25T16:48:00Z">
        <w:r w:rsidRPr="008B789E">
          <w:rPr>
            <w:lang w:val="cs-CZ"/>
          </w:rPr>
          <w:sym w:font="Symbol" w:char="F0B7"/>
        </w:r>
      </w:ins>
      <w:del w:id="2690" w:author="Author" w:date="2025-08-06T15:18:00Z">
        <w:r w:rsidR="00605B85" w:rsidDel="00820A32">
          <w:rPr>
            <w:rFonts w:ascii="Symbol" w:hAnsi="Symbol"/>
            <w:lang w:val="et-EE"/>
          </w:rPr>
          <w:delText></w:delText>
        </w:r>
      </w:del>
      <w:r w:rsidR="00605B85">
        <w:rPr>
          <w:rFonts w:ascii="Symbol" w:hAnsi="Symbol"/>
          <w:lang w:val="et-EE"/>
        </w:rPr>
        <w:tab/>
      </w:r>
      <w:r w:rsidR="00411351">
        <w:rPr>
          <w:lang w:val="et-EE"/>
        </w:rPr>
        <w:t>Kui iganädalase annuse manustamine ununeb 7</w:t>
      </w:r>
      <w:r w:rsidR="006C0E3C" w:rsidRPr="003F2A17">
        <w:rPr>
          <w:lang w:val="et-EE"/>
        </w:rPr>
        <w:t> </w:t>
      </w:r>
      <w:r w:rsidR="00411351">
        <w:rPr>
          <w:lang w:val="et-EE"/>
        </w:rPr>
        <w:t>päeva jooksul, manustage annus järgmisel ettenähtud ravipäeval.</w:t>
      </w:r>
    </w:p>
    <w:p w14:paraId="527C14B4" w14:textId="600E3AB4" w:rsidR="007A4363" w:rsidRDefault="00F145C4" w:rsidP="00BA19DB">
      <w:pPr>
        <w:ind w:left="567" w:hanging="567"/>
        <w:rPr>
          <w:lang w:val="et-EE"/>
        </w:rPr>
      </w:pPr>
      <w:ins w:id="2691" w:author="Author1" w:date="2025-08-25T16:47:00Z">
        <w:r w:rsidRPr="008B789E">
          <w:rPr>
            <w:lang w:val="cs-CZ"/>
          </w:rPr>
          <w:lastRenderedPageBreak/>
          <w:sym w:font="Symbol" w:char="F0B7"/>
        </w:r>
      </w:ins>
      <w:del w:id="2692" w:author="Author" w:date="2025-08-06T15:18:00Z">
        <w:r w:rsidR="00605B85" w:rsidDel="00820A32">
          <w:rPr>
            <w:rFonts w:ascii="Symbol" w:hAnsi="Symbol"/>
            <w:lang w:val="et-EE"/>
          </w:rPr>
          <w:delText></w:delText>
        </w:r>
      </w:del>
      <w:r w:rsidR="00605B85">
        <w:rPr>
          <w:rFonts w:ascii="Symbol" w:hAnsi="Symbol"/>
          <w:lang w:val="et-EE"/>
        </w:rPr>
        <w:tab/>
      </w:r>
      <w:r w:rsidR="00411351">
        <w:rPr>
          <w:lang w:val="et-EE"/>
        </w:rPr>
        <w:t>Kui üle nädala manustatava annuse süstimine hilineb kuni 7</w:t>
      </w:r>
      <w:r w:rsidR="006C0E3C">
        <w:rPr>
          <w:lang w:val="et-EE"/>
        </w:rPr>
        <w:t> </w:t>
      </w:r>
      <w:r w:rsidR="00411351">
        <w:rPr>
          <w:lang w:val="et-EE"/>
        </w:rPr>
        <w:t>päeva, süstige annus niipea kui meelde tuleb ja manustage järgmine annus selleks ettenähtud ajal.</w:t>
      </w:r>
    </w:p>
    <w:p w14:paraId="7D331C06" w14:textId="3261FFC8" w:rsidR="00411351" w:rsidRDefault="00F145C4" w:rsidP="00BA19DB">
      <w:pPr>
        <w:ind w:left="567" w:hanging="567"/>
        <w:rPr>
          <w:lang w:val="et-EE"/>
        </w:rPr>
      </w:pPr>
      <w:ins w:id="2693" w:author="Author1" w:date="2025-08-25T16:47:00Z">
        <w:r w:rsidRPr="008B789E">
          <w:rPr>
            <w:lang w:val="cs-CZ"/>
          </w:rPr>
          <w:sym w:font="Symbol" w:char="F0B7"/>
        </w:r>
      </w:ins>
      <w:del w:id="2694" w:author="Author" w:date="2025-08-06T15:18:00Z">
        <w:r w:rsidR="00605B85" w:rsidDel="00820A32">
          <w:rPr>
            <w:rFonts w:ascii="Symbol" w:hAnsi="Symbol"/>
            <w:lang w:val="et-EE"/>
          </w:rPr>
          <w:delText></w:delText>
        </w:r>
      </w:del>
      <w:r w:rsidR="00605B85">
        <w:rPr>
          <w:rFonts w:ascii="Symbol" w:hAnsi="Symbol"/>
          <w:lang w:val="et-EE"/>
        </w:rPr>
        <w:tab/>
      </w:r>
      <w:r w:rsidR="00411351">
        <w:rPr>
          <w:lang w:val="et-EE"/>
        </w:rPr>
        <w:t>Kui iganädalase või üle nädala manustatava annuse süstimine hilineb rohkem kui 7</w:t>
      </w:r>
      <w:r w:rsidR="006C0E3C">
        <w:rPr>
          <w:lang w:val="et-EE"/>
        </w:rPr>
        <w:t> </w:t>
      </w:r>
      <w:r w:rsidR="00411351">
        <w:rPr>
          <w:lang w:val="et-EE"/>
        </w:rPr>
        <w:t>päeva või te ei ole kindel, millal RoActemra’t süstida, helistage oma arstile või apteekrile.</w:t>
      </w:r>
    </w:p>
    <w:p w14:paraId="2CC6FBD5" w14:textId="77777777" w:rsidR="00411351" w:rsidRDefault="00411351">
      <w:pPr>
        <w:ind w:right="-449"/>
        <w:rPr>
          <w:lang w:val="et-EE"/>
        </w:rPr>
      </w:pPr>
    </w:p>
    <w:p w14:paraId="68B7D259" w14:textId="77777777" w:rsidR="007A4363" w:rsidRDefault="007A4363" w:rsidP="0032421D">
      <w:pPr>
        <w:keepNext/>
        <w:keepLines/>
        <w:ind w:right="-2"/>
        <w:rPr>
          <w:lang w:val="et-EE"/>
        </w:rPr>
      </w:pPr>
      <w:r>
        <w:rPr>
          <w:b/>
          <w:lang w:val="et-EE"/>
        </w:rPr>
        <w:t>Kui pJIA</w:t>
      </w:r>
      <w:r>
        <w:rPr>
          <w:b/>
          <w:lang w:val="et-EE"/>
        </w:rPr>
        <w:noBreakHyphen/>
        <w:t>ga nooruk jätab või unustab annuse manustamata</w:t>
      </w:r>
    </w:p>
    <w:p w14:paraId="6F0D9478" w14:textId="77777777" w:rsidR="007A4363" w:rsidRDefault="007A4363" w:rsidP="0032421D">
      <w:pPr>
        <w:keepNext/>
        <w:keepLines/>
        <w:ind w:right="-2"/>
        <w:rPr>
          <w:rFonts w:ascii="Symbol" w:hAnsi="Symbol"/>
          <w:lang w:val="et-EE"/>
        </w:rPr>
      </w:pPr>
      <w:r>
        <w:rPr>
          <w:lang w:val="et-EE"/>
        </w:rPr>
        <w:t>Väga tähtis on RoActemra’t kasutada täpselt arsti ettekirjutuse järgi. Ärge unustage manustada järgmist annust.</w:t>
      </w:r>
    </w:p>
    <w:p w14:paraId="7705AE43" w14:textId="18CC4610" w:rsidR="007A4363" w:rsidRDefault="00F145C4" w:rsidP="00504D3D">
      <w:pPr>
        <w:keepNext/>
        <w:keepLines/>
        <w:ind w:left="567" w:hanging="567"/>
        <w:rPr>
          <w:rFonts w:ascii="Symbol" w:hAnsi="Symbol"/>
          <w:lang w:val="et-EE"/>
        </w:rPr>
      </w:pPr>
      <w:ins w:id="2695" w:author="Author1" w:date="2025-08-25T16:48:00Z">
        <w:r w:rsidRPr="008B789E">
          <w:rPr>
            <w:lang w:val="cs-CZ"/>
          </w:rPr>
          <w:sym w:font="Symbol" w:char="F0B7"/>
        </w:r>
      </w:ins>
      <w:del w:id="2696" w:author="Author" w:date="2025-08-06T15:18:00Z">
        <w:r w:rsidR="001D5848" w:rsidDel="00820A32">
          <w:rPr>
            <w:rFonts w:ascii="Symbol" w:hAnsi="Symbol"/>
            <w:lang w:val="et-EE"/>
          </w:rPr>
          <w:delText></w:delText>
        </w:r>
      </w:del>
      <w:r w:rsidR="001D5848">
        <w:rPr>
          <w:rFonts w:ascii="Symbol" w:hAnsi="Symbol"/>
          <w:lang w:val="et-EE"/>
        </w:rPr>
        <w:tab/>
      </w:r>
      <w:r w:rsidR="007A4363">
        <w:rPr>
          <w:lang w:val="et-EE"/>
        </w:rPr>
        <w:t>Kui annuse süstimine hilineb vähem kui 7</w:t>
      </w:r>
      <w:r w:rsidR="006C0E3C">
        <w:rPr>
          <w:lang w:val="et-EE"/>
        </w:rPr>
        <w:t> </w:t>
      </w:r>
      <w:r w:rsidR="007A4363">
        <w:rPr>
          <w:lang w:val="et-EE"/>
        </w:rPr>
        <w:t>päeva, süstige annus niipea kui meelde tuleb ja manustage järgmine annus selleks ettenähtud ajal.</w:t>
      </w:r>
    </w:p>
    <w:p w14:paraId="2FFB251F" w14:textId="78039AC9" w:rsidR="007A4363" w:rsidRDefault="00F145C4" w:rsidP="00BA19DB">
      <w:pPr>
        <w:keepNext/>
        <w:keepLines/>
        <w:ind w:left="567" w:hanging="567"/>
        <w:rPr>
          <w:lang w:val="et-EE"/>
        </w:rPr>
      </w:pPr>
      <w:ins w:id="2697" w:author="Author1" w:date="2025-08-25T16:48:00Z">
        <w:r w:rsidRPr="008B789E">
          <w:rPr>
            <w:lang w:val="cs-CZ"/>
          </w:rPr>
          <w:sym w:font="Symbol" w:char="F0B7"/>
        </w:r>
      </w:ins>
      <w:del w:id="2698" w:author="Author" w:date="2025-08-06T15:18:00Z">
        <w:r w:rsidR="001D5848" w:rsidDel="00820A32">
          <w:rPr>
            <w:rFonts w:ascii="Symbol" w:hAnsi="Symbol"/>
            <w:lang w:val="et-EE"/>
          </w:rPr>
          <w:delText></w:delText>
        </w:r>
      </w:del>
      <w:r w:rsidR="001D5848">
        <w:rPr>
          <w:rFonts w:ascii="Symbol" w:hAnsi="Symbol"/>
          <w:lang w:val="et-EE"/>
        </w:rPr>
        <w:tab/>
      </w:r>
      <w:r w:rsidR="007A4363">
        <w:rPr>
          <w:lang w:val="et-EE"/>
        </w:rPr>
        <w:t xml:space="preserve">Kui annuse süstimine hilineb </w:t>
      </w:r>
      <w:r w:rsidR="00740BCE">
        <w:rPr>
          <w:lang w:val="et-EE"/>
        </w:rPr>
        <w:t>rohkem</w:t>
      </w:r>
      <w:r w:rsidR="007A4363">
        <w:rPr>
          <w:lang w:val="et-EE"/>
        </w:rPr>
        <w:t xml:space="preserve"> kui 7</w:t>
      </w:r>
      <w:r w:rsidR="006C0E3C">
        <w:rPr>
          <w:lang w:val="et-EE"/>
        </w:rPr>
        <w:t> </w:t>
      </w:r>
      <w:r w:rsidR="007A4363">
        <w:rPr>
          <w:lang w:val="et-EE"/>
        </w:rPr>
        <w:t>päeva või te ei ole kindel, millal RoActemra’t süstida, helistage arstile või apteekrile.</w:t>
      </w:r>
    </w:p>
    <w:p w14:paraId="50CBD593" w14:textId="77777777" w:rsidR="007A4363" w:rsidRDefault="007A4363">
      <w:pPr>
        <w:ind w:right="-449"/>
        <w:rPr>
          <w:lang w:val="et-EE"/>
        </w:rPr>
      </w:pPr>
    </w:p>
    <w:p w14:paraId="36CD54E6" w14:textId="77777777" w:rsidR="00411351" w:rsidRDefault="00411351" w:rsidP="00383F81">
      <w:pPr>
        <w:keepNext/>
        <w:keepLines/>
        <w:ind w:right="-448"/>
        <w:rPr>
          <w:b/>
          <w:bCs/>
          <w:lang w:val="et-EE"/>
        </w:rPr>
      </w:pPr>
      <w:r>
        <w:rPr>
          <w:b/>
          <w:bCs/>
          <w:lang w:val="et-EE"/>
        </w:rPr>
        <w:t xml:space="preserve">Kui te lõpetate </w:t>
      </w:r>
      <w:r>
        <w:rPr>
          <w:b/>
          <w:lang w:val="et-EE"/>
        </w:rPr>
        <w:t>RoActemra</w:t>
      </w:r>
      <w:r>
        <w:rPr>
          <w:lang w:val="et-EE"/>
        </w:rPr>
        <w:t xml:space="preserve"> </w:t>
      </w:r>
      <w:r>
        <w:rPr>
          <w:b/>
          <w:bCs/>
          <w:lang w:val="et-EE"/>
        </w:rPr>
        <w:t>kasutamise</w:t>
      </w:r>
    </w:p>
    <w:p w14:paraId="7E3ED5FD" w14:textId="77777777" w:rsidR="00411351" w:rsidRDefault="00411351" w:rsidP="00383F81">
      <w:pPr>
        <w:keepNext/>
        <w:keepLines/>
        <w:ind w:right="-448"/>
        <w:rPr>
          <w:lang w:val="et-EE"/>
        </w:rPr>
      </w:pPr>
      <w:r>
        <w:rPr>
          <w:lang w:val="et-EE"/>
        </w:rPr>
        <w:t>Te ei tohi RoActemra kasutamist lõpetada ilma, et oleksite seda kõigepealt arutanud oma arstiga.</w:t>
      </w:r>
    </w:p>
    <w:p w14:paraId="4BA45454" w14:textId="77777777" w:rsidR="00411351" w:rsidRDefault="00411351">
      <w:pPr>
        <w:ind w:right="-449"/>
        <w:rPr>
          <w:b/>
          <w:lang w:val="et-EE"/>
        </w:rPr>
      </w:pPr>
    </w:p>
    <w:p w14:paraId="7A43F972" w14:textId="77777777" w:rsidR="00411351" w:rsidRDefault="00411351">
      <w:pPr>
        <w:ind w:right="-449"/>
        <w:rPr>
          <w:lang w:val="et-EE"/>
        </w:rPr>
      </w:pPr>
      <w:r>
        <w:rPr>
          <w:bCs/>
          <w:lang w:val="et-EE"/>
        </w:rPr>
        <w:t xml:space="preserve">Kui teil on lisaküsimusi </w:t>
      </w:r>
      <w:r>
        <w:rPr>
          <w:lang w:val="et-EE"/>
        </w:rPr>
        <w:t xml:space="preserve">selle ravimi </w:t>
      </w:r>
      <w:r>
        <w:rPr>
          <w:bCs/>
          <w:lang w:val="et-EE"/>
        </w:rPr>
        <w:t xml:space="preserve">kasutamise kohta, </w:t>
      </w:r>
      <w:r>
        <w:rPr>
          <w:lang w:val="et-EE"/>
        </w:rPr>
        <w:t>pidage nõu oma arsti, apteekri või meditsiiniõega</w:t>
      </w:r>
      <w:r>
        <w:rPr>
          <w:bCs/>
          <w:lang w:val="et-EE"/>
        </w:rPr>
        <w:t>.</w:t>
      </w:r>
    </w:p>
    <w:p w14:paraId="1CC58FF0" w14:textId="77777777" w:rsidR="00411351" w:rsidRDefault="00411351">
      <w:pPr>
        <w:ind w:right="-449"/>
        <w:rPr>
          <w:lang w:val="et-EE"/>
        </w:rPr>
      </w:pPr>
    </w:p>
    <w:p w14:paraId="622FB809" w14:textId="77777777" w:rsidR="00411351" w:rsidRDefault="00411351">
      <w:pPr>
        <w:ind w:right="-449"/>
        <w:rPr>
          <w:lang w:val="et-EE"/>
        </w:rPr>
      </w:pPr>
    </w:p>
    <w:p w14:paraId="5BB426E8" w14:textId="77777777" w:rsidR="00411351" w:rsidRDefault="00411351">
      <w:pPr>
        <w:ind w:right="-449"/>
        <w:rPr>
          <w:lang w:val="et-EE"/>
        </w:rPr>
      </w:pPr>
      <w:r>
        <w:rPr>
          <w:b/>
          <w:lang w:val="et-EE"/>
        </w:rPr>
        <w:t>4.</w:t>
      </w:r>
      <w:r>
        <w:rPr>
          <w:b/>
          <w:lang w:val="et-EE"/>
        </w:rPr>
        <w:tab/>
        <w:t>Võimalikud kõrvaltoimed</w:t>
      </w:r>
    </w:p>
    <w:p w14:paraId="294572DE" w14:textId="77777777" w:rsidR="00411351" w:rsidRDefault="00411351">
      <w:pPr>
        <w:ind w:right="-449"/>
        <w:rPr>
          <w:lang w:val="et-EE"/>
        </w:rPr>
      </w:pPr>
    </w:p>
    <w:p w14:paraId="6854674B" w14:textId="77777777" w:rsidR="00411351" w:rsidRDefault="00411351">
      <w:pPr>
        <w:ind w:right="-449"/>
        <w:rPr>
          <w:lang w:val="et-EE"/>
        </w:rPr>
      </w:pPr>
      <w:r>
        <w:rPr>
          <w:lang w:val="et-EE"/>
        </w:rPr>
        <w:t>Nagu kõik ravimid, võib ka RoActemra põhjustada kõrvaltoimeid, kuigi kõigil neid ei teki.</w:t>
      </w:r>
    </w:p>
    <w:p w14:paraId="090B8E61" w14:textId="77777777" w:rsidR="00411351" w:rsidRDefault="00411351">
      <w:pPr>
        <w:ind w:right="-449"/>
        <w:rPr>
          <w:lang w:val="et-EE"/>
        </w:rPr>
      </w:pPr>
      <w:r>
        <w:rPr>
          <w:lang w:val="et-EE"/>
        </w:rPr>
        <w:t>Kõrvaltoimed võivad tekkida 3</w:t>
      </w:r>
      <w:r w:rsidR="006C0E3C">
        <w:rPr>
          <w:lang w:val="et-EE"/>
        </w:rPr>
        <w:t> </w:t>
      </w:r>
      <w:r>
        <w:rPr>
          <w:lang w:val="et-EE"/>
        </w:rPr>
        <w:t>kuud pärast RoActemra viimase annuse manustamist või isegi hiljem.</w:t>
      </w:r>
    </w:p>
    <w:p w14:paraId="1B61C275" w14:textId="77777777" w:rsidR="00411351" w:rsidRDefault="00411351">
      <w:pPr>
        <w:ind w:right="-449"/>
        <w:rPr>
          <w:lang w:val="et-EE"/>
        </w:rPr>
      </w:pPr>
    </w:p>
    <w:p w14:paraId="106DC438" w14:textId="77777777" w:rsidR="005D37DC" w:rsidRDefault="00411351">
      <w:pPr>
        <w:ind w:right="-449"/>
        <w:rPr>
          <w:b/>
          <w:lang w:val="et-EE"/>
        </w:rPr>
      </w:pPr>
      <w:r>
        <w:rPr>
          <w:b/>
          <w:lang w:val="et-EE"/>
        </w:rPr>
        <w:t>Võimalikud tõsised kõrvaltoimed</w:t>
      </w:r>
      <w:r w:rsidR="005D37DC">
        <w:rPr>
          <w:b/>
          <w:lang w:val="et-EE"/>
        </w:rPr>
        <w:t>:</w:t>
      </w:r>
    </w:p>
    <w:p w14:paraId="5E0D5748" w14:textId="40DB31BF" w:rsidR="00411351" w:rsidRPr="00BA19DB" w:rsidRDefault="005659D1">
      <w:pPr>
        <w:ind w:right="-449"/>
        <w:rPr>
          <w:bCs/>
          <w:lang w:val="et-EE"/>
        </w:rPr>
      </w:pPr>
      <w:r>
        <w:rPr>
          <w:bCs/>
          <w:lang w:val="et-EE"/>
        </w:rPr>
        <w:t>Kui teil tekib mõni j</w:t>
      </w:r>
      <w:r w:rsidR="005D37DC">
        <w:rPr>
          <w:bCs/>
          <w:lang w:val="et-EE"/>
        </w:rPr>
        <w:t>ärgmiste</w:t>
      </w:r>
      <w:r>
        <w:rPr>
          <w:bCs/>
          <w:lang w:val="et-EE"/>
        </w:rPr>
        <w:t>st</w:t>
      </w:r>
      <w:r w:rsidR="005D37DC">
        <w:rPr>
          <w:bCs/>
          <w:lang w:val="et-EE"/>
        </w:rPr>
        <w:t xml:space="preserve"> kõrvaltomete</w:t>
      </w:r>
      <w:r>
        <w:rPr>
          <w:bCs/>
          <w:lang w:val="et-EE"/>
        </w:rPr>
        <w:t>st, rääkige sellest</w:t>
      </w:r>
      <w:r w:rsidR="00411351" w:rsidRPr="00BA19DB">
        <w:rPr>
          <w:bCs/>
          <w:lang w:val="et-EE"/>
        </w:rPr>
        <w:t xml:space="preserve"> </w:t>
      </w:r>
      <w:r w:rsidR="00411351" w:rsidRPr="005D37DC">
        <w:rPr>
          <w:b/>
          <w:lang w:val="et-EE"/>
        </w:rPr>
        <w:t>kohe</w:t>
      </w:r>
      <w:r w:rsidR="00411351" w:rsidRPr="00BA19DB">
        <w:rPr>
          <w:bCs/>
          <w:lang w:val="et-EE"/>
        </w:rPr>
        <w:t xml:space="preserve"> </w:t>
      </w:r>
      <w:r>
        <w:rPr>
          <w:bCs/>
          <w:lang w:val="et-EE"/>
        </w:rPr>
        <w:t xml:space="preserve">oma </w:t>
      </w:r>
      <w:r w:rsidR="00411351" w:rsidRPr="00BA19DB">
        <w:rPr>
          <w:bCs/>
          <w:lang w:val="et-EE"/>
        </w:rPr>
        <w:t>arstile.</w:t>
      </w:r>
    </w:p>
    <w:p w14:paraId="40DA552D" w14:textId="34104B8C" w:rsidR="00411351" w:rsidRDefault="00411351">
      <w:pPr>
        <w:ind w:right="-449"/>
        <w:rPr>
          <w:i/>
          <w:lang w:val="et-EE"/>
        </w:rPr>
      </w:pPr>
      <w:r>
        <w:rPr>
          <w:i/>
          <w:lang w:val="et-EE"/>
        </w:rPr>
        <w:t xml:space="preserve">Neid esineb sageli: võivad ilmneda kuni </w:t>
      </w:r>
      <w:r w:rsidR="005D37DC">
        <w:rPr>
          <w:i/>
          <w:lang w:val="et-EE"/>
        </w:rPr>
        <w:t>1 inimesel 10</w:t>
      </w:r>
      <w:r w:rsidR="005D37DC">
        <w:rPr>
          <w:i/>
          <w:lang w:val="et-EE"/>
        </w:rPr>
        <w:noBreakHyphen/>
        <w:t>st</w:t>
      </w:r>
    </w:p>
    <w:p w14:paraId="13026808" w14:textId="77777777" w:rsidR="00411351" w:rsidRDefault="00411351">
      <w:pPr>
        <w:ind w:right="-449"/>
        <w:rPr>
          <w:b/>
          <w:lang w:val="et-EE"/>
        </w:rPr>
      </w:pPr>
    </w:p>
    <w:p w14:paraId="5E5DB5B9" w14:textId="77777777" w:rsidR="00411351" w:rsidRDefault="00411351">
      <w:pPr>
        <w:ind w:right="-449"/>
        <w:rPr>
          <w:lang w:val="et-EE"/>
        </w:rPr>
      </w:pPr>
      <w:r>
        <w:rPr>
          <w:b/>
          <w:lang w:val="et-EE"/>
        </w:rPr>
        <w:t>Allergilised reaktsioonid</w:t>
      </w:r>
      <w:r>
        <w:rPr>
          <w:lang w:val="et-EE"/>
        </w:rPr>
        <w:t xml:space="preserve"> süstimise ajal või pärast seda:</w:t>
      </w:r>
    </w:p>
    <w:p w14:paraId="4C116A99" w14:textId="233582F8" w:rsidR="00411351" w:rsidRDefault="00F145C4" w:rsidP="00BA19DB">
      <w:pPr>
        <w:ind w:left="567" w:hanging="567"/>
        <w:rPr>
          <w:lang w:val="et-EE"/>
        </w:rPr>
      </w:pPr>
      <w:ins w:id="2699" w:author="Author1" w:date="2025-08-25T16:48:00Z">
        <w:r w:rsidRPr="008B789E">
          <w:rPr>
            <w:lang w:val="cs-CZ"/>
          </w:rPr>
          <w:sym w:font="Symbol" w:char="F0B7"/>
        </w:r>
      </w:ins>
      <w:del w:id="2700" w:author="Author" w:date="2025-08-06T15:18:00Z">
        <w:r w:rsidR="00504D3D" w:rsidDel="00820A32">
          <w:rPr>
            <w:rFonts w:ascii="Symbol" w:hAnsi="Symbol"/>
            <w:lang w:val="et-EE"/>
          </w:rPr>
          <w:delText></w:delText>
        </w:r>
      </w:del>
      <w:r w:rsidR="00504D3D">
        <w:rPr>
          <w:rFonts w:ascii="Symbol" w:hAnsi="Symbol"/>
          <w:lang w:val="et-EE"/>
        </w:rPr>
        <w:tab/>
      </w:r>
      <w:r w:rsidR="00411351">
        <w:rPr>
          <w:lang w:val="et-EE"/>
        </w:rPr>
        <w:t>hingamisraskus, pigistustunne rindkeres või peapööritus</w:t>
      </w:r>
    </w:p>
    <w:p w14:paraId="53335B1A" w14:textId="71D8EBB5" w:rsidR="00411351" w:rsidRDefault="00F145C4" w:rsidP="00BA19DB">
      <w:pPr>
        <w:ind w:left="567" w:hanging="567"/>
        <w:rPr>
          <w:lang w:val="et-EE"/>
        </w:rPr>
      </w:pPr>
      <w:ins w:id="2701" w:author="Author1" w:date="2025-08-25T16:48:00Z">
        <w:r w:rsidRPr="008B789E">
          <w:rPr>
            <w:lang w:val="cs-CZ"/>
          </w:rPr>
          <w:sym w:font="Symbol" w:char="F0B7"/>
        </w:r>
      </w:ins>
      <w:del w:id="2702" w:author="Author" w:date="2025-08-06T15:18:00Z">
        <w:r w:rsidR="00504D3D" w:rsidDel="00820A32">
          <w:rPr>
            <w:rFonts w:ascii="Symbol" w:hAnsi="Symbol"/>
            <w:lang w:val="et-EE"/>
          </w:rPr>
          <w:delText></w:delText>
        </w:r>
      </w:del>
      <w:r w:rsidR="00504D3D">
        <w:rPr>
          <w:rFonts w:ascii="Symbol" w:hAnsi="Symbol"/>
          <w:lang w:val="et-EE"/>
        </w:rPr>
        <w:tab/>
      </w:r>
      <w:r w:rsidR="00411351">
        <w:rPr>
          <w:lang w:val="et-EE"/>
        </w:rPr>
        <w:t>lööve, sügelus, nõgestõbi, huulte, keele või näo turse</w:t>
      </w:r>
    </w:p>
    <w:p w14:paraId="25E7FAA4" w14:textId="77777777" w:rsidR="00411351" w:rsidRDefault="00411351" w:rsidP="00BA19DB">
      <w:pPr>
        <w:ind w:left="567" w:hanging="567"/>
        <w:rPr>
          <w:lang w:val="et-EE"/>
        </w:rPr>
      </w:pPr>
    </w:p>
    <w:p w14:paraId="4F871ED3" w14:textId="77777777" w:rsidR="00411351" w:rsidRDefault="00411351">
      <w:pPr>
        <w:ind w:right="-449"/>
        <w:rPr>
          <w:lang w:val="et-EE"/>
        </w:rPr>
      </w:pPr>
      <w:r>
        <w:rPr>
          <w:b/>
          <w:lang w:val="et-EE"/>
        </w:rPr>
        <w:t>Tõsiste infektsioonide nähud</w:t>
      </w:r>
      <w:r>
        <w:rPr>
          <w:lang w:val="et-EE"/>
        </w:rPr>
        <w:t>:</w:t>
      </w:r>
    </w:p>
    <w:p w14:paraId="0DB655CE" w14:textId="04B40914" w:rsidR="00411351" w:rsidRDefault="00F145C4" w:rsidP="00BA19DB">
      <w:pPr>
        <w:ind w:left="567" w:hanging="567"/>
        <w:rPr>
          <w:lang w:val="et-EE"/>
        </w:rPr>
      </w:pPr>
      <w:ins w:id="2703" w:author="Author1" w:date="2025-08-25T16:48:00Z">
        <w:r w:rsidRPr="008B789E">
          <w:rPr>
            <w:lang w:val="cs-CZ"/>
          </w:rPr>
          <w:sym w:font="Symbol" w:char="F0B7"/>
        </w:r>
      </w:ins>
      <w:del w:id="2704" w:author="Author" w:date="2025-08-06T15:18:00Z">
        <w:r w:rsidR="00C60061" w:rsidDel="00820A32">
          <w:rPr>
            <w:rFonts w:ascii="Symbol" w:hAnsi="Symbol"/>
            <w:lang w:val="et-EE"/>
          </w:rPr>
          <w:delText></w:delText>
        </w:r>
      </w:del>
      <w:r w:rsidR="00C60061">
        <w:rPr>
          <w:rFonts w:ascii="Symbol" w:hAnsi="Symbol"/>
          <w:lang w:val="et-EE"/>
        </w:rPr>
        <w:tab/>
      </w:r>
      <w:r w:rsidR="00411351">
        <w:rPr>
          <w:lang w:val="et-EE"/>
        </w:rPr>
        <w:t>palavik ja külmavärinad</w:t>
      </w:r>
    </w:p>
    <w:p w14:paraId="27066873" w14:textId="64300956" w:rsidR="00411351" w:rsidRDefault="00F145C4" w:rsidP="00BA19DB">
      <w:pPr>
        <w:ind w:left="567" w:hanging="567"/>
        <w:rPr>
          <w:lang w:val="et-EE"/>
        </w:rPr>
      </w:pPr>
      <w:ins w:id="2705" w:author="Author1" w:date="2025-08-25T16:48:00Z">
        <w:r w:rsidRPr="008B789E">
          <w:rPr>
            <w:lang w:val="cs-CZ"/>
          </w:rPr>
          <w:sym w:font="Symbol" w:char="F0B7"/>
        </w:r>
      </w:ins>
      <w:del w:id="2706" w:author="Author" w:date="2025-08-06T15:18:00Z">
        <w:r w:rsidR="00C60061" w:rsidDel="00820A32">
          <w:rPr>
            <w:rFonts w:ascii="Symbol" w:hAnsi="Symbol"/>
            <w:lang w:val="et-EE"/>
          </w:rPr>
          <w:delText></w:delText>
        </w:r>
      </w:del>
      <w:r w:rsidR="00C60061">
        <w:rPr>
          <w:rFonts w:ascii="Symbol" w:hAnsi="Symbol"/>
          <w:lang w:val="et-EE"/>
        </w:rPr>
        <w:tab/>
      </w:r>
      <w:r w:rsidR="00411351">
        <w:rPr>
          <w:lang w:val="et-EE"/>
        </w:rPr>
        <w:t>suu- või nahavillid</w:t>
      </w:r>
    </w:p>
    <w:p w14:paraId="3BE1C87D" w14:textId="4B8EB6F8" w:rsidR="00411351" w:rsidRDefault="00F145C4" w:rsidP="00BA19DB">
      <w:pPr>
        <w:ind w:left="567" w:hanging="567"/>
        <w:rPr>
          <w:lang w:val="et-EE"/>
        </w:rPr>
      </w:pPr>
      <w:ins w:id="2707" w:author="Author1" w:date="2025-08-25T16:48:00Z">
        <w:r w:rsidRPr="008B789E">
          <w:rPr>
            <w:lang w:val="cs-CZ"/>
          </w:rPr>
          <w:sym w:font="Symbol" w:char="F0B7"/>
        </w:r>
      </w:ins>
      <w:del w:id="2708" w:author="Author" w:date="2025-08-06T15:18:00Z">
        <w:r w:rsidR="00C60061" w:rsidDel="00820A32">
          <w:rPr>
            <w:rFonts w:ascii="Symbol" w:hAnsi="Symbol"/>
            <w:lang w:val="et-EE"/>
          </w:rPr>
          <w:delText></w:delText>
        </w:r>
      </w:del>
      <w:r w:rsidR="00C60061">
        <w:rPr>
          <w:rFonts w:ascii="Symbol" w:hAnsi="Symbol"/>
          <w:lang w:val="et-EE"/>
        </w:rPr>
        <w:tab/>
      </w:r>
      <w:r w:rsidR="00411351">
        <w:rPr>
          <w:lang w:val="et-EE"/>
        </w:rPr>
        <w:t>kõhuvalu</w:t>
      </w:r>
    </w:p>
    <w:p w14:paraId="5FD52C8A" w14:textId="77777777" w:rsidR="00411351" w:rsidRDefault="00411351">
      <w:pPr>
        <w:ind w:right="-2"/>
        <w:rPr>
          <w:lang w:val="et-EE"/>
        </w:rPr>
      </w:pPr>
    </w:p>
    <w:p w14:paraId="101A8EC4" w14:textId="77777777" w:rsidR="00411351" w:rsidRPr="008A3720" w:rsidRDefault="00411351">
      <w:pPr>
        <w:keepNext/>
        <w:rPr>
          <w:rFonts w:ascii="Symbol" w:hAnsi="Symbol"/>
          <w:lang w:val="et-EE"/>
        </w:rPr>
      </w:pPr>
      <w:r w:rsidRPr="008A3720">
        <w:rPr>
          <w:b/>
          <w:lang w:val="et-EE"/>
        </w:rPr>
        <w:t>Maksakahjustuse nähud ja sümptomid</w:t>
      </w:r>
      <w:r w:rsidR="005D37DC">
        <w:rPr>
          <w:b/>
          <w:lang w:val="et-EE"/>
        </w:rPr>
        <w:t>:</w:t>
      </w:r>
    </w:p>
    <w:p w14:paraId="65E3A681" w14:textId="55015BB6" w:rsidR="00411351" w:rsidRPr="00DE78CB" w:rsidRDefault="00411351">
      <w:pPr>
        <w:ind w:left="567" w:right="-2" w:hanging="567"/>
        <w:rPr>
          <w:rFonts w:ascii="Symbol" w:hAnsi="Symbol"/>
          <w:lang w:val="et-EE"/>
        </w:rPr>
      </w:pPr>
      <w:r w:rsidRPr="00CA6EBF">
        <w:rPr>
          <w:i/>
          <w:lang w:val="et-EE"/>
        </w:rPr>
        <w:t>Ne</w:t>
      </w:r>
      <w:r w:rsidR="005D37DC">
        <w:rPr>
          <w:i/>
          <w:lang w:val="et-EE"/>
        </w:rPr>
        <w:t>i</w:t>
      </w:r>
      <w:r w:rsidRPr="00CA6EBF">
        <w:rPr>
          <w:i/>
          <w:lang w:val="et-EE"/>
        </w:rPr>
        <w:t xml:space="preserve">d </w:t>
      </w:r>
      <w:r w:rsidR="005D37DC">
        <w:rPr>
          <w:i/>
          <w:lang w:val="et-EE"/>
        </w:rPr>
        <w:t xml:space="preserve">esineb harva: </w:t>
      </w:r>
      <w:r w:rsidRPr="00CA6EBF">
        <w:rPr>
          <w:i/>
          <w:lang w:val="et-EE"/>
        </w:rPr>
        <w:t xml:space="preserve">võivad ilmneda kuni </w:t>
      </w:r>
      <w:r w:rsidR="005D37DC">
        <w:rPr>
          <w:i/>
          <w:lang w:val="et-EE"/>
        </w:rPr>
        <w:t>1 inimesel 1000</w:t>
      </w:r>
      <w:r w:rsidR="005D37DC">
        <w:rPr>
          <w:i/>
          <w:lang w:val="et-EE"/>
        </w:rPr>
        <w:noBreakHyphen/>
        <w:t>st</w:t>
      </w:r>
    </w:p>
    <w:p w14:paraId="697790A2" w14:textId="06A060A1" w:rsidR="00411351" w:rsidRPr="00EC2693" w:rsidRDefault="00F145C4" w:rsidP="00BA19DB">
      <w:pPr>
        <w:ind w:left="567" w:hanging="567"/>
        <w:rPr>
          <w:rFonts w:ascii="Symbol" w:hAnsi="Symbol"/>
          <w:lang w:val="et-EE"/>
        </w:rPr>
      </w:pPr>
      <w:ins w:id="2709" w:author="Author1" w:date="2025-08-25T16:48:00Z">
        <w:r w:rsidRPr="008B789E">
          <w:rPr>
            <w:lang w:val="cs-CZ"/>
          </w:rPr>
          <w:sym w:font="Symbol" w:char="F0B7"/>
        </w:r>
      </w:ins>
      <w:del w:id="2710" w:author="Author" w:date="2025-08-06T15:18:00Z">
        <w:r w:rsidR="0023686D" w:rsidDel="00820A32">
          <w:rPr>
            <w:rFonts w:ascii="Symbol" w:hAnsi="Symbol"/>
            <w:lang w:val="et-EE"/>
          </w:rPr>
          <w:delText></w:delText>
        </w:r>
      </w:del>
      <w:r w:rsidR="0023686D">
        <w:rPr>
          <w:rFonts w:ascii="Symbol" w:hAnsi="Symbol"/>
          <w:lang w:val="et-EE"/>
        </w:rPr>
        <w:tab/>
      </w:r>
      <w:r w:rsidR="00411351" w:rsidRPr="00EC2693">
        <w:rPr>
          <w:lang w:val="et-EE"/>
        </w:rPr>
        <w:t>väsimus</w:t>
      </w:r>
    </w:p>
    <w:p w14:paraId="2AF474AA" w14:textId="4C7C2A2A" w:rsidR="00411351" w:rsidRPr="00EC2693" w:rsidRDefault="00F145C4" w:rsidP="00BA19DB">
      <w:pPr>
        <w:ind w:left="567" w:hanging="567"/>
        <w:rPr>
          <w:rFonts w:ascii="Symbol" w:hAnsi="Symbol"/>
          <w:lang w:val="et-EE"/>
        </w:rPr>
      </w:pPr>
      <w:ins w:id="2711" w:author="Author1" w:date="2025-08-25T16:48:00Z">
        <w:r w:rsidRPr="008B789E">
          <w:rPr>
            <w:lang w:val="cs-CZ"/>
          </w:rPr>
          <w:sym w:font="Symbol" w:char="F0B7"/>
        </w:r>
      </w:ins>
      <w:del w:id="2712" w:author="Author" w:date="2025-08-06T15:18:00Z">
        <w:r w:rsidR="0023686D" w:rsidDel="00820A32">
          <w:rPr>
            <w:rFonts w:ascii="Symbol" w:hAnsi="Symbol"/>
            <w:lang w:val="et-EE"/>
          </w:rPr>
          <w:delText></w:delText>
        </w:r>
      </w:del>
      <w:r w:rsidR="0023686D">
        <w:rPr>
          <w:rFonts w:ascii="Symbol" w:hAnsi="Symbol"/>
          <w:lang w:val="et-EE"/>
        </w:rPr>
        <w:tab/>
      </w:r>
      <w:r w:rsidR="00411351" w:rsidRPr="00EC2693">
        <w:rPr>
          <w:lang w:val="et-EE"/>
        </w:rPr>
        <w:t>kõhuvalu</w:t>
      </w:r>
    </w:p>
    <w:p w14:paraId="7F2C611D" w14:textId="4F02CFEB" w:rsidR="00411351" w:rsidRPr="00EC2693" w:rsidRDefault="00F145C4" w:rsidP="00BA19DB">
      <w:pPr>
        <w:ind w:left="567" w:hanging="567"/>
        <w:rPr>
          <w:lang w:val="et-EE"/>
        </w:rPr>
      </w:pPr>
      <w:ins w:id="2713" w:author="Author1" w:date="2025-08-25T16:48:00Z">
        <w:r w:rsidRPr="008B789E">
          <w:rPr>
            <w:lang w:val="cs-CZ"/>
          </w:rPr>
          <w:sym w:font="Symbol" w:char="F0B7"/>
        </w:r>
      </w:ins>
      <w:del w:id="2714" w:author="Author" w:date="2025-08-06T15:19:00Z">
        <w:r w:rsidR="0023686D" w:rsidDel="00820A32">
          <w:rPr>
            <w:rFonts w:ascii="Symbol" w:hAnsi="Symbol"/>
            <w:lang w:val="et-EE"/>
          </w:rPr>
          <w:delText></w:delText>
        </w:r>
      </w:del>
      <w:r w:rsidR="0023686D">
        <w:rPr>
          <w:rFonts w:ascii="Symbol" w:hAnsi="Symbol"/>
          <w:lang w:val="et-EE"/>
        </w:rPr>
        <w:tab/>
      </w:r>
      <w:r w:rsidR="00411351" w:rsidRPr="00EC2693">
        <w:rPr>
          <w:lang w:val="et-EE"/>
        </w:rPr>
        <w:t>ikterus ehk kollasus (naha või silmavalgete värvumine kollaseks)</w:t>
      </w:r>
    </w:p>
    <w:p w14:paraId="6496A10D" w14:textId="77777777" w:rsidR="00411351" w:rsidRPr="00EC2693" w:rsidRDefault="00411351">
      <w:pPr>
        <w:ind w:right="-449"/>
        <w:rPr>
          <w:lang w:val="et-EE"/>
        </w:rPr>
      </w:pPr>
    </w:p>
    <w:p w14:paraId="01AD51F5" w14:textId="77777777" w:rsidR="005D37DC" w:rsidRPr="00EC2693" w:rsidRDefault="005D37DC" w:rsidP="005D37DC">
      <w:pPr>
        <w:keepNext/>
        <w:keepLines/>
        <w:rPr>
          <w:i/>
          <w:lang w:val="et-EE"/>
        </w:rPr>
      </w:pPr>
      <w:r>
        <w:rPr>
          <w:b/>
          <w:lang w:val="et-EE"/>
        </w:rPr>
        <w:t>Teiste võimalike</w:t>
      </w:r>
      <w:r w:rsidRPr="00EC2693">
        <w:rPr>
          <w:b/>
          <w:lang w:val="et-EE"/>
        </w:rPr>
        <w:t xml:space="preserve"> kõrvaltoime</w:t>
      </w:r>
      <w:r>
        <w:rPr>
          <w:b/>
          <w:lang w:val="et-EE"/>
        </w:rPr>
        <w:t>te loetelu</w:t>
      </w:r>
    </w:p>
    <w:p w14:paraId="712DDC7F" w14:textId="2BACE975" w:rsidR="00411351" w:rsidRDefault="00411351">
      <w:pPr>
        <w:ind w:right="-449"/>
        <w:rPr>
          <w:lang w:val="et-EE"/>
        </w:rPr>
      </w:pPr>
      <w:r w:rsidRPr="00EC2693">
        <w:rPr>
          <w:lang w:val="et-EE"/>
        </w:rPr>
        <w:t xml:space="preserve">Kui te märkate mõnda nimetatud nähtudest, teavitage sellest </w:t>
      </w:r>
      <w:r w:rsidRPr="00EC2693">
        <w:rPr>
          <w:b/>
          <w:lang w:val="et-EE"/>
        </w:rPr>
        <w:t>niipea kui võimalik</w:t>
      </w:r>
      <w:r w:rsidRPr="00EC2693">
        <w:rPr>
          <w:lang w:val="et-EE"/>
        </w:rPr>
        <w:t xml:space="preserve"> oma arsti</w:t>
      </w:r>
      <w:r w:rsidR="005D37DC">
        <w:rPr>
          <w:lang w:val="et-EE"/>
        </w:rPr>
        <w:t>:</w:t>
      </w:r>
    </w:p>
    <w:p w14:paraId="0770F2B2" w14:textId="77777777" w:rsidR="00411351" w:rsidRDefault="00411351">
      <w:pPr>
        <w:ind w:right="-449"/>
        <w:rPr>
          <w:lang w:val="et-EE"/>
        </w:rPr>
      </w:pPr>
    </w:p>
    <w:p w14:paraId="131B5921" w14:textId="77777777" w:rsidR="00411351" w:rsidRDefault="00411351">
      <w:pPr>
        <w:ind w:right="-449"/>
        <w:rPr>
          <w:lang w:val="et-EE"/>
        </w:rPr>
      </w:pPr>
      <w:r>
        <w:rPr>
          <w:b/>
          <w:lang w:val="et-EE"/>
        </w:rPr>
        <w:t>Väga sageli esinevad kõrvaltoimed</w:t>
      </w:r>
      <w:r>
        <w:rPr>
          <w:lang w:val="et-EE"/>
        </w:rPr>
        <w:t>:</w:t>
      </w:r>
    </w:p>
    <w:p w14:paraId="1B36FEE3" w14:textId="2384F1B1" w:rsidR="00411351" w:rsidRDefault="00411351">
      <w:pPr>
        <w:ind w:right="-449"/>
        <w:rPr>
          <w:i/>
          <w:lang w:val="et-EE"/>
        </w:rPr>
      </w:pPr>
      <w:r>
        <w:rPr>
          <w:i/>
          <w:lang w:val="et-EE"/>
        </w:rPr>
        <w:t xml:space="preserve">Need võivad ilmneda ühel või enamal </w:t>
      </w:r>
      <w:r w:rsidR="005D37DC">
        <w:rPr>
          <w:i/>
          <w:lang w:val="et-EE"/>
        </w:rPr>
        <w:t>inimesel 10</w:t>
      </w:r>
      <w:r w:rsidR="005D37DC">
        <w:rPr>
          <w:i/>
          <w:lang w:val="et-EE"/>
        </w:rPr>
        <w:noBreakHyphen/>
        <w:t>st</w:t>
      </w:r>
    </w:p>
    <w:p w14:paraId="27DD1146" w14:textId="75F9019A" w:rsidR="00411351" w:rsidRDefault="00F145C4" w:rsidP="00BA19DB">
      <w:pPr>
        <w:ind w:left="567" w:hanging="567"/>
        <w:rPr>
          <w:lang w:val="et-EE"/>
        </w:rPr>
      </w:pPr>
      <w:ins w:id="2715" w:author="Author1" w:date="2025-08-25T16:48:00Z">
        <w:r w:rsidRPr="008B789E">
          <w:rPr>
            <w:lang w:val="cs-CZ"/>
          </w:rPr>
          <w:sym w:font="Symbol" w:char="F0B7"/>
        </w:r>
      </w:ins>
      <w:del w:id="2716" w:author="Author" w:date="2025-08-06T15:19:00Z">
        <w:r w:rsidR="00B24914" w:rsidDel="00820A32">
          <w:rPr>
            <w:rFonts w:ascii="Symbol" w:hAnsi="Symbol"/>
            <w:lang w:val="et-EE"/>
          </w:rPr>
          <w:delText></w:delText>
        </w:r>
      </w:del>
      <w:r w:rsidR="00B24914">
        <w:rPr>
          <w:rFonts w:ascii="Symbol" w:hAnsi="Symbol"/>
          <w:lang w:val="et-EE"/>
        </w:rPr>
        <w:tab/>
      </w:r>
      <w:r w:rsidR="00411351">
        <w:rPr>
          <w:lang w:val="et-EE"/>
        </w:rPr>
        <w:t>ülemiste hingamisteede infektsioonid, mille tüüpilisteks sümptomiteks on köha, ninakinnisus, vesine nohu, kurguvalu ja peavalu</w:t>
      </w:r>
    </w:p>
    <w:p w14:paraId="66EC76DB" w14:textId="52E42469" w:rsidR="00411351" w:rsidRDefault="00F145C4" w:rsidP="00BA19DB">
      <w:pPr>
        <w:ind w:left="567" w:hanging="567"/>
        <w:rPr>
          <w:lang w:val="et-EE"/>
        </w:rPr>
      </w:pPr>
      <w:ins w:id="2717" w:author="Author1" w:date="2025-08-25T16:48:00Z">
        <w:r w:rsidRPr="008B789E">
          <w:rPr>
            <w:lang w:val="cs-CZ"/>
          </w:rPr>
          <w:sym w:font="Symbol" w:char="F0B7"/>
        </w:r>
      </w:ins>
      <w:del w:id="2718" w:author="Author" w:date="2025-08-06T15:19:00Z">
        <w:r w:rsidR="00B24914" w:rsidDel="00820A32">
          <w:rPr>
            <w:rFonts w:ascii="Symbol" w:hAnsi="Symbol"/>
            <w:lang w:val="et-EE"/>
          </w:rPr>
          <w:delText></w:delText>
        </w:r>
      </w:del>
      <w:r w:rsidR="00B24914">
        <w:rPr>
          <w:rFonts w:ascii="Symbol" w:hAnsi="Symbol"/>
          <w:lang w:val="et-EE"/>
        </w:rPr>
        <w:tab/>
      </w:r>
      <w:r w:rsidR="00411351">
        <w:rPr>
          <w:lang w:val="et-EE"/>
        </w:rPr>
        <w:t>kõrge vererasva (kolesterooli) tase</w:t>
      </w:r>
    </w:p>
    <w:p w14:paraId="189893E4" w14:textId="652C1DB9" w:rsidR="007A4363" w:rsidRPr="007A4363" w:rsidRDefault="00F145C4" w:rsidP="00BA19DB">
      <w:pPr>
        <w:ind w:left="567" w:hanging="567"/>
        <w:rPr>
          <w:lang w:val="et-EE"/>
        </w:rPr>
      </w:pPr>
      <w:ins w:id="2719" w:author="Author1" w:date="2025-08-25T16:48:00Z">
        <w:r w:rsidRPr="008B789E">
          <w:rPr>
            <w:lang w:val="cs-CZ"/>
          </w:rPr>
          <w:sym w:font="Symbol" w:char="F0B7"/>
        </w:r>
      </w:ins>
      <w:del w:id="2720" w:author="Author" w:date="2025-08-06T15:19:00Z">
        <w:r w:rsidR="00B24914" w:rsidDel="00820A32">
          <w:rPr>
            <w:rFonts w:ascii="Symbol" w:hAnsi="Symbol"/>
            <w:lang w:val="et-EE"/>
          </w:rPr>
          <w:delText></w:delText>
        </w:r>
      </w:del>
      <w:r w:rsidR="00B24914">
        <w:rPr>
          <w:rFonts w:ascii="Symbol" w:hAnsi="Symbol"/>
          <w:lang w:val="et-EE"/>
        </w:rPr>
        <w:tab/>
      </w:r>
      <w:r w:rsidR="007A4363">
        <w:rPr>
          <w:lang w:val="et-EE"/>
        </w:rPr>
        <w:t>süstekoha reaktsioonid</w:t>
      </w:r>
    </w:p>
    <w:p w14:paraId="306E4D9F" w14:textId="77777777" w:rsidR="00411351" w:rsidRDefault="00411351">
      <w:pPr>
        <w:ind w:right="-449"/>
        <w:rPr>
          <w:lang w:val="et-EE"/>
        </w:rPr>
      </w:pPr>
    </w:p>
    <w:p w14:paraId="12A4A4A8" w14:textId="77777777" w:rsidR="00411351" w:rsidRDefault="00411351">
      <w:pPr>
        <w:ind w:right="-449"/>
        <w:rPr>
          <w:lang w:val="et-EE"/>
        </w:rPr>
      </w:pPr>
      <w:r>
        <w:rPr>
          <w:b/>
          <w:lang w:val="et-EE"/>
        </w:rPr>
        <w:t>Sageli esinevad kõrvaltoimed</w:t>
      </w:r>
      <w:r>
        <w:rPr>
          <w:lang w:val="et-EE"/>
        </w:rPr>
        <w:t>:</w:t>
      </w:r>
    </w:p>
    <w:p w14:paraId="514D76FB" w14:textId="586BC459" w:rsidR="00411351" w:rsidRDefault="00411351">
      <w:pPr>
        <w:ind w:right="-449"/>
        <w:rPr>
          <w:i/>
          <w:lang w:val="et-EE"/>
        </w:rPr>
      </w:pPr>
      <w:r>
        <w:rPr>
          <w:i/>
          <w:lang w:val="et-EE"/>
        </w:rPr>
        <w:t xml:space="preserve">Need võivad ilmneda kuni </w:t>
      </w:r>
      <w:r w:rsidR="005D37DC">
        <w:rPr>
          <w:i/>
          <w:lang w:val="et-EE"/>
        </w:rPr>
        <w:t>1 inimesel 10</w:t>
      </w:r>
      <w:r w:rsidR="005D37DC">
        <w:rPr>
          <w:i/>
          <w:lang w:val="et-EE"/>
        </w:rPr>
        <w:noBreakHyphen/>
        <w:t>st</w:t>
      </w:r>
    </w:p>
    <w:p w14:paraId="23DA4CA2" w14:textId="5B77A1BF" w:rsidR="00411351" w:rsidRDefault="00F145C4" w:rsidP="00BA19DB">
      <w:pPr>
        <w:ind w:left="567" w:hanging="567"/>
        <w:rPr>
          <w:lang w:val="et-EE"/>
        </w:rPr>
      </w:pPr>
      <w:ins w:id="2721" w:author="Author1" w:date="2025-08-25T16:48:00Z">
        <w:r w:rsidRPr="008B789E">
          <w:rPr>
            <w:lang w:val="cs-CZ"/>
          </w:rPr>
          <w:sym w:font="Symbol" w:char="F0B7"/>
        </w:r>
      </w:ins>
      <w:del w:id="2722" w:author="Author" w:date="2025-08-06T15:19:00Z">
        <w:r w:rsidR="006D569F" w:rsidDel="00820A32">
          <w:rPr>
            <w:rFonts w:ascii="Symbol" w:hAnsi="Symbol"/>
            <w:lang w:val="et-EE"/>
          </w:rPr>
          <w:delText></w:delText>
        </w:r>
      </w:del>
      <w:r w:rsidR="006D569F">
        <w:rPr>
          <w:rFonts w:ascii="Symbol" w:hAnsi="Symbol"/>
          <w:lang w:val="et-EE"/>
        </w:rPr>
        <w:tab/>
      </w:r>
      <w:r w:rsidR="00411351">
        <w:rPr>
          <w:lang w:val="et-EE"/>
        </w:rPr>
        <w:t>kopsupõletik (pneumoonia)</w:t>
      </w:r>
    </w:p>
    <w:p w14:paraId="08BAA757" w14:textId="5634FFDB" w:rsidR="00411351" w:rsidRDefault="00F145C4" w:rsidP="00BA19DB">
      <w:pPr>
        <w:ind w:left="567" w:hanging="567"/>
        <w:rPr>
          <w:lang w:val="et-EE"/>
        </w:rPr>
      </w:pPr>
      <w:ins w:id="2723" w:author="Author1" w:date="2025-08-25T16:48:00Z">
        <w:r w:rsidRPr="008B789E">
          <w:rPr>
            <w:lang w:val="cs-CZ"/>
          </w:rPr>
          <w:lastRenderedPageBreak/>
          <w:sym w:font="Symbol" w:char="F0B7"/>
        </w:r>
      </w:ins>
      <w:del w:id="2724"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vöötohatis (</w:t>
      </w:r>
      <w:r w:rsidR="00411351">
        <w:rPr>
          <w:i/>
          <w:lang w:val="et-EE"/>
        </w:rPr>
        <w:t>herpes zoster</w:t>
      </w:r>
      <w:r w:rsidR="00411351">
        <w:rPr>
          <w:lang w:val="et-EE"/>
        </w:rPr>
        <w:t>)</w:t>
      </w:r>
    </w:p>
    <w:p w14:paraId="7BB268D4" w14:textId="2BBD4C20" w:rsidR="00411351" w:rsidRDefault="00F145C4" w:rsidP="00BA19DB">
      <w:pPr>
        <w:ind w:left="567" w:hanging="567"/>
        <w:rPr>
          <w:lang w:val="et-EE"/>
        </w:rPr>
      </w:pPr>
      <w:ins w:id="2725" w:author="Author1" w:date="2025-08-25T16:48:00Z">
        <w:r w:rsidRPr="008B789E">
          <w:rPr>
            <w:lang w:val="cs-CZ"/>
          </w:rPr>
          <w:sym w:font="Symbol" w:char="F0B7"/>
        </w:r>
      </w:ins>
      <w:del w:id="2726"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 xml:space="preserve">ohatis (suu </w:t>
      </w:r>
      <w:r w:rsidR="00411351">
        <w:rPr>
          <w:i/>
          <w:lang w:val="et-EE"/>
        </w:rPr>
        <w:t>herpes simplex</w:t>
      </w:r>
      <w:r w:rsidR="00411351">
        <w:rPr>
          <w:lang w:val="et-EE"/>
        </w:rPr>
        <w:t>), villid</w:t>
      </w:r>
    </w:p>
    <w:p w14:paraId="066C7E03" w14:textId="06959EAB" w:rsidR="00411351" w:rsidRDefault="00F145C4" w:rsidP="00BA19DB">
      <w:pPr>
        <w:ind w:left="567" w:hanging="567"/>
        <w:rPr>
          <w:lang w:val="et-EE"/>
        </w:rPr>
      </w:pPr>
      <w:ins w:id="2727" w:author="Author1" w:date="2025-08-25T16:48:00Z">
        <w:r w:rsidRPr="008B789E">
          <w:rPr>
            <w:lang w:val="cs-CZ"/>
          </w:rPr>
          <w:sym w:font="Symbol" w:char="F0B7"/>
        </w:r>
      </w:ins>
      <w:del w:id="2728"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nahainfektsioon (tselluliit), mõnikord koos palaviku ja külmavärinatega</w:t>
      </w:r>
    </w:p>
    <w:p w14:paraId="0B2AE946" w14:textId="6AE73870" w:rsidR="00411351" w:rsidRDefault="00F145C4" w:rsidP="00BA19DB">
      <w:pPr>
        <w:ind w:left="567" w:hanging="567"/>
        <w:rPr>
          <w:lang w:val="et-EE"/>
        </w:rPr>
      </w:pPr>
      <w:ins w:id="2729" w:author="Author1" w:date="2025-08-25T16:48:00Z">
        <w:r w:rsidRPr="008B789E">
          <w:rPr>
            <w:lang w:val="cs-CZ"/>
          </w:rPr>
          <w:sym w:font="Symbol" w:char="F0B7"/>
        </w:r>
      </w:ins>
      <w:del w:id="2730"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lööve ja sügelus, nõgestõbi</w:t>
      </w:r>
    </w:p>
    <w:p w14:paraId="0843CE0B" w14:textId="55FEE334" w:rsidR="00411351" w:rsidRDefault="00F145C4" w:rsidP="00BA19DB">
      <w:pPr>
        <w:ind w:left="567" w:hanging="567"/>
        <w:rPr>
          <w:lang w:val="et-EE"/>
        </w:rPr>
      </w:pPr>
      <w:ins w:id="2731" w:author="Author1" w:date="2025-08-25T16:48:00Z">
        <w:r w:rsidRPr="008B789E">
          <w:rPr>
            <w:lang w:val="cs-CZ"/>
          </w:rPr>
          <w:sym w:font="Symbol" w:char="F0B7"/>
        </w:r>
      </w:ins>
      <w:del w:id="2732"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allergilised (ülitundlikkus-)reaktsioonid</w:t>
      </w:r>
    </w:p>
    <w:p w14:paraId="2C442489" w14:textId="756730B5" w:rsidR="00411351" w:rsidRDefault="00F145C4" w:rsidP="00BA19DB">
      <w:pPr>
        <w:ind w:left="567" w:hanging="567"/>
        <w:rPr>
          <w:lang w:val="et-EE"/>
        </w:rPr>
      </w:pPr>
      <w:ins w:id="2733" w:author="Author1" w:date="2025-08-25T16:48:00Z">
        <w:r w:rsidRPr="008B789E">
          <w:rPr>
            <w:lang w:val="cs-CZ"/>
          </w:rPr>
          <w:sym w:font="Symbol" w:char="F0B7"/>
        </w:r>
      </w:ins>
      <w:del w:id="2734"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silmapõletik (konjunktiviit)</w:t>
      </w:r>
    </w:p>
    <w:p w14:paraId="4D3A5983" w14:textId="7153B85E" w:rsidR="00411351" w:rsidRDefault="00F145C4" w:rsidP="00BA19DB">
      <w:pPr>
        <w:ind w:left="567" w:hanging="567"/>
        <w:rPr>
          <w:lang w:val="et-EE"/>
        </w:rPr>
      </w:pPr>
      <w:ins w:id="2735" w:author="Author1" w:date="2025-08-25T16:48:00Z">
        <w:r w:rsidRPr="008B789E">
          <w:rPr>
            <w:lang w:val="cs-CZ"/>
          </w:rPr>
          <w:sym w:font="Symbol" w:char="F0B7"/>
        </w:r>
      </w:ins>
      <w:del w:id="2736"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peavalu, pearinglus, kõrge vererõhk</w:t>
      </w:r>
    </w:p>
    <w:p w14:paraId="5288C3D7" w14:textId="719CB477" w:rsidR="00411351" w:rsidRDefault="00F145C4" w:rsidP="00BA19DB">
      <w:pPr>
        <w:ind w:left="567" w:hanging="567"/>
        <w:rPr>
          <w:lang w:val="et-EE"/>
        </w:rPr>
      </w:pPr>
      <w:ins w:id="2737" w:author="Author1" w:date="2025-08-25T16:48:00Z">
        <w:r w:rsidRPr="008B789E">
          <w:rPr>
            <w:lang w:val="cs-CZ"/>
          </w:rPr>
          <w:sym w:font="Symbol" w:char="F0B7"/>
        </w:r>
      </w:ins>
      <w:del w:id="2738"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suuhaavand, kõhuvalu</w:t>
      </w:r>
    </w:p>
    <w:p w14:paraId="63CDF35C" w14:textId="5684632B" w:rsidR="00411351" w:rsidRDefault="00F145C4" w:rsidP="00BA19DB">
      <w:pPr>
        <w:ind w:left="567" w:hanging="567"/>
        <w:rPr>
          <w:lang w:val="et-EE"/>
        </w:rPr>
      </w:pPr>
      <w:ins w:id="2739" w:author="Author1" w:date="2025-08-25T16:48:00Z">
        <w:r w:rsidRPr="008B789E">
          <w:rPr>
            <w:lang w:val="cs-CZ"/>
          </w:rPr>
          <w:sym w:font="Symbol" w:char="F0B7"/>
        </w:r>
      </w:ins>
      <w:del w:id="2740"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vedelikupeetus (tursed) alajäsemetes, kehakaalu tõus</w:t>
      </w:r>
    </w:p>
    <w:p w14:paraId="6EFDEB9B" w14:textId="3502DD4B" w:rsidR="00411351" w:rsidRDefault="00F145C4" w:rsidP="00BA19DB">
      <w:pPr>
        <w:ind w:left="567" w:hanging="567"/>
        <w:rPr>
          <w:lang w:val="et-EE"/>
        </w:rPr>
      </w:pPr>
      <w:ins w:id="2741" w:author="Author1" w:date="2025-08-25T16:48:00Z">
        <w:r w:rsidRPr="008B789E">
          <w:rPr>
            <w:lang w:val="cs-CZ"/>
          </w:rPr>
          <w:sym w:font="Symbol" w:char="F0B7"/>
        </w:r>
      </w:ins>
      <w:del w:id="2742"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köha, õhupuudus</w:t>
      </w:r>
    </w:p>
    <w:p w14:paraId="1E449BB0" w14:textId="1F3BDDF5" w:rsidR="00411351" w:rsidRDefault="00F145C4" w:rsidP="00BA19DB">
      <w:pPr>
        <w:ind w:left="567" w:hanging="567"/>
        <w:rPr>
          <w:lang w:val="et-EE"/>
        </w:rPr>
      </w:pPr>
      <w:ins w:id="2743" w:author="Author1" w:date="2025-08-25T16:48:00Z">
        <w:r w:rsidRPr="008B789E">
          <w:rPr>
            <w:lang w:val="cs-CZ"/>
          </w:rPr>
          <w:sym w:font="Symbol" w:char="F0B7"/>
        </w:r>
      </w:ins>
      <w:del w:id="2744"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madal vere</w:t>
      </w:r>
      <w:r w:rsidR="007135D9">
        <w:rPr>
          <w:lang w:val="et-EE"/>
        </w:rPr>
        <w:t xml:space="preserve"> valge</w:t>
      </w:r>
      <w:r w:rsidR="00411351">
        <w:rPr>
          <w:lang w:val="et-EE"/>
        </w:rPr>
        <w:t>liblede arv, mida näitab vereanalüüs (neutropeenia, leukopeenia)</w:t>
      </w:r>
    </w:p>
    <w:p w14:paraId="49156483" w14:textId="1269FD0F" w:rsidR="00411351" w:rsidRDefault="00F145C4" w:rsidP="00BA19DB">
      <w:pPr>
        <w:ind w:left="567" w:hanging="567"/>
        <w:rPr>
          <w:lang w:val="et-EE"/>
        </w:rPr>
      </w:pPr>
      <w:ins w:id="2745" w:author="Author1" w:date="2025-08-25T16:48:00Z">
        <w:r w:rsidRPr="008B789E">
          <w:rPr>
            <w:lang w:val="cs-CZ"/>
          </w:rPr>
          <w:sym w:font="Symbol" w:char="F0B7"/>
        </w:r>
      </w:ins>
      <w:del w:id="2746"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kõrvalekalded maksafunktsiooni testides (maksaensüümide aktiivsuse suurenemine)</w:t>
      </w:r>
    </w:p>
    <w:p w14:paraId="54BDCA8F" w14:textId="45D9DA79" w:rsidR="00411351" w:rsidRDefault="00F145C4" w:rsidP="00BA19DB">
      <w:pPr>
        <w:ind w:left="567" w:hanging="567"/>
        <w:rPr>
          <w:lang w:val="et-EE"/>
        </w:rPr>
      </w:pPr>
      <w:ins w:id="2747" w:author="Author1" w:date="2025-08-25T16:48:00Z">
        <w:r w:rsidRPr="008B789E">
          <w:rPr>
            <w:lang w:val="cs-CZ"/>
          </w:rPr>
          <w:sym w:font="Symbol" w:char="F0B7"/>
        </w:r>
      </w:ins>
      <w:del w:id="2748"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bilirubiinisisalduse suurenemine, mida näitavad vereanalüüsid</w:t>
      </w:r>
    </w:p>
    <w:p w14:paraId="1010A90B" w14:textId="6DB26646" w:rsidR="00411351" w:rsidRDefault="00F145C4" w:rsidP="00BA19DB">
      <w:pPr>
        <w:ind w:left="567" w:hanging="567"/>
        <w:rPr>
          <w:lang w:val="et-EE"/>
        </w:rPr>
      </w:pPr>
      <w:ins w:id="2749" w:author="Author1" w:date="2025-08-25T16:48:00Z">
        <w:r w:rsidRPr="008B789E">
          <w:rPr>
            <w:lang w:val="cs-CZ"/>
          </w:rPr>
          <w:sym w:font="Symbol" w:char="F0B7"/>
        </w:r>
      </w:ins>
      <w:del w:id="2750" w:author="Author" w:date="2025-08-06T15:19:00Z">
        <w:r w:rsidR="0025218C" w:rsidDel="00820A32">
          <w:rPr>
            <w:rFonts w:ascii="Symbol" w:hAnsi="Symbol"/>
            <w:lang w:val="et-EE"/>
          </w:rPr>
          <w:delText></w:delText>
        </w:r>
      </w:del>
      <w:r w:rsidR="0025218C">
        <w:rPr>
          <w:rFonts w:ascii="Symbol" w:hAnsi="Symbol"/>
          <w:lang w:val="et-EE"/>
        </w:rPr>
        <w:tab/>
      </w:r>
      <w:r w:rsidR="00411351">
        <w:rPr>
          <w:lang w:val="et-EE"/>
        </w:rPr>
        <w:t>madal fibrinogeeni (vere hüübimisprotsessiga seotud valk) sisaldus veres</w:t>
      </w:r>
    </w:p>
    <w:p w14:paraId="6A31BD58" w14:textId="77777777" w:rsidR="00411351" w:rsidRDefault="00411351">
      <w:pPr>
        <w:ind w:right="-449"/>
        <w:rPr>
          <w:lang w:val="et-EE"/>
        </w:rPr>
      </w:pPr>
    </w:p>
    <w:p w14:paraId="1139DB92" w14:textId="77777777" w:rsidR="00411351" w:rsidRDefault="00411351">
      <w:pPr>
        <w:keepNext/>
        <w:ind w:right="-448"/>
        <w:rPr>
          <w:lang w:val="et-EE"/>
        </w:rPr>
      </w:pPr>
      <w:r>
        <w:rPr>
          <w:b/>
          <w:lang w:val="et-EE"/>
        </w:rPr>
        <w:t>Aeg</w:t>
      </w:r>
      <w:r>
        <w:rPr>
          <w:b/>
          <w:lang w:val="et-EE"/>
        </w:rPr>
        <w:noBreakHyphen/>
        <w:t>ajalt esinevad kõrvaltoimed</w:t>
      </w:r>
      <w:r>
        <w:rPr>
          <w:lang w:val="et-EE"/>
        </w:rPr>
        <w:t>:</w:t>
      </w:r>
    </w:p>
    <w:p w14:paraId="73A93A84" w14:textId="3D113983" w:rsidR="00411351" w:rsidRDefault="00411351">
      <w:pPr>
        <w:ind w:right="-449"/>
        <w:rPr>
          <w:i/>
          <w:lang w:val="et-EE"/>
        </w:rPr>
      </w:pPr>
      <w:r>
        <w:rPr>
          <w:i/>
          <w:lang w:val="et-EE"/>
        </w:rPr>
        <w:t xml:space="preserve">Need võivad ilmneda kuni </w:t>
      </w:r>
      <w:r w:rsidR="005D37DC">
        <w:rPr>
          <w:i/>
          <w:lang w:val="et-EE"/>
        </w:rPr>
        <w:t>1 inimesel 100</w:t>
      </w:r>
      <w:r w:rsidR="005D37DC">
        <w:rPr>
          <w:i/>
          <w:lang w:val="et-EE"/>
        </w:rPr>
        <w:noBreakHyphen/>
        <w:t>st</w:t>
      </w:r>
    </w:p>
    <w:p w14:paraId="3E36C8EC" w14:textId="7C34B960" w:rsidR="00411351" w:rsidRDefault="00F145C4" w:rsidP="00BA19DB">
      <w:pPr>
        <w:ind w:left="567" w:hanging="567"/>
        <w:rPr>
          <w:lang w:val="et-EE"/>
        </w:rPr>
      </w:pPr>
      <w:ins w:id="2751" w:author="Author1" w:date="2025-08-25T16:48:00Z">
        <w:r w:rsidRPr="008B789E">
          <w:rPr>
            <w:lang w:val="cs-CZ"/>
          </w:rPr>
          <w:sym w:font="Symbol" w:char="F0B7"/>
        </w:r>
      </w:ins>
      <w:del w:id="2752" w:author="Author" w:date="2025-08-06T15:19:00Z">
        <w:r w:rsidR="00F4363C" w:rsidDel="00820A32">
          <w:rPr>
            <w:rFonts w:ascii="Symbol" w:hAnsi="Symbol"/>
            <w:lang w:val="et-EE"/>
          </w:rPr>
          <w:delText></w:delText>
        </w:r>
      </w:del>
      <w:r w:rsidR="00F4363C">
        <w:rPr>
          <w:rFonts w:ascii="Symbol" w:hAnsi="Symbol"/>
          <w:lang w:val="et-EE"/>
        </w:rPr>
        <w:tab/>
      </w:r>
      <w:r w:rsidR="00411351">
        <w:rPr>
          <w:lang w:val="et-EE"/>
        </w:rPr>
        <w:t>divertikuliit (palavik, iiveldus, kõhulahtisus, kõhukinnisus, kõhuvalu)</w:t>
      </w:r>
    </w:p>
    <w:p w14:paraId="56C6E006" w14:textId="352D1796" w:rsidR="00411351" w:rsidRDefault="00F145C4" w:rsidP="00BA19DB">
      <w:pPr>
        <w:ind w:left="567" w:hanging="567"/>
        <w:rPr>
          <w:lang w:val="et-EE"/>
        </w:rPr>
      </w:pPr>
      <w:ins w:id="2753" w:author="Author1" w:date="2025-08-25T16:48:00Z">
        <w:r w:rsidRPr="008B789E">
          <w:rPr>
            <w:lang w:val="cs-CZ"/>
          </w:rPr>
          <w:sym w:font="Symbol" w:char="F0B7"/>
        </w:r>
      </w:ins>
      <w:del w:id="2754" w:author="Author" w:date="2025-08-06T15:19:00Z">
        <w:r w:rsidR="00F4363C" w:rsidDel="00820A32">
          <w:rPr>
            <w:rFonts w:ascii="Symbol" w:hAnsi="Symbol"/>
            <w:lang w:val="et-EE"/>
          </w:rPr>
          <w:delText></w:delText>
        </w:r>
      </w:del>
      <w:r w:rsidR="00F4363C">
        <w:rPr>
          <w:rFonts w:ascii="Symbol" w:hAnsi="Symbol"/>
          <w:lang w:val="et-EE"/>
        </w:rPr>
        <w:tab/>
      </w:r>
      <w:r w:rsidR="00411351">
        <w:rPr>
          <w:lang w:val="et-EE"/>
        </w:rPr>
        <w:t>punetavad ja turses alad suus</w:t>
      </w:r>
    </w:p>
    <w:p w14:paraId="268D1B4D" w14:textId="193CBAA4" w:rsidR="00411351" w:rsidRDefault="00F145C4" w:rsidP="00BA19DB">
      <w:pPr>
        <w:ind w:left="567" w:hanging="567"/>
        <w:rPr>
          <w:lang w:val="et-EE"/>
        </w:rPr>
      </w:pPr>
      <w:ins w:id="2755" w:author="Author1" w:date="2025-08-25T16:48:00Z">
        <w:r w:rsidRPr="008B789E">
          <w:rPr>
            <w:lang w:val="cs-CZ"/>
          </w:rPr>
          <w:sym w:font="Symbol" w:char="F0B7"/>
        </w:r>
      </w:ins>
      <w:del w:id="2756" w:author="Author" w:date="2025-08-06T15:19:00Z">
        <w:r w:rsidR="00F4363C" w:rsidDel="00820A32">
          <w:rPr>
            <w:rFonts w:ascii="Symbol" w:hAnsi="Symbol"/>
            <w:lang w:val="et-EE"/>
          </w:rPr>
          <w:delText></w:delText>
        </w:r>
      </w:del>
      <w:r w:rsidR="00F4363C">
        <w:rPr>
          <w:rFonts w:ascii="Symbol" w:hAnsi="Symbol"/>
          <w:lang w:val="et-EE"/>
        </w:rPr>
        <w:tab/>
      </w:r>
      <w:r w:rsidR="00411351">
        <w:rPr>
          <w:lang w:val="et-EE"/>
        </w:rPr>
        <w:t>kõrge vererasvade (triglütseriidide) sisaldus</w:t>
      </w:r>
    </w:p>
    <w:p w14:paraId="0E5D19A4" w14:textId="17D938F1" w:rsidR="00411351" w:rsidRDefault="00F145C4" w:rsidP="00BA19DB">
      <w:pPr>
        <w:ind w:left="567" w:hanging="567"/>
        <w:rPr>
          <w:lang w:val="et-EE"/>
        </w:rPr>
      </w:pPr>
      <w:ins w:id="2757" w:author="Author1" w:date="2025-08-25T16:48:00Z">
        <w:r w:rsidRPr="008B789E">
          <w:rPr>
            <w:lang w:val="cs-CZ"/>
          </w:rPr>
          <w:sym w:font="Symbol" w:char="F0B7"/>
        </w:r>
      </w:ins>
      <w:del w:id="2758" w:author="Author" w:date="2025-08-06T15:19:00Z">
        <w:r w:rsidR="00F4363C" w:rsidDel="00820A32">
          <w:rPr>
            <w:rFonts w:ascii="Symbol" w:hAnsi="Symbol"/>
            <w:lang w:val="et-EE"/>
          </w:rPr>
          <w:delText></w:delText>
        </w:r>
      </w:del>
      <w:r w:rsidR="00F4363C">
        <w:rPr>
          <w:rFonts w:ascii="Symbol" w:hAnsi="Symbol"/>
          <w:lang w:val="et-EE"/>
        </w:rPr>
        <w:tab/>
      </w:r>
      <w:r w:rsidR="00411351">
        <w:rPr>
          <w:lang w:val="et-EE"/>
        </w:rPr>
        <w:t>maohaavand</w:t>
      </w:r>
    </w:p>
    <w:p w14:paraId="24AD52B1" w14:textId="7B5D936C" w:rsidR="00411351" w:rsidRDefault="00F145C4" w:rsidP="00BA19DB">
      <w:pPr>
        <w:ind w:left="567" w:hanging="567"/>
        <w:rPr>
          <w:lang w:val="et-EE"/>
        </w:rPr>
      </w:pPr>
      <w:ins w:id="2759" w:author="Author1" w:date="2025-08-25T16:48:00Z">
        <w:r w:rsidRPr="008B789E">
          <w:rPr>
            <w:lang w:val="cs-CZ"/>
          </w:rPr>
          <w:sym w:font="Symbol" w:char="F0B7"/>
        </w:r>
      </w:ins>
      <w:del w:id="2760" w:author="Author" w:date="2025-08-06T15:19:00Z">
        <w:r w:rsidR="00F4363C" w:rsidDel="00820A32">
          <w:rPr>
            <w:rFonts w:ascii="Symbol" w:hAnsi="Symbol"/>
            <w:lang w:val="et-EE"/>
          </w:rPr>
          <w:delText></w:delText>
        </w:r>
      </w:del>
      <w:r w:rsidR="00F4363C">
        <w:rPr>
          <w:rFonts w:ascii="Symbol" w:hAnsi="Symbol"/>
          <w:lang w:val="et-EE"/>
        </w:rPr>
        <w:tab/>
      </w:r>
      <w:r w:rsidR="00411351">
        <w:rPr>
          <w:lang w:val="et-EE"/>
        </w:rPr>
        <w:t>neerukivid</w:t>
      </w:r>
    </w:p>
    <w:p w14:paraId="284A06ED" w14:textId="5646FE9E" w:rsidR="00411351" w:rsidRDefault="00F145C4" w:rsidP="00BA19DB">
      <w:pPr>
        <w:ind w:left="567" w:hanging="567"/>
        <w:rPr>
          <w:lang w:val="et-EE"/>
        </w:rPr>
      </w:pPr>
      <w:ins w:id="2761" w:author="Author1" w:date="2025-08-25T16:48:00Z">
        <w:r w:rsidRPr="008B789E">
          <w:rPr>
            <w:lang w:val="cs-CZ"/>
          </w:rPr>
          <w:sym w:font="Symbol" w:char="F0B7"/>
        </w:r>
      </w:ins>
      <w:del w:id="2762" w:author="Author" w:date="2025-08-06T15:19:00Z">
        <w:r w:rsidR="00F4363C" w:rsidDel="00820A32">
          <w:rPr>
            <w:rFonts w:ascii="Symbol" w:hAnsi="Symbol"/>
            <w:lang w:val="et-EE"/>
          </w:rPr>
          <w:delText></w:delText>
        </w:r>
      </w:del>
      <w:r w:rsidR="00F4363C">
        <w:rPr>
          <w:rFonts w:ascii="Symbol" w:hAnsi="Symbol"/>
          <w:lang w:val="et-EE"/>
        </w:rPr>
        <w:tab/>
      </w:r>
      <w:r w:rsidR="00411351">
        <w:rPr>
          <w:lang w:val="et-EE"/>
        </w:rPr>
        <w:t>kilpnäärme alatalitlus</w:t>
      </w:r>
    </w:p>
    <w:p w14:paraId="3AF87589" w14:textId="5E064E9A" w:rsidR="00411351" w:rsidRDefault="00411351">
      <w:pPr>
        <w:tabs>
          <w:tab w:val="left" w:pos="2009"/>
        </w:tabs>
        <w:ind w:right="-449"/>
        <w:rPr>
          <w:b/>
          <w:lang w:val="et-EE"/>
        </w:rPr>
      </w:pPr>
    </w:p>
    <w:p w14:paraId="68C1CE87" w14:textId="77777777" w:rsidR="00411351" w:rsidRDefault="00411351">
      <w:pPr>
        <w:ind w:right="-2"/>
        <w:rPr>
          <w:i/>
          <w:lang w:val="et-EE"/>
        </w:rPr>
      </w:pPr>
      <w:r>
        <w:rPr>
          <w:b/>
          <w:lang w:val="et-EE"/>
        </w:rPr>
        <w:t>Harva esinevad kõrvaltoimed:</w:t>
      </w:r>
    </w:p>
    <w:p w14:paraId="6E1CEF00" w14:textId="3302407D" w:rsidR="00411351" w:rsidRDefault="00411351">
      <w:pPr>
        <w:ind w:right="-2"/>
        <w:rPr>
          <w:rFonts w:ascii="Symbol" w:hAnsi="Symbol"/>
          <w:lang w:val="et-EE"/>
        </w:rPr>
      </w:pPr>
      <w:r>
        <w:rPr>
          <w:i/>
          <w:lang w:val="et-EE"/>
        </w:rPr>
        <w:t xml:space="preserve">Need võivad ilmneda kuni </w:t>
      </w:r>
      <w:r w:rsidR="005D37DC">
        <w:rPr>
          <w:i/>
          <w:lang w:val="et-EE"/>
        </w:rPr>
        <w:t>1 inimesel 1000</w:t>
      </w:r>
      <w:r w:rsidR="005D37DC">
        <w:rPr>
          <w:i/>
          <w:lang w:val="et-EE"/>
        </w:rPr>
        <w:noBreakHyphen/>
        <w:t>st</w:t>
      </w:r>
    </w:p>
    <w:p w14:paraId="6709CAA9" w14:textId="071502F0" w:rsidR="006A3EAE" w:rsidRDefault="00F145C4" w:rsidP="00BA19DB">
      <w:pPr>
        <w:ind w:left="567" w:hanging="567"/>
        <w:rPr>
          <w:rFonts w:eastAsia="SimSun"/>
          <w:lang w:val="et-EE"/>
        </w:rPr>
      </w:pPr>
      <w:ins w:id="2763" w:author="Author1" w:date="2025-08-25T16:48:00Z">
        <w:r w:rsidRPr="008B789E">
          <w:rPr>
            <w:lang w:val="cs-CZ"/>
          </w:rPr>
          <w:sym w:font="Symbol" w:char="F0B7"/>
        </w:r>
      </w:ins>
      <w:del w:id="2764" w:author="Author" w:date="2025-08-06T15:19:00Z">
        <w:r w:rsidR="00E6793D" w:rsidDel="00820A32">
          <w:rPr>
            <w:rFonts w:ascii="Symbol" w:hAnsi="Symbol"/>
            <w:lang w:val="et-EE"/>
          </w:rPr>
          <w:delText></w:delText>
        </w:r>
      </w:del>
      <w:r w:rsidR="00E6793D">
        <w:rPr>
          <w:rFonts w:ascii="Symbol" w:hAnsi="Symbol"/>
          <w:lang w:val="et-EE"/>
        </w:rPr>
        <w:tab/>
      </w:r>
      <w:r w:rsidR="006A3EAE">
        <w:rPr>
          <w:rFonts w:eastAsia="SimSun"/>
          <w:lang w:val="et-EE"/>
        </w:rPr>
        <w:t>Stevensi</w:t>
      </w:r>
      <w:r w:rsidR="006A3EAE">
        <w:rPr>
          <w:rFonts w:eastAsia="SimSun"/>
          <w:lang w:val="et-EE"/>
        </w:rPr>
        <w:noBreakHyphen/>
        <w:t>Johnsoni sündroom (nahalööve, millele võib järgneda raske villide teke ja naha irdumine)</w:t>
      </w:r>
    </w:p>
    <w:p w14:paraId="7DB09261" w14:textId="04151A77" w:rsidR="006A3EAE" w:rsidRPr="00BE3383" w:rsidRDefault="00F145C4" w:rsidP="00BA19DB">
      <w:pPr>
        <w:ind w:left="567" w:hanging="567"/>
        <w:rPr>
          <w:rFonts w:eastAsia="SimSun"/>
          <w:lang w:val="et-EE"/>
        </w:rPr>
      </w:pPr>
      <w:ins w:id="2765" w:author="Author1" w:date="2025-08-25T16:48:00Z">
        <w:r w:rsidRPr="008B789E">
          <w:rPr>
            <w:lang w:val="cs-CZ"/>
          </w:rPr>
          <w:sym w:font="Symbol" w:char="F0B7"/>
        </w:r>
      </w:ins>
      <w:del w:id="2766" w:author="Author" w:date="2025-08-06T15:19:00Z">
        <w:r w:rsidR="00E6793D" w:rsidDel="00820A32">
          <w:rPr>
            <w:rFonts w:ascii="Symbol" w:hAnsi="Symbol"/>
            <w:lang w:val="et-EE"/>
          </w:rPr>
          <w:delText></w:delText>
        </w:r>
      </w:del>
      <w:r w:rsidR="00E6793D">
        <w:rPr>
          <w:rFonts w:ascii="Symbol" w:hAnsi="Symbol"/>
          <w:lang w:val="et-EE"/>
        </w:rPr>
        <w:tab/>
      </w:r>
      <w:r w:rsidR="006A3EAE" w:rsidRPr="004B49B3">
        <w:rPr>
          <w:rFonts w:eastAsia="SimSun"/>
          <w:lang w:val="et-EE"/>
        </w:rPr>
        <w:t>surmaga lõppevad allergilised reaktsioonid (anafülaksia)</w:t>
      </w:r>
    </w:p>
    <w:p w14:paraId="79EC7D09" w14:textId="5C44FC5C" w:rsidR="00411351" w:rsidRPr="007F18D9" w:rsidRDefault="00F145C4" w:rsidP="00BA19DB">
      <w:pPr>
        <w:ind w:left="567" w:hanging="567"/>
        <w:rPr>
          <w:rFonts w:ascii="Symbol" w:hAnsi="Symbol"/>
          <w:lang w:val="et-EE"/>
        </w:rPr>
      </w:pPr>
      <w:ins w:id="2767" w:author="Author1" w:date="2025-08-25T16:48:00Z">
        <w:r w:rsidRPr="008B789E">
          <w:rPr>
            <w:lang w:val="cs-CZ"/>
          </w:rPr>
          <w:sym w:font="Symbol" w:char="F0B7"/>
        </w:r>
      </w:ins>
      <w:del w:id="2768" w:author="Author" w:date="2025-08-06T15:19:00Z">
        <w:r w:rsidR="00E6793D" w:rsidDel="00820A32">
          <w:rPr>
            <w:rFonts w:ascii="Symbol" w:hAnsi="Symbol"/>
            <w:lang w:val="et-EE"/>
          </w:rPr>
          <w:delText></w:delText>
        </w:r>
      </w:del>
      <w:r w:rsidR="00E6793D">
        <w:rPr>
          <w:rFonts w:ascii="Symbol" w:hAnsi="Symbol"/>
          <w:lang w:val="et-EE"/>
        </w:rPr>
        <w:tab/>
      </w:r>
      <w:r w:rsidR="00411351" w:rsidRPr="008A3720">
        <w:rPr>
          <w:rFonts w:eastAsia="SimSun"/>
          <w:lang w:val="et-EE"/>
        </w:rPr>
        <w:t>maksapõletik (hepatiit), kollasus</w:t>
      </w:r>
    </w:p>
    <w:p w14:paraId="0085AE65" w14:textId="77777777" w:rsidR="00411351" w:rsidRPr="007F18D9" w:rsidRDefault="00411351">
      <w:pPr>
        <w:ind w:right="-449"/>
        <w:rPr>
          <w:b/>
          <w:lang w:val="et-EE"/>
        </w:rPr>
      </w:pPr>
    </w:p>
    <w:p w14:paraId="2380105D" w14:textId="77777777" w:rsidR="00411351" w:rsidRPr="007F18D9" w:rsidRDefault="00411351">
      <w:pPr>
        <w:ind w:right="-449"/>
        <w:rPr>
          <w:b/>
          <w:lang w:val="et-EE"/>
        </w:rPr>
      </w:pPr>
      <w:r w:rsidRPr="007F18D9">
        <w:rPr>
          <w:b/>
          <w:lang w:val="et-EE"/>
        </w:rPr>
        <w:t>Väga harva esinevad kõrvaltoimed:</w:t>
      </w:r>
    </w:p>
    <w:p w14:paraId="0300980E" w14:textId="6B7D4401" w:rsidR="00411351" w:rsidRPr="007F18D9" w:rsidRDefault="00411351">
      <w:pPr>
        <w:ind w:right="-449"/>
        <w:rPr>
          <w:i/>
          <w:lang w:val="et-EE"/>
        </w:rPr>
      </w:pPr>
      <w:r w:rsidRPr="007F18D9">
        <w:rPr>
          <w:i/>
          <w:lang w:val="et-EE"/>
        </w:rPr>
        <w:t xml:space="preserve">Need võivad ilmneda kuni </w:t>
      </w:r>
      <w:r w:rsidR="005D37DC">
        <w:rPr>
          <w:i/>
          <w:lang w:val="et-EE"/>
        </w:rPr>
        <w:t>1 inimesel 10 000</w:t>
      </w:r>
      <w:r w:rsidR="005D37DC">
        <w:rPr>
          <w:i/>
          <w:lang w:val="et-EE"/>
        </w:rPr>
        <w:noBreakHyphen/>
        <w:t>st</w:t>
      </w:r>
    </w:p>
    <w:p w14:paraId="48D60F04" w14:textId="5FD451C3" w:rsidR="00411351" w:rsidRPr="007F18D9" w:rsidRDefault="00F145C4" w:rsidP="00BA19DB">
      <w:pPr>
        <w:ind w:left="567" w:hanging="567"/>
        <w:rPr>
          <w:b/>
          <w:lang w:val="et-EE"/>
        </w:rPr>
      </w:pPr>
      <w:ins w:id="2769" w:author="Author1" w:date="2025-08-25T16:48:00Z">
        <w:r w:rsidRPr="008B789E">
          <w:rPr>
            <w:lang w:val="cs-CZ"/>
          </w:rPr>
          <w:sym w:font="Symbol" w:char="F0B7"/>
        </w:r>
      </w:ins>
      <w:del w:id="2770" w:author="Author" w:date="2025-08-06T15:19:00Z">
        <w:r w:rsidR="00F31A00" w:rsidDel="00820A32">
          <w:rPr>
            <w:rFonts w:ascii="Symbol" w:hAnsi="Symbol"/>
            <w:lang w:val="et-EE"/>
          </w:rPr>
          <w:delText></w:delText>
        </w:r>
      </w:del>
      <w:r w:rsidR="00F31A00">
        <w:rPr>
          <w:rFonts w:ascii="Symbol" w:hAnsi="Symbol"/>
          <w:lang w:val="et-EE"/>
        </w:rPr>
        <w:tab/>
      </w:r>
      <w:r w:rsidR="006A3EAE" w:rsidRPr="004B49B3">
        <w:rPr>
          <w:rFonts w:eastAsia="SimSun"/>
          <w:lang w:val="et-EE"/>
        </w:rPr>
        <w:t xml:space="preserve">vereanalüüsides </w:t>
      </w:r>
      <w:r w:rsidR="006A3EAE" w:rsidRPr="00BE3383">
        <w:rPr>
          <w:lang w:val="et-EE"/>
        </w:rPr>
        <w:t xml:space="preserve">madal </w:t>
      </w:r>
      <w:r w:rsidR="003E6BD1">
        <w:rPr>
          <w:lang w:val="et-EE"/>
        </w:rPr>
        <w:t xml:space="preserve">vere </w:t>
      </w:r>
      <w:r w:rsidR="006A3EAE" w:rsidRPr="00BE3383">
        <w:rPr>
          <w:lang w:val="et-EE"/>
        </w:rPr>
        <w:t>valge</w:t>
      </w:r>
      <w:r w:rsidR="003E6BD1">
        <w:rPr>
          <w:lang w:val="et-EE"/>
        </w:rPr>
        <w:t>-</w:t>
      </w:r>
      <w:r w:rsidR="006A3EAE" w:rsidRPr="00BE3383">
        <w:rPr>
          <w:lang w:val="et-EE"/>
        </w:rPr>
        <w:t xml:space="preserve"> ja punaliblede ning vereliistakute arv</w:t>
      </w:r>
    </w:p>
    <w:p w14:paraId="570AD7F2" w14:textId="0F037D0A" w:rsidR="00411351" w:rsidRPr="007F18D9" w:rsidRDefault="00F145C4" w:rsidP="00BA19DB">
      <w:pPr>
        <w:ind w:left="567" w:hanging="567"/>
        <w:rPr>
          <w:rFonts w:ascii="Symbol" w:hAnsi="Symbol"/>
          <w:lang w:val="et-EE"/>
        </w:rPr>
      </w:pPr>
      <w:ins w:id="2771" w:author="Author1" w:date="2025-08-25T16:48:00Z">
        <w:r w:rsidRPr="008B789E">
          <w:rPr>
            <w:lang w:val="cs-CZ"/>
          </w:rPr>
          <w:sym w:font="Symbol" w:char="F0B7"/>
        </w:r>
      </w:ins>
      <w:del w:id="2772" w:author="Author" w:date="2025-08-06T15:19:00Z">
        <w:r w:rsidR="00F31A00" w:rsidDel="00820A32">
          <w:rPr>
            <w:rFonts w:ascii="Symbol" w:hAnsi="Symbol"/>
            <w:lang w:val="et-EE"/>
          </w:rPr>
          <w:delText></w:delText>
        </w:r>
      </w:del>
      <w:r w:rsidR="00F31A00">
        <w:rPr>
          <w:rFonts w:ascii="Symbol" w:hAnsi="Symbol"/>
          <w:lang w:val="et-EE"/>
        </w:rPr>
        <w:tab/>
      </w:r>
      <w:r w:rsidR="00411351" w:rsidRPr="008A3720">
        <w:rPr>
          <w:rFonts w:eastAsia="SimSun"/>
          <w:lang w:val="et-EE"/>
        </w:rPr>
        <w:t>maksapuudulikkus</w:t>
      </w:r>
    </w:p>
    <w:p w14:paraId="560B3CA6" w14:textId="77777777" w:rsidR="00411351" w:rsidRDefault="00411351">
      <w:pPr>
        <w:ind w:right="-449"/>
        <w:rPr>
          <w:lang w:val="et-EE"/>
        </w:rPr>
      </w:pPr>
    </w:p>
    <w:p w14:paraId="08228F10" w14:textId="77777777" w:rsidR="00F66F35" w:rsidRDefault="00F66F35" w:rsidP="00F66F35">
      <w:pPr>
        <w:keepNext/>
        <w:keepLines/>
        <w:rPr>
          <w:lang w:val="et-EE"/>
        </w:rPr>
      </w:pPr>
      <w:r>
        <w:rPr>
          <w:b/>
          <w:lang w:val="et-EE"/>
        </w:rPr>
        <w:t>Kõrvaltoimed sJIA või pJIA</w:t>
      </w:r>
      <w:r>
        <w:rPr>
          <w:b/>
          <w:lang w:val="et-EE"/>
        </w:rPr>
        <w:noBreakHyphen/>
        <w:t>ga lastel ja noorukitel</w:t>
      </w:r>
    </w:p>
    <w:p w14:paraId="30D71BBA" w14:textId="77777777" w:rsidR="00F66F35" w:rsidRDefault="00F66F35" w:rsidP="00383F81">
      <w:pPr>
        <w:rPr>
          <w:lang w:val="et-EE"/>
        </w:rPr>
      </w:pPr>
      <w:r>
        <w:rPr>
          <w:lang w:val="et-EE"/>
        </w:rPr>
        <w:t>sJIA või pJIA</w:t>
      </w:r>
      <w:r>
        <w:rPr>
          <w:lang w:val="et-EE"/>
        </w:rPr>
        <w:noBreakHyphen/>
        <w:t>ga lastel ja noorukitel esinevad kõrvaltoimed on üldiselt sarnased täiskasvanutel täheldatuga. Mõningaid kõrvaltoimeid täheldatakse sagedamini lastel ja noorukitel: nina</w:t>
      </w:r>
      <w:r w:rsidR="0098586B">
        <w:rPr>
          <w:lang w:val="et-EE"/>
        </w:rPr>
        <w:t xml:space="preserve">- ja </w:t>
      </w:r>
      <w:r>
        <w:rPr>
          <w:lang w:val="et-EE"/>
        </w:rPr>
        <w:t>neelupõletik, peavalu, iiveldus ja väiksem vere</w:t>
      </w:r>
      <w:r w:rsidR="002B6901">
        <w:rPr>
          <w:lang w:val="et-EE"/>
        </w:rPr>
        <w:t xml:space="preserve"> valge</w:t>
      </w:r>
      <w:r>
        <w:rPr>
          <w:lang w:val="et-EE"/>
        </w:rPr>
        <w:t>liblede arv.</w:t>
      </w:r>
    </w:p>
    <w:p w14:paraId="474F69EA" w14:textId="77777777" w:rsidR="00F66F35" w:rsidRPr="007F18D9" w:rsidRDefault="00F66F35">
      <w:pPr>
        <w:ind w:right="-449"/>
        <w:rPr>
          <w:lang w:val="et-EE"/>
        </w:rPr>
      </w:pPr>
    </w:p>
    <w:p w14:paraId="4C9F0A74" w14:textId="77777777" w:rsidR="00411351" w:rsidRDefault="00411351">
      <w:pPr>
        <w:ind w:right="-449"/>
        <w:rPr>
          <w:b/>
          <w:lang w:val="et-EE"/>
        </w:rPr>
      </w:pPr>
      <w:r w:rsidRPr="007F18D9">
        <w:rPr>
          <w:b/>
          <w:lang w:val="et-EE"/>
        </w:rPr>
        <w:t>Kõrvaltoimetest teatamine</w:t>
      </w:r>
    </w:p>
    <w:p w14:paraId="0C60D2D2" w14:textId="45393326" w:rsidR="00411351" w:rsidRDefault="00411351">
      <w:pPr>
        <w:ind w:right="-449"/>
        <w:rPr>
          <w:lang w:val="et-EE"/>
        </w:rPr>
      </w:pPr>
      <w:r>
        <w:rPr>
          <w:lang w:val="et-EE"/>
        </w:rPr>
        <w:t xml:space="preserve">Kui teil tekib ükskõik milline kõrvaltoime, pidage nõu oma arsti, apteekri või meditsiiniõega. Kõrvaltoime võib olla ka selline, mida selles infolehes ei ole nimetatud. Kõrvaltoimetest võite ka ise teatada </w:t>
      </w:r>
      <w:r>
        <w:rPr>
          <w:highlight w:val="lightGray"/>
          <w:lang w:val="et-EE"/>
        </w:rPr>
        <w:t>riikliku teavitussüsteemi</w:t>
      </w:r>
      <w:r w:rsidR="003C018B">
        <w:rPr>
          <w:highlight w:val="lightGray"/>
          <w:lang w:val="et-EE"/>
        </w:rPr>
        <w:t xml:space="preserve"> (vt</w:t>
      </w:r>
      <w:r>
        <w:rPr>
          <w:highlight w:val="lightGray"/>
          <w:lang w:val="et-EE"/>
        </w:rPr>
        <w:t xml:space="preserve"> </w:t>
      </w:r>
      <w:r>
        <w:fldChar w:fldCharType="begin"/>
      </w:r>
      <w:r w:rsidRPr="00EA4E90">
        <w:rPr>
          <w:lang w:val="et-EE"/>
          <w:rPrChange w:id="2773" w:author="Author" w:date="2025-08-06T08:50:00Z">
            <w:rPr/>
          </w:rPrChange>
        </w:rPr>
        <w:instrText>HYPERLINK "https://www.ema.europa.eu/documents/template-form/qrd-appendix-v-adverse-drug-reaction-reporting-details_en.docx"</w:instrText>
      </w:r>
      <w:r>
        <w:fldChar w:fldCharType="separate"/>
      </w:r>
      <w:r>
        <w:rPr>
          <w:rStyle w:val="Hyperlink"/>
          <w:highlight w:val="lightGray"/>
        </w:rPr>
        <w:t>V lisa</w:t>
      </w:r>
      <w:r>
        <w:fldChar w:fldCharType="end"/>
      </w:r>
      <w:r w:rsidR="003C018B">
        <w:rPr>
          <w:highlight w:val="lightGray"/>
          <w:lang w:val="et-EE"/>
        </w:rPr>
        <w:t>)</w:t>
      </w:r>
      <w:r>
        <w:rPr>
          <w:lang w:val="et-EE"/>
        </w:rPr>
        <w:t xml:space="preserve"> kaudu. Teatades aitate saada rohkem infot ravimi ohutusest.</w:t>
      </w:r>
    </w:p>
    <w:p w14:paraId="79846B1F" w14:textId="77777777" w:rsidR="00411351" w:rsidRDefault="00411351">
      <w:pPr>
        <w:ind w:right="-449"/>
        <w:rPr>
          <w:lang w:val="et-EE"/>
        </w:rPr>
      </w:pPr>
    </w:p>
    <w:p w14:paraId="680E843D" w14:textId="77777777" w:rsidR="00411351" w:rsidRDefault="00411351">
      <w:pPr>
        <w:ind w:right="-449"/>
        <w:rPr>
          <w:lang w:val="et-EE"/>
        </w:rPr>
      </w:pPr>
    </w:p>
    <w:p w14:paraId="0FF3FB4B" w14:textId="77777777" w:rsidR="00411351" w:rsidRDefault="00411351">
      <w:pPr>
        <w:ind w:right="-449"/>
        <w:rPr>
          <w:b/>
          <w:lang w:val="et-EE"/>
        </w:rPr>
      </w:pPr>
      <w:r>
        <w:rPr>
          <w:b/>
          <w:lang w:val="et-EE"/>
        </w:rPr>
        <w:t>5.</w:t>
      </w:r>
      <w:r>
        <w:rPr>
          <w:b/>
          <w:lang w:val="et-EE"/>
        </w:rPr>
        <w:tab/>
        <w:t>Kuidas</w:t>
      </w:r>
      <w:r>
        <w:rPr>
          <w:b/>
          <w:bCs/>
          <w:lang w:val="et-EE"/>
        </w:rPr>
        <w:t xml:space="preserve"> RoActemra’t </w:t>
      </w:r>
      <w:r>
        <w:rPr>
          <w:b/>
          <w:lang w:val="et-EE"/>
        </w:rPr>
        <w:t>säilitada</w:t>
      </w:r>
    </w:p>
    <w:p w14:paraId="1DFC2BA3" w14:textId="77777777" w:rsidR="00411351" w:rsidRDefault="00411351">
      <w:pPr>
        <w:ind w:right="-449"/>
        <w:rPr>
          <w:lang w:val="et-EE"/>
        </w:rPr>
      </w:pPr>
    </w:p>
    <w:p w14:paraId="6E22D950" w14:textId="77777777" w:rsidR="00411351" w:rsidRDefault="00411351">
      <w:pPr>
        <w:ind w:right="-449"/>
        <w:rPr>
          <w:lang w:val="et-EE"/>
        </w:rPr>
      </w:pPr>
      <w:r>
        <w:rPr>
          <w:lang w:val="et-EE"/>
        </w:rPr>
        <w:t>Hoidke seda ravimit laste eest varjatud ja kättesaamatus kohas.</w:t>
      </w:r>
    </w:p>
    <w:p w14:paraId="49F7CEBE" w14:textId="77777777" w:rsidR="00411351" w:rsidRDefault="00411351">
      <w:pPr>
        <w:ind w:right="-449"/>
        <w:rPr>
          <w:b/>
          <w:lang w:val="et-EE"/>
        </w:rPr>
      </w:pPr>
    </w:p>
    <w:p w14:paraId="42C33274" w14:textId="67A5F24D" w:rsidR="00411351" w:rsidRDefault="00411351">
      <w:pPr>
        <w:ind w:right="-449"/>
        <w:rPr>
          <w:lang w:val="et-EE"/>
        </w:rPr>
      </w:pPr>
      <w:r>
        <w:rPr>
          <w:lang w:val="et-EE"/>
        </w:rPr>
        <w:t>Ärge kasutage seda ravimit pärast kõlblikkusaega, mis on märgitud pen</w:t>
      </w:r>
      <w:r w:rsidR="0038631E">
        <w:rPr>
          <w:lang w:val="et-EE"/>
        </w:rPr>
        <w:t>-</w:t>
      </w:r>
      <w:r>
        <w:rPr>
          <w:lang w:val="et-EE"/>
        </w:rPr>
        <w:t xml:space="preserve">süstli etiketil ja karbil </w:t>
      </w:r>
      <w:r w:rsidR="005D37DC">
        <w:rPr>
          <w:lang w:val="et-EE"/>
        </w:rPr>
        <w:t>pärast „</w:t>
      </w:r>
      <w:r>
        <w:rPr>
          <w:lang w:val="et-EE"/>
        </w:rPr>
        <w:t>EXP</w:t>
      </w:r>
      <w:r w:rsidR="005D37DC">
        <w:rPr>
          <w:lang w:val="et-EE"/>
        </w:rPr>
        <w:t>“</w:t>
      </w:r>
      <w:r>
        <w:rPr>
          <w:lang w:val="et-EE"/>
        </w:rPr>
        <w:t>. Kõlblikkusaeg viitab selle kuu viimasele päevale.</w:t>
      </w:r>
    </w:p>
    <w:p w14:paraId="55736767" w14:textId="77777777" w:rsidR="00411351" w:rsidRDefault="00411351">
      <w:pPr>
        <w:ind w:right="-449"/>
        <w:rPr>
          <w:lang w:val="et-EE"/>
        </w:rPr>
      </w:pPr>
    </w:p>
    <w:p w14:paraId="4752BD66" w14:textId="32A76B38" w:rsidR="00411351" w:rsidRDefault="00411351">
      <w:pPr>
        <w:ind w:right="-449"/>
        <w:rPr>
          <w:lang w:val="et-EE"/>
        </w:rPr>
      </w:pPr>
      <w:r>
        <w:rPr>
          <w:lang w:val="et-EE"/>
        </w:rPr>
        <w:lastRenderedPageBreak/>
        <w:t>Hoida külmkapis (2</w:t>
      </w:r>
      <w:r w:rsidR="006C0E3C">
        <w:rPr>
          <w:lang w:val="et-EE"/>
        </w:rPr>
        <w:t> </w:t>
      </w:r>
      <w:r>
        <w:rPr>
          <w:lang w:val="et-EE"/>
        </w:rPr>
        <w:sym w:font="Symbol" w:char="F0B0"/>
      </w:r>
      <w:r>
        <w:rPr>
          <w:lang w:val="et-EE"/>
        </w:rPr>
        <w:t>C...8</w:t>
      </w:r>
      <w:r w:rsidR="006C0E3C">
        <w:rPr>
          <w:lang w:val="et-EE"/>
        </w:rPr>
        <w:t> </w:t>
      </w:r>
      <w:r>
        <w:rPr>
          <w:lang w:val="et-EE"/>
        </w:rPr>
        <w:sym w:font="Symbol" w:char="F0B0"/>
      </w:r>
      <w:r>
        <w:rPr>
          <w:lang w:val="et-EE"/>
        </w:rPr>
        <w:t>C). Mitte lasta külmuda.</w:t>
      </w:r>
      <w:r w:rsidR="00477AAD">
        <w:rPr>
          <w:lang w:val="et-EE"/>
        </w:rPr>
        <w:t xml:space="preserve"> Pärast külmkapist väljavõtmist </w:t>
      </w:r>
      <w:ins w:id="2774" w:author="KBM_ET vendor_LRC" w:date="2026-03-18T11:21:00Z" w16du:dateUtc="2026-03-18T09:21:00Z">
        <w:r w:rsidR="00291622">
          <w:rPr>
            <w:lang w:val="et-EE"/>
          </w:rPr>
          <w:t>võib</w:t>
        </w:r>
      </w:ins>
      <w:del w:id="2775" w:author="KBM_ET vendor_LRC" w:date="2026-03-18T11:21:00Z" w16du:dateUtc="2026-03-18T09:21:00Z">
        <w:r w:rsidR="00477AAD" w:rsidDel="00291622">
          <w:rPr>
            <w:lang w:val="et-EE"/>
          </w:rPr>
          <w:delText>saab</w:delText>
        </w:r>
      </w:del>
      <w:r w:rsidR="00477AAD">
        <w:rPr>
          <w:lang w:val="et-EE"/>
        </w:rPr>
        <w:t xml:space="preserve"> pen-süstlit </w:t>
      </w:r>
      <w:ins w:id="2776" w:author="KBM_ET vendor_LRC" w:date="2026-03-18T11:21:00Z" w16du:dateUtc="2026-03-18T09:21:00Z">
        <w:r w:rsidR="00291622">
          <w:rPr>
            <w:lang w:val="et-EE"/>
          </w:rPr>
          <w:t>hoida</w:t>
        </w:r>
      </w:ins>
      <w:del w:id="2777" w:author="KBM_ET vendor_LRC" w:date="2026-03-18T11:21:00Z" w16du:dateUtc="2026-03-18T09:21:00Z">
        <w:r w:rsidR="00477AAD" w:rsidDel="00291622">
          <w:rPr>
            <w:lang w:val="et-EE"/>
          </w:rPr>
          <w:delText>säilitada</w:delText>
        </w:r>
      </w:del>
      <w:r w:rsidR="00477AAD">
        <w:rPr>
          <w:lang w:val="et-EE"/>
        </w:rPr>
        <w:t xml:space="preserve"> kuni 2 nädalat temperatuuril kuni 30 </w:t>
      </w:r>
      <w:r w:rsidR="00477AAD">
        <w:rPr>
          <w:rFonts w:ascii="Symbol" w:hAnsi="Symbol"/>
          <w:lang w:val="et-EE"/>
        </w:rPr>
        <w:t></w:t>
      </w:r>
      <w:r w:rsidR="00477AAD">
        <w:rPr>
          <w:lang w:val="et-EE"/>
        </w:rPr>
        <w:t>C.</w:t>
      </w:r>
    </w:p>
    <w:p w14:paraId="4C38C9DF" w14:textId="77777777" w:rsidR="00411351" w:rsidRDefault="00411351">
      <w:pPr>
        <w:ind w:right="-449"/>
        <w:rPr>
          <w:lang w:val="et-EE"/>
        </w:rPr>
      </w:pPr>
    </w:p>
    <w:p w14:paraId="39A5455B" w14:textId="77777777" w:rsidR="00411351" w:rsidRDefault="00411351">
      <w:pPr>
        <w:ind w:right="-449"/>
        <w:rPr>
          <w:lang w:val="et-EE"/>
        </w:rPr>
      </w:pPr>
      <w:r>
        <w:rPr>
          <w:lang w:val="et-EE"/>
        </w:rPr>
        <w:t>Hoida pen</w:t>
      </w:r>
      <w:r w:rsidR="0038631E">
        <w:rPr>
          <w:lang w:val="et-EE"/>
        </w:rPr>
        <w:t>-</w:t>
      </w:r>
      <w:r>
        <w:rPr>
          <w:lang w:val="et-EE"/>
        </w:rPr>
        <w:t>süstlid välispakendis</w:t>
      </w:r>
      <w:r w:rsidR="005D37DC">
        <w:rPr>
          <w:lang w:val="et-EE"/>
        </w:rPr>
        <w:t>,</w:t>
      </w:r>
      <w:r>
        <w:rPr>
          <w:lang w:val="et-EE"/>
        </w:rPr>
        <w:t xml:space="preserve"> valguse ja niiskuse eest kaitstult.</w:t>
      </w:r>
    </w:p>
    <w:p w14:paraId="146289A1" w14:textId="77777777" w:rsidR="00411351" w:rsidRDefault="00411351">
      <w:pPr>
        <w:ind w:right="-449"/>
        <w:rPr>
          <w:lang w:val="et-EE"/>
        </w:rPr>
      </w:pPr>
    </w:p>
    <w:p w14:paraId="2346A99A" w14:textId="77777777" w:rsidR="00411351" w:rsidRDefault="00411351">
      <w:pPr>
        <w:ind w:right="-449"/>
        <w:rPr>
          <w:lang w:val="et-EE"/>
        </w:rPr>
      </w:pPr>
      <w:r>
        <w:rPr>
          <w:lang w:val="et-EE"/>
        </w:rPr>
        <w:t>Ärge kasutage ravimit, mis on hägune või sisaldab võõrosakesi, mis ei ole värvitu kuni kollakas või kui mõni pen</w:t>
      </w:r>
      <w:r w:rsidR="0038631E">
        <w:rPr>
          <w:lang w:val="et-EE"/>
        </w:rPr>
        <w:t>-</w:t>
      </w:r>
      <w:r>
        <w:rPr>
          <w:lang w:val="et-EE"/>
        </w:rPr>
        <w:t>süstli osa tundub olevat kahjustatud.</w:t>
      </w:r>
    </w:p>
    <w:p w14:paraId="68E530B1" w14:textId="77777777" w:rsidR="00411351" w:rsidRDefault="00411351">
      <w:pPr>
        <w:ind w:right="-449"/>
        <w:rPr>
          <w:lang w:val="et-EE"/>
        </w:rPr>
      </w:pPr>
    </w:p>
    <w:p w14:paraId="3B89D589" w14:textId="77777777" w:rsidR="00411351" w:rsidRDefault="00411351">
      <w:pPr>
        <w:ind w:right="-449"/>
        <w:rPr>
          <w:lang w:val="et-EE"/>
        </w:rPr>
      </w:pPr>
      <w:r>
        <w:rPr>
          <w:lang w:val="et-EE"/>
        </w:rPr>
        <w:t>Pen</w:t>
      </w:r>
      <w:r w:rsidR="0038631E">
        <w:rPr>
          <w:lang w:val="et-EE"/>
        </w:rPr>
        <w:t>-</w:t>
      </w:r>
      <w:r>
        <w:rPr>
          <w:lang w:val="et-EE"/>
        </w:rPr>
        <w:t>süstlit ei tohi loksutada. Pärast korgi eemaldamist peab süstimist alustama 3</w:t>
      </w:r>
      <w:r w:rsidR="006C0E3C">
        <w:rPr>
          <w:lang w:val="et-EE"/>
        </w:rPr>
        <w:t> </w:t>
      </w:r>
      <w:r>
        <w:rPr>
          <w:lang w:val="et-EE"/>
        </w:rPr>
        <w:t>minuti jooksul, et vältida ravimi kuivamist ja nõela ummistumist. Kui pen</w:t>
      </w:r>
      <w:r w:rsidR="0038631E">
        <w:rPr>
          <w:lang w:val="et-EE"/>
        </w:rPr>
        <w:t>-</w:t>
      </w:r>
      <w:r>
        <w:rPr>
          <w:lang w:val="et-EE"/>
        </w:rPr>
        <w:t>süstlit ei kasutata 3</w:t>
      </w:r>
      <w:r w:rsidR="006C0E3C">
        <w:rPr>
          <w:lang w:val="et-EE"/>
        </w:rPr>
        <w:t> </w:t>
      </w:r>
      <w:r>
        <w:rPr>
          <w:lang w:val="et-EE"/>
        </w:rPr>
        <w:t>minuti jooksul pärast korgi eemaldamist, peate selle viskama torkekindlasse konteinerisse ja kasutama uut pen</w:t>
      </w:r>
      <w:r w:rsidR="0038631E">
        <w:rPr>
          <w:lang w:val="et-EE"/>
        </w:rPr>
        <w:t>-</w:t>
      </w:r>
      <w:r>
        <w:rPr>
          <w:lang w:val="et-EE"/>
        </w:rPr>
        <w:t>süstlit.</w:t>
      </w:r>
    </w:p>
    <w:p w14:paraId="31D1BD71" w14:textId="77777777" w:rsidR="00411351" w:rsidRDefault="00411351">
      <w:pPr>
        <w:ind w:right="-449"/>
        <w:rPr>
          <w:lang w:val="et-EE"/>
        </w:rPr>
      </w:pPr>
    </w:p>
    <w:p w14:paraId="565D5544" w14:textId="77777777" w:rsidR="00411351" w:rsidRDefault="00411351">
      <w:pPr>
        <w:ind w:right="-449"/>
        <w:rPr>
          <w:lang w:val="et-EE"/>
        </w:rPr>
      </w:pPr>
      <w:r>
        <w:rPr>
          <w:lang w:val="et-EE"/>
        </w:rPr>
        <w:t>Kui lillat värvi indikaator pärast aktiveerimisnupule vajutamist ei liigu, tuleb pen</w:t>
      </w:r>
      <w:r w:rsidR="00757CE2">
        <w:rPr>
          <w:lang w:val="et-EE"/>
        </w:rPr>
        <w:t>-</w:t>
      </w:r>
      <w:r>
        <w:rPr>
          <w:lang w:val="et-EE"/>
        </w:rPr>
        <w:t xml:space="preserve">süstel visata torkekindlasse konteinerisse. </w:t>
      </w:r>
      <w:r>
        <w:rPr>
          <w:b/>
          <w:lang w:val="et-EE"/>
        </w:rPr>
        <w:t>Ärge</w:t>
      </w:r>
      <w:r>
        <w:rPr>
          <w:lang w:val="et-EE"/>
        </w:rPr>
        <w:t xml:space="preserve"> proovige seda pen</w:t>
      </w:r>
      <w:r w:rsidR="0038631E">
        <w:rPr>
          <w:lang w:val="et-EE"/>
        </w:rPr>
        <w:t>-</w:t>
      </w:r>
      <w:r>
        <w:rPr>
          <w:lang w:val="et-EE"/>
        </w:rPr>
        <w:t>süstlit uuesti kasutada. Ärge korrake süstimist teise pen</w:t>
      </w:r>
      <w:r w:rsidR="0038631E">
        <w:rPr>
          <w:lang w:val="et-EE"/>
        </w:rPr>
        <w:t>-</w:t>
      </w:r>
      <w:r>
        <w:rPr>
          <w:lang w:val="et-EE"/>
        </w:rPr>
        <w:t>süstliga. Helistage abi saamiseks oma arstile.</w:t>
      </w:r>
    </w:p>
    <w:p w14:paraId="559CFAE7" w14:textId="77777777" w:rsidR="00411351" w:rsidRDefault="00411351">
      <w:pPr>
        <w:ind w:right="-449"/>
        <w:rPr>
          <w:lang w:val="et-EE"/>
        </w:rPr>
      </w:pPr>
    </w:p>
    <w:p w14:paraId="02524AA9" w14:textId="77777777" w:rsidR="00411351" w:rsidRDefault="00411351">
      <w:pPr>
        <w:ind w:right="-449"/>
        <w:rPr>
          <w:lang w:val="et-EE"/>
        </w:rPr>
      </w:pPr>
    </w:p>
    <w:p w14:paraId="2A06E799" w14:textId="77777777" w:rsidR="00411351" w:rsidRDefault="00411351">
      <w:pPr>
        <w:ind w:right="-449"/>
        <w:rPr>
          <w:b/>
          <w:lang w:val="et-EE"/>
        </w:rPr>
      </w:pPr>
      <w:r>
        <w:rPr>
          <w:b/>
          <w:lang w:val="et-EE"/>
        </w:rPr>
        <w:t>6.</w:t>
      </w:r>
      <w:r>
        <w:rPr>
          <w:b/>
          <w:lang w:val="et-EE"/>
        </w:rPr>
        <w:tab/>
        <w:t>Pakendi sisu ja muu teave</w:t>
      </w:r>
    </w:p>
    <w:p w14:paraId="65EFA6E2" w14:textId="77777777" w:rsidR="00411351" w:rsidRDefault="00411351">
      <w:pPr>
        <w:ind w:right="-449"/>
        <w:rPr>
          <w:lang w:val="et-EE"/>
        </w:rPr>
      </w:pPr>
    </w:p>
    <w:p w14:paraId="35E215D4" w14:textId="77777777" w:rsidR="00411351" w:rsidRDefault="00411351">
      <w:pPr>
        <w:ind w:right="-449"/>
        <w:rPr>
          <w:b/>
          <w:bCs/>
          <w:lang w:val="et-EE"/>
        </w:rPr>
      </w:pPr>
      <w:r>
        <w:rPr>
          <w:b/>
          <w:bCs/>
          <w:lang w:val="et-EE"/>
        </w:rPr>
        <w:t>Mida RoActemra sisaldab</w:t>
      </w:r>
    </w:p>
    <w:p w14:paraId="3D6C24CE" w14:textId="5E55DA68" w:rsidR="00411351" w:rsidRDefault="00555F2F" w:rsidP="00BA19DB">
      <w:pPr>
        <w:ind w:left="567" w:hanging="567"/>
        <w:rPr>
          <w:lang w:val="et-EE"/>
        </w:rPr>
      </w:pPr>
      <w:ins w:id="2778" w:author="Author1" w:date="2025-08-25T16:49:00Z">
        <w:r w:rsidRPr="008B789E">
          <w:rPr>
            <w:lang w:val="cs-CZ"/>
          </w:rPr>
          <w:sym w:font="Symbol" w:char="F0B7"/>
        </w:r>
      </w:ins>
      <w:del w:id="2779" w:author="Author" w:date="2025-08-06T15:19:00Z">
        <w:r w:rsidR="00046638" w:rsidDel="00820A32">
          <w:rPr>
            <w:rFonts w:ascii="Symbol" w:hAnsi="Symbol"/>
            <w:lang w:val="et-EE"/>
          </w:rPr>
          <w:delText></w:delText>
        </w:r>
      </w:del>
      <w:r w:rsidR="00046638">
        <w:rPr>
          <w:rFonts w:ascii="Symbol" w:hAnsi="Symbol"/>
          <w:lang w:val="et-EE"/>
        </w:rPr>
        <w:tab/>
      </w:r>
      <w:r w:rsidR="00411351">
        <w:rPr>
          <w:lang w:val="et-EE"/>
        </w:rPr>
        <w:t>Toimeaine on totsilizumab.</w:t>
      </w:r>
    </w:p>
    <w:p w14:paraId="78CCD4EA" w14:textId="77777777" w:rsidR="00411351" w:rsidRDefault="00411351" w:rsidP="00BA19DB">
      <w:pPr>
        <w:ind w:left="567" w:hanging="567"/>
        <w:rPr>
          <w:lang w:val="et-EE"/>
        </w:rPr>
      </w:pPr>
      <w:r>
        <w:rPr>
          <w:lang w:val="et-EE"/>
        </w:rPr>
        <w:t>Üks pen</w:t>
      </w:r>
      <w:r w:rsidR="00757CE2">
        <w:rPr>
          <w:lang w:val="et-EE"/>
        </w:rPr>
        <w:t>-</w:t>
      </w:r>
      <w:r>
        <w:rPr>
          <w:lang w:val="et-EE"/>
        </w:rPr>
        <w:t>süstel sisaldab 162 mg totsilizumabi 0,9 ml</w:t>
      </w:r>
      <w:r>
        <w:rPr>
          <w:lang w:val="et-EE"/>
        </w:rPr>
        <w:noBreakHyphen/>
        <w:t>s.</w:t>
      </w:r>
    </w:p>
    <w:p w14:paraId="65110C4B" w14:textId="77777777" w:rsidR="00411351" w:rsidRDefault="00411351" w:rsidP="00BA19DB">
      <w:pPr>
        <w:ind w:left="567" w:hanging="567"/>
        <w:rPr>
          <w:lang w:val="et-EE"/>
        </w:rPr>
      </w:pPr>
    </w:p>
    <w:p w14:paraId="5A1179AD" w14:textId="3E4FEFEC" w:rsidR="00411351" w:rsidRDefault="00555F2F" w:rsidP="00BA19DB">
      <w:pPr>
        <w:ind w:left="567" w:hanging="567"/>
        <w:rPr>
          <w:lang w:val="et-EE"/>
        </w:rPr>
      </w:pPr>
      <w:ins w:id="2780" w:author="Author1" w:date="2025-08-25T16:49:00Z">
        <w:r w:rsidRPr="008B789E">
          <w:rPr>
            <w:lang w:val="cs-CZ"/>
          </w:rPr>
          <w:sym w:font="Symbol" w:char="F0B7"/>
        </w:r>
      </w:ins>
      <w:del w:id="2781" w:author="Author" w:date="2025-08-06T15:19:00Z">
        <w:r w:rsidR="00046638" w:rsidDel="00820A32">
          <w:rPr>
            <w:rFonts w:ascii="Symbol" w:hAnsi="Symbol"/>
            <w:lang w:val="et-EE"/>
          </w:rPr>
          <w:delText></w:delText>
        </w:r>
      </w:del>
      <w:r w:rsidR="00046638">
        <w:rPr>
          <w:rFonts w:ascii="Symbol" w:hAnsi="Symbol"/>
          <w:lang w:val="et-EE"/>
        </w:rPr>
        <w:tab/>
      </w:r>
      <w:r w:rsidR="006C0E3C">
        <w:rPr>
          <w:lang w:val="et-EE"/>
        </w:rPr>
        <w:t>Teised koostisosad</w:t>
      </w:r>
      <w:r w:rsidR="00411351">
        <w:rPr>
          <w:lang w:val="et-EE"/>
        </w:rPr>
        <w:t xml:space="preserve"> on histidiin, histidiinmonovesinikkloriidmonohüdraat, </w:t>
      </w:r>
      <w:r w:rsidR="009B72CA">
        <w:rPr>
          <w:lang w:val="et-EE"/>
        </w:rPr>
        <w:t>arginiin</w:t>
      </w:r>
      <w:r w:rsidR="00B47375">
        <w:rPr>
          <w:lang w:val="et-EE"/>
        </w:rPr>
        <w:t>/</w:t>
      </w:r>
      <w:r w:rsidR="00411351">
        <w:rPr>
          <w:lang w:val="et-EE"/>
        </w:rPr>
        <w:t>arginiinvesinikkloriid, metioniin, polüsorbaat 80 ja süstevesi</w:t>
      </w:r>
      <w:r w:rsidR="005D37DC">
        <w:rPr>
          <w:lang w:val="et-EE"/>
        </w:rPr>
        <w:t xml:space="preserve"> (vt lõik 2 „RoActemra sisaldab polüsorbaat</w:t>
      </w:r>
      <w:ins w:id="2782" w:author="Author1" w:date="2025-08-25T16:49:00Z">
        <w:r>
          <w:rPr>
            <w:lang w:val="et-EE"/>
          </w:rPr>
          <w:t> </w:t>
        </w:r>
      </w:ins>
      <w:ins w:id="2783" w:author="Author" w:date="2025-08-06T19:13:00Z">
        <w:del w:id="2784" w:author="Author1" w:date="2025-08-25T16:49:00Z">
          <w:r w:rsidR="005411F1" w:rsidDel="00555F2F">
            <w:rPr>
              <w:lang w:val="et-EE"/>
            </w:rPr>
            <w:delText xml:space="preserve"> </w:delText>
          </w:r>
        </w:del>
        <w:r w:rsidR="005411F1">
          <w:rPr>
            <w:lang w:val="et-EE"/>
          </w:rPr>
          <w:t>80 (E</w:t>
        </w:r>
        <w:del w:id="2785" w:author="Author1" w:date="2025-08-25T16:49:00Z">
          <w:r w:rsidR="005411F1" w:rsidDel="00555F2F">
            <w:rPr>
              <w:lang w:val="et-EE"/>
            </w:rPr>
            <w:delText> </w:delText>
          </w:r>
        </w:del>
        <w:r w:rsidR="005411F1">
          <w:rPr>
            <w:lang w:val="et-EE"/>
          </w:rPr>
          <w:t>433)</w:t>
        </w:r>
      </w:ins>
      <w:del w:id="2786" w:author="Author" w:date="2025-08-06T19:13:00Z">
        <w:r w:rsidR="005D37DC" w:rsidDel="005411F1">
          <w:rPr>
            <w:lang w:val="et-EE"/>
          </w:rPr>
          <w:delText>i</w:delText>
        </w:r>
      </w:del>
      <w:r w:rsidR="005D37DC">
        <w:rPr>
          <w:lang w:val="et-EE"/>
        </w:rPr>
        <w:t>“)</w:t>
      </w:r>
      <w:r w:rsidR="00411351">
        <w:rPr>
          <w:lang w:val="et-EE"/>
        </w:rPr>
        <w:t>.</w:t>
      </w:r>
    </w:p>
    <w:p w14:paraId="6B75D948" w14:textId="77777777" w:rsidR="00411351" w:rsidRDefault="00411351">
      <w:pPr>
        <w:ind w:right="-449"/>
        <w:rPr>
          <w:lang w:val="et-EE"/>
        </w:rPr>
      </w:pPr>
    </w:p>
    <w:p w14:paraId="231D8D87" w14:textId="77777777" w:rsidR="00411351" w:rsidRDefault="00411351">
      <w:pPr>
        <w:ind w:right="-449"/>
        <w:rPr>
          <w:b/>
          <w:bCs/>
          <w:lang w:val="et-EE"/>
        </w:rPr>
      </w:pPr>
      <w:r>
        <w:rPr>
          <w:b/>
          <w:bCs/>
          <w:lang w:val="et-EE"/>
        </w:rPr>
        <w:t>Kuidas RoActemra välja näeb ja pakendi sisu</w:t>
      </w:r>
    </w:p>
    <w:p w14:paraId="3FCB3CF3" w14:textId="77777777" w:rsidR="00411351" w:rsidRDefault="00411351">
      <w:pPr>
        <w:ind w:right="-449"/>
        <w:rPr>
          <w:lang w:val="et-EE"/>
        </w:rPr>
      </w:pPr>
      <w:r>
        <w:rPr>
          <w:bCs/>
          <w:lang w:val="et-EE"/>
        </w:rPr>
        <w:t xml:space="preserve">RoActemra on </w:t>
      </w:r>
      <w:r>
        <w:rPr>
          <w:lang w:val="et-EE"/>
        </w:rPr>
        <w:t>süstelahus. Lahus on värvitu kuni kergelt kollakas.</w:t>
      </w:r>
    </w:p>
    <w:p w14:paraId="04E990B0" w14:textId="16A25539" w:rsidR="00411351" w:rsidRDefault="00411351">
      <w:pPr>
        <w:ind w:right="-449"/>
        <w:rPr>
          <w:lang w:val="et-EE"/>
        </w:rPr>
      </w:pPr>
      <w:r>
        <w:rPr>
          <w:lang w:val="et-EE"/>
        </w:rPr>
        <w:t>RoActemra on saadaval 0,9 ml pen</w:t>
      </w:r>
      <w:r w:rsidR="0038631E">
        <w:rPr>
          <w:lang w:val="et-EE"/>
        </w:rPr>
        <w:t>-</w:t>
      </w:r>
      <w:r>
        <w:rPr>
          <w:lang w:val="et-EE"/>
        </w:rPr>
        <w:t>süstlina, mis sisaldab 162 mg totsilizumabi süstelahust.</w:t>
      </w:r>
      <w:r w:rsidR="005D37DC">
        <w:rPr>
          <w:lang w:val="et-EE"/>
        </w:rPr>
        <w:t xml:space="preserve"> </w:t>
      </w:r>
      <w:r>
        <w:rPr>
          <w:lang w:val="et-EE"/>
        </w:rPr>
        <w:t>Igas pakendis on 4</w:t>
      </w:r>
      <w:r w:rsidR="00EE7D74">
        <w:rPr>
          <w:lang w:val="et-EE"/>
        </w:rPr>
        <w:t> </w:t>
      </w:r>
      <w:r>
        <w:rPr>
          <w:lang w:val="et-EE"/>
        </w:rPr>
        <w:t>pen</w:t>
      </w:r>
      <w:r w:rsidR="0038631E">
        <w:rPr>
          <w:lang w:val="et-EE"/>
        </w:rPr>
        <w:t>-</w:t>
      </w:r>
      <w:r>
        <w:rPr>
          <w:lang w:val="et-EE"/>
        </w:rPr>
        <w:t>süstlit. M</w:t>
      </w:r>
      <w:r w:rsidR="00846074">
        <w:rPr>
          <w:lang w:val="et-EE"/>
        </w:rPr>
        <w:t>itmik</w:t>
      </w:r>
      <w:r>
        <w:rPr>
          <w:lang w:val="et-EE"/>
        </w:rPr>
        <w:t>pakendis on 12 (3</w:t>
      </w:r>
      <w:r w:rsidR="00EE7D74">
        <w:rPr>
          <w:lang w:val="et-EE"/>
        </w:rPr>
        <w:t> </w:t>
      </w:r>
      <w:r>
        <w:rPr>
          <w:lang w:val="et-EE"/>
        </w:rPr>
        <w:t>pakendit 4</w:t>
      </w:r>
      <w:r w:rsidR="00EE7D74">
        <w:rPr>
          <w:lang w:val="et-EE"/>
        </w:rPr>
        <w:t> </w:t>
      </w:r>
      <w:r>
        <w:rPr>
          <w:lang w:val="et-EE"/>
        </w:rPr>
        <w:t>pen</w:t>
      </w:r>
      <w:r w:rsidR="0038631E">
        <w:rPr>
          <w:lang w:val="et-EE"/>
        </w:rPr>
        <w:t>-</w:t>
      </w:r>
      <w:r>
        <w:rPr>
          <w:lang w:val="et-EE"/>
        </w:rPr>
        <w:t>süstliga) pen</w:t>
      </w:r>
      <w:r w:rsidR="0038631E">
        <w:rPr>
          <w:lang w:val="et-EE"/>
        </w:rPr>
        <w:t>-</w:t>
      </w:r>
      <w:r>
        <w:rPr>
          <w:lang w:val="et-EE"/>
        </w:rPr>
        <w:t>süstlit. Kõik pakendi suurused ei pruugi olla müügil.</w:t>
      </w:r>
    </w:p>
    <w:p w14:paraId="0F606045" w14:textId="77777777" w:rsidR="00411351" w:rsidRDefault="00411351">
      <w:pPr>
        <w:ind w:right="-449"/>
        <w:rPr>
          <w:lang w:val="et-EE"/>
        </w:rPr>
      </w:pPr>
    </w:p>
    <w:p w14:paraId="7F59F09C" w14:textId="77777777" w:rsidR="00411351" w:rsidRDefault="00411351">
      <w:pPr>
        <w:ind w:right="-449"/>
        <w:rPr>
          <w:b/>
          <w:bCs/>
          <w:lang w:val="et-EE"/>
        </w:rPr>
      </w:pPr>
      <w:r>
        <w:rPr>
          <w:b/>
          <w:bCs/>
          <w:lang w:val="et-EE"/>
        </w:rPr>
        <w:t>Müügiloa hoidja</w:t>
      </w:r>
    </w:p>
    <w:p w14:paraId="38707DB1" w14:textId="77777777" w:rsidR="00411351" w:rsidRDefault="00411351">
      <w:pPr>
        <w:rPr>
          <w:lang w:val="et-EE"/>
        </w:rPr>
      </w:pPr>
      <w:r>
        <w:rPr>
          <w:lang w:val="et-EE"/>
        </w:rPr>
        <w:t xml:space="preserve">Roche Registration GmbH </w:t>
      </w:r>
    </w:p>
    <w:p w14:paraId="4E92D43B" w14:textId="77777777" w:rsidR="00411351" w:rsidRDefault="00411351">
      <w:pPr>
        <w:rPr>
          <w:lang w:val="et-EE"/>
        </w:rPr>
      </w:pPr>
      <w:r>
        <w:rPr>
          <w:lang w:val="et-EE"/>
        </w:rPr>
        <w:t>Emil-Barell-Strasse 1</w:t>
      </w:r>
    </w:p>
    <w:p w14:paraId="71E4A89B" w14:textId="77777777" w:rsidR="00411351" w:rsidRDefault="00411351">
      <w:pPr>
        <w:rPr>
          <w:lang w:val="et-EE"/>
        </w:rPr>
      </w:pPr>
      <w:r>
        <w:rPr>
          <w:lang w:val="et-EE"/>
        </w:rPr>
        <w:t>79639 Grenzach-Wyhlen</w:t>
      </w:r>
    </w:p>
    <w:p w14:paraId="6C2545F5" w14:textId="77777777" w:rsidR="00411351" w:rsidRDefault="00411351">
      <w:pPr>
        <w:rPr>
          <w:lang w:val="et-EE"/>
        </w:rPr>
      </w:pPr>
      <w:r>
        <w:rPr>
          <w:lang w:val="et-EE"/>
        </w:rPr>
        <w:t>Saksamaa</w:t>
      </w:r>
    </w:p>
    <w:p w14:paraId="6CF9A763" w14:textId="77777777" w:rsidR="00411351" w:rsidRDefault="00411351">
      <w:pPr>
        <w:ind w:right="-449"/>
        <w:rPr>
          <w:lang w:val="et-EE"/>
        </w:rPr>
      </w:pPr>
    </w:p>
    <w:p w14:paraId="409763A5" w14:textId="77777777" w:rsidR="00411351" w:rsidRDefault="00411351">
      <w:pPr>
        <w:ind w:right="-449"/>
        <w:rPr>
          <w:b/>
          <w:lang w:val="et-EE"/>
        </w:rPr>
      </w:pPr>
      <w:r>
        <w:rPr>
          <w:b/>
          <w:lang w:val="et-EE"/>
        </w:rPr>
        <w:t>Tootja</w:t>
      </w:r>
    </w:p>
    <w:p w14:paraId="0AD69353" w14:textId="77777777" w:rsidR="00411351" w:rsidRDefault="00411351">
      <w:pPr>
        <w:ind w:right="-449"/>
        <w:rPr>
          <w:lang w:val="et-EE"/>
        </w:rPr>
      </w:pPr>
      <w:r>
        <w:rPr>
          <w:lang w:val="et-EE"/>
        </w:rPr>
        <w:t>Roche Pharma AG</w:t>
      </w:r>
    </w:p>
    <w:p w14:paraId="64DE9D95" w14:textId="77777777" w:rsidR="00411351" w:rsidRDefault="00411351">
      <w:pPr>
        <w:ind w:right="-449"/>
        <w:rPr>
          <w:lang w:val="et-EE"/>
        </w:rPr>
      </w:pPr>
      <w:r>
        <w:rPr>
          <w:lang w:val="et-EE"/>
        </w:rPr>
        <w:t>Emil-Barell-Str. 1</w:t>
      </w:r>
    </w:p>
    <w:p w14:paraId="4B505371" w14:textId="6CAC2EEA" w:rsidR="00411351" w:rsidRDefault="00411351">
      <w:pPr>
        <w:ind w:right="-449"/>
        <w:rPr>
          <w:lang w:val="et-EE"/>
        </w:rPr>
      </w:pPr>
      <w:r>
        <w:rPr>
          <w:lang w:val="et-EE"/>
        </w:rPr>
        <w:t>79639 Grenzach-Wyhlen</w:t>
      </w:r>
    </w:p>
    <w:p w14:paraId="639DE89F" w14:textId="77777777" w:rsidR="00411351" w:rsidRDefault="00411351">
      <w:pPr>
        <w:ind w:right="-449"/>
        <w:rPr>
          <w:lang w:val="et-EE"/>
        </w:rPr>
      </w:pPr>
      <w:r>
        <w:rPr>
          <w:lang w:val="et-EE"/>
        </w:rPr>
        <w:t>Saksamaa</w:t>
      </w:r>
    </w:p>
    <w:p w14:paraId="3BF1FC0C" w14:textId="77777777" w:rsidR="00411351" w:rsidRDefault="00411351">
      <w:pPr>
        <w:ind w:right="-449"/>
        <w:rPr>
          <w:lang w:val="et-EE"/>
        </w:rPr>
      </w:pPr>
    </w:p>
    <w:p w14:paraId="4D5F1B7F" w14:textId="77777777" w:rsidR="00411351" w:rsidRDefault="00411351">
      <w:pPr>
        <w:ind w:right="-449"/>
        <w:rPr>
          <w:lang w:val="et-EE"/>
        </w:rPr>
      </w:pPr>
      <w:r>
        <w:rPr>
          <w:lang w:val="et-EE"/>
        </w:rPr>
        <w:t>Lisaküsimuste tekkimisel selle ravimi kohta pöörduge palun müügiloa hoidja kohaliku esindaja poole.</w:t>
      </w:r>
    </w:p>
    <w:p w14:paraId="54AEA762" w14:textId="77777777" w:rsidR="00411351" w:rsidRDefault="00411351">
      <w:pPr>
        <w:ind w:right="-449"/>
        <w:rPr>
          <w:lang w:val="et-EE"/>
        </w:rPr>
      </w:pPr>
    </w:p>
    <w:tbl>
      <w:tblPr>
        <w:tblW w:w="9180" w:type="dxa"/>
        <w:tblLayout w:type="fixed"/>
        <w:tblLook w:val="0000" w:firstRow="0" w:lastRow="0" w:firstColumn="0" w:lastColumn="0" w:noHBand="0" w:noVBand="0"/>
        <w:tblPrChange w:id="2787" w:author="Author" w:date="2025-04-17T20:14:00Z">
          <w:tblPr>
            <w:tblW w:w="0" w:type="auto"/>
            <w:tblLayout w:type="fixed"/>
            <w:tblLook w:val="0000" w:firstRow="0" w:lastRow="0" w:firstColumn="0" w:lastColumn="0" w:noHBand="0" w:noVBand="0"/>
          </w:tblPr>
        </w:tblPrChange>
      </w:tblPr>
      <w:tblGrid>
        <w:gridCol w:w="4590"/>
        <w:gridCol w:w="4590"/>
        <w:tblGridChange w:id="2788">
          <w:tblGrid>
            <w:gridCol w:w="4590"/>
            <w:gridCol w:w="4590"/>
          </w:tblGrid>
        </w:tblGridChange>
      </w:tblGrid>
      <w:tr w:rsidR="00411351" w:rsidRPr="00066CE2" w14:paraId="33B21B88" w14:textId="77777777" w:rsidTr="00EA68E8">
        <w:trPr>
          <w:cantSplit/>
          <w:trPrChange w:id="2789" w:author="Author" w:date="2025-04-17T20:14:00Z">
            <w:trPr>
              <w:cantSplit/>
            </w:trPr>
          </w:trPrChange>
        </w:trPr>
        <w:tc>
          <w:tcPr>
            <w:tcW w:w="4590" w:type="dxa"/>
            <w:tcPrChange w:id="2790" w:author="Author" w:date="2025-04-17T20:14:00Z">
              <w:tcPr>
                <w:tcW w:w="4590" w:type="dxa"/>
              </w:tcPr>
            </w:tcPrChange>
          </w:tcPr>
          <w:p w14:paraId="4B58490C" w14:textId="5EDEB1F8" w:rsidR="00411351" w:rsidRDefault="00411351">
            <w:pPr>
              <w:ind w:right="-449"/>
              <w:rPr>
                <w:lang w:val="et-EE"/>
              </w:rPr>
            </w:pPr>
            <w:r>
              <w:rPr>
                <w:b/>
                <w:lang w:val="et-EE"/>
              </w:rPr>
              <w:t>België/Belgique/Belgien</w:t>
            </w:r>
            <w:ins w:id="2791" w:author="Author" w:date="2025-04-17T20:09:00Z">
              <w:r w:rsidR="00273D90">
                <w:rPr>
                  <w:b/>
                  <w:lang w:val="et-EE"/>
                </w:rPr>
                <w:t>,</w:t>
              </w:r>
            </w:ins>
          </w:p>
          <w:p w14:paraId="69A37E40" w14:textId="4C045933" w:rsidR="00273D90" w:rsidRDefault="00273D90">
            <w:pPr>
              <w:ind w:right="-449"/>
              <w:rPr>
                <w:ins w:id="2792" w:author="Author" w:date="2025-04-17T20:09:00Z"/>
                <w:lang w:val="et-EE"/>
              </w:rPr>
            </w:pPr>
            <w:ins w:id="2793" w:author="Author" w:date="2025-04-17T20:09:00Z">
              <w:r>
                <w:rPr>
                  <w:b/>
                  <w:lang w:val="et-EE"/>
                </w:rPr>
                <w:t>Luxembourg/Luxemburg</w:t>
              </w:r>
            </w:ins>
          </w:p>
          <w:p w14:paraId="14F72129" w14:textId="4313CCC5" w:rsidR="00411351" w:rsidRDefault="00411351">
            <w:pPr>
              <w:ind w:right="-449"/>
              <w:rPr>
                <w:lang w:val="et-EE"/>
              </w:rPr>
            </w:pPr>
            <w:r>
              <w:rPr>
                <w:lang w:val="et-EE"/>
              </w:rPr>
              <w:t>N.V. Roche S.A.</w:t>
            </w:r>
          </w:p>
          <w:p w14:paraId="201B0F8F" w14:textId="5EE0D602" w:rsidR="00273D90" w:rsidRPr="00273D90" w:rsidRDefault="00273D90">
            <w:pPr>
              <w:ind w:right="-449"/>
              <w:rPr>
                <w:ins w:id="2794" w:author="Author" w:date="2025-04-17T20:09:00Z"/>
                <w:bCs/>
                <w:lang w:val="et-EE"/>
              </w:rPr>
            </w:pPr>
            <w:ins w:id="2795" w:author="Author" w:date="2025-04-17T20:09:00Z">
              <w:r w:rsidRPr="00273D90">
                <w:rPr>
                  <w:bCs/>
                  <w:lang w:val="et-EE"/>
                  <w:rPrChange w:id="2796" w:author="Author" w:date="2025-04-17T20:09:00Z">
                    <w:rPr>
                      <w:b/>
                      <w:lang w:val="et-EE"/>
                    </w:rPr>
                  </w:rPrChange>
                </w:rPr>
                <w:t>België/Belgique/Belgien</w:t>
              </w:r>
            </w:ins>
          </w:p>
          <w:p w14:paraId="67BFE687" w14:textId="393E24EB" w:rsidR="00411351" w:rsidRDefault="00411351">
            <w:pPr>
              <w:ind w:right="-449"/>
              <w:rPr>
                <w:lang w:val="et-EE"/>
              </w:rPr>
            </w:pPr>
            <w:r>
              <w:rPr>
                <w:lang w:val="et-EE"/>
              </w:rPr>
              <w:t>Tél/Tel: +32 (0) 2 525 82 11</w:t>
            </w:r>
          </w:p>
          <w:p w14:paraId="47FBB191" w14:textId="77777777" w:rsidR="00411351" w:rsidRDefault="00411351">
            <w:pPr>
              <w:ind w:right="-449"/>
              <w:rPr>
                <w:b/>
                <w:lang w:val="et-EE"/>
              </w:rPr>
            </w:pPr>
          </w:p>
        </w:tc>
        <w:tc>
          <w:tcPr>
            <w:tcW w:w="4590" w:type="dxa"/>
            <w:tcPrChange w:id="2797" w:author="Author" w:date="2025-04-17T20:14:00Z">
              <w:tcPr>
                <w:tcW w:w="4590" w:type="dxa"/>
              </w:tcPr>
            </w:tcPrChange>
          </w:tcPr>
          <w:p w14:paraId="04BF3101" w14:textId="77777777" w:rsidR="00273D90" w:rsidRDefault="00273D90" w:rsidP="00273D90">
            <w:pPr>
              <w:ind w:right="-449"/>
              <w:rPr>
                <w:ins w:id="2798" w:author="Author" w:date="2025-04-17T20:10:00Z"/>
                <w:b/>
                <w:lang w:val="et-EE"/>
              </w:rPr>
            </w:pPr>
            <w:ins w:id="2799" w:author="Author" w:date="2025-04-17T20:10:00Z">
              <w:r>
                <w:rPr>
                  <w:b/>
                  <w:lang w:val="et-EE"/>
                </w:rPr>
                <w:t>Latvija</w:t>
              </w:r>
            </w:ins>
          </w:p>
          <w:p w14:paraId="35C7B8BF" w14:textId="77777777" w:rsidR="00273D90" w:rsidRDefault="00273D90" w:rsidP="00273D90">
            <w:pPr>
              <w:ind w:right="-449"/>
              <w:rPr>
                <w:ins w:id="2800" w:author="Author" w:date="2025-04-17T20:10:00Z"/>
                <w:lang w:val="et-EE"/>
              </w:rPr>
            </w:pPr>
            <w:ins w:id="2801" w:author="Author" w:date="2025-04-17T20:10:00Z">
              <w:r>
                <w:rPr>
                  <w:bCs/>
                  <w:lang w:val="et-EE"/>
                </w:rPr>
                <w:t>Roche Latvija SIA</w:t>
              </w:r>
            </w:ins>
          </w:p>
          <w:p w14:paraId="1DD7F06E" w14:textId="7C3302B5" w:rsidR="00411351" w:rsidDel="00273D90" w:rsidRDefault="00273D90" w:rsidP="00273D90">
            <w:pPr>
              <w:ind w:right="-449"/>
              <w:rPr>
                <w:del w:id="2802" w:author="Author" w:date="2025-04-17T20:10:00Z"/>
                <w:lang w:val="et-EE"/>
              </w:rPr>
            </w:pPr>
            <w:ins w:id="2803" w:author="Author" w:date="2025-04-17T20:10:00Z">
              <w:r>
                <w:rPr>
                  <w:lang w:val="et-EE"/>
                </w:rPr>
                <w:t>Tel: +371 - 6 7039831</w:t>
              </w:r>
            </w:ins>
            <w:del w:id="2804" w:author="Author" w:date="2025-04-17T20:09:00Z">
              <w:r w:rsidR="00411351" w:rsidDel="00273D90">
                <w:rPr>
                  <w:b/>
                  <w:lang w:val="et-EE"/>
                </w:rPr>
                <w:delText>Luxembourg/Luxemburg</w:delText>
              </w:r>
            </w:del>
          </w:p>
          <w:p w14:paraId="002F5CE5" w14:textId="1F0D416A" w:rsidR="00411351" w:rsidRDefault="00411351" w:rsidP="00273D90">
            <w:pPr>
              <w:ind w:right="-449"/>
              <w:rPr>
                <w:lang w:val="et-EE"/>
              </w:rPr>
            </w:pPr>
            <w:del w:id="2805" w:author="Author" w:date="2025-04-17T20:10:00Z">
              <w:r w:rsidDel="00273D90">
                <w:rPr>
                  <w:lang w:val="et-EE"/>
                </w:rPr>
                <w:delText>(Voir/siehe Belgique/Bel</w:delText>
              </w:r>
            </w:del>
            <w:ins w:id="2806" w:author="Author" w:date="2025-04-17T20:10:00Z">
              <w:r w:rsidR="00273D90">
                <w:rPr>
                  <w:b/>
                  <w:lang w:val="et-EE"/>
                </w:rPr>
                <w:t xml:space="preserve"> </w:t>
              </w:r>
            </w:ins>
            <w:del w:id="2807" w:author="Author" w:date="2025-04-17T20:10:00Z">
              <w:r w:rsidDel="00273D90">
                <w:rPr>
                  <w:lang w:val="et-EE"/>
                </w:rPr>
                <w:delText>gien)</w:delText>
              </w:r>
            </w:del>
          </w:p>
          <w:p w14:paraId="340B61C2" w14:textId="77777777" w:rsidR="00411351" w:rsidRDefault="00411351">
            <w:pPr>
              <w:ind w:right="-449"/>
              <w:rPr>
                <w:b/>
                <w:lang w:val="et-EE"/>
              </w:rPr>
            </w:pPr>
          </w:p>
        </w:tc>
      </w:tr>
      <w:tr w:rsidR="00411351" w:rsidRPr="00066CE2" w14:paraId="0090FAF0" w14:textId="77777777" w:rsidTr="00EA68E8">
        <w:trPr>
          <w:cantSplit/>
          <w:trPrChange w:id="2808" w:author="Author" w:date="2025-04-17T20:14:00Z">
            <w:trPr>
              <w:cantSplit/>
            </w:trPr>
          </w:trPrChange>
        </w:trPr>
        <w:tc>
          <w:tcPr>
            <w:tcW w:w="4590" w:type="dxa"/>
            <w:tcPrChange w:id="2809" w:author="Author" w:date="2025-04-17T20:14:00Z">
              <w:tcPr>
                <w:tcW w:w="4590" w:type="dxa"/>
              </w:tcPr>
            </w:tcPrChange>
          </w:tcPr>
          <w:p w14:paraId="52D70047" w14:textId="77777777" w:rsidR="00411351" w:rsidRDefault="00411351">
            <w:pPr>
              <w:ind w:right="-449"/>
              <w:rPr>
                <w:b/>
                <w:bCs/>
                <w:lang w:val="et-EE"/>
              </w:rPr>
            </w:pPr>
            <w:r>
              <w:rPr>
                <w:b/>
                <w:bCs/>
                <w:lang w:val="et-EE"/>
              </w:rPr>
              <w:lastRenderedPageBreak/>
              <w:t>България</w:t>
            </w:r>
          </w:p>
          <w:p w14:paraId="1D3295C3" w14:textId="77777777" w:rsidR="00411351" w:rsidRDefault="00411351">
            <w:pPr>
              <w:ind w:right="-449"/>
              <w:rPr>
                <w:lang w:val="et-EE"/>
              </w:rPr>
            </w:pPr>
            <w:r>
              <w:rPr>
                <w:lang w:val="et-EE"/>
              </w:rPr>
              <w:t>Рош България ЕООД</w:t>
            </w:r>
          </w:p>
          <w:p w14:paraId="38A817E2" w14:textId="2490C497" w:rsidR="00411351" w:rsidRDefault="005D37DC">
            <w:pPr>
              <w:ind w:right="-449"/>
              <w:rPr>
                <w:lang w:val="et-EE"/>
              </w:rPr>
            </w:pPr>
            <w:r w:rsidRPr="00BA19DB">
              <w:rPr>
                <w:noProof/>
                <w:szCs w:val="22"/>
                <w:lang w:val="ru-RU"/>
              </w:rPr>
              <w:t>Тел: +359 2 474 5444</w:t>
            </w:r>
          </w:p>
          <w:p w14:paraId="23A8FBDD" w14:textId="77777777" w:rsidR="00411351" w:rsidRDefault="00411351">
            <w:pPr>
              <w:ind w:right="-449"/>
              <w:rPr>
                <w:lang w:val="et-EE"/>
              </w:rPr>
            </w:pPr>
          </w:p>
        </w:tc>
        <w:tc>
          <w:tcPr>
            <w:tcW w:w="4590" w:type="dxa"/>
            <w:tcPrChange w:id="2810" w:author="Author" w:date="2025-04-17T20:14:00Z">
              <w:tcPr>
                <w:tcW w:w="4590" w:type="dxa"/>
              </w:tcPr>
            </w:tcPrChange>
          </w:tcPr>
          <w:p w14:paraId="29A591E4" w14:textId="77777777" w:rsidR="00796E59" w:rsidRDefault="00796E59" w:rsidP="00796E59">
            <w:pPr>
              <w:ind w:right="-449"/>
              <w:rPr>
                <w:ins w:id="2811" w:author="Author" w:date="2025-04-17T20:10:00Z"/>
                <w:b/>
                <w:lang w:val="et-EE"/>
              </w:rPr>
            </w:pPr>
            <w:ins w:id="2812" w:author="Author" w:date="2025-04-17T20:10:00Z">
              <w:r>
                <w:rPr>
                  <w:b/>
                  <w:lang w:val="et-EE"/>
                </w:rPr>
                <w:t>Lietuva</w:t>
              </w:r>
            </w:ins>
          </w:p>
          <w:p w14:paraId="4FDA96EB" w14:textId="77777777" w:rsidR="00796E59" w:rsidRDefault="00796E59" w:rsidP="00796E59">
            <w:pPr>
              <w:ind w:right="-449"/>
              <w:rPr>
                <w:ins w:id="2813" w:author="Author" w:date="2025-04-17T20:10:00Z"/>
                <w:lang w:val="et-EE"/>
              </w:rPr>
            </w:pPr>
            <w:ins w:id="2814" w:author="Author" w:date="2025-04-17T20:10:00Z">
              <w:r>
                <w:rPr>
                  <w:lang w:val="et-EE"/>
                </w:rPr>
                <w:t>UAB “Roche Lietuva”</w:t>
              </w:r>
            </w:ins>
          </w:p>
          <w:p w14:paraId="24D3210F" w14:textId="36397656" w:rsidR="00411351" w:rsidDel="00CF6710" w:rsidRDefault="00796E59" w:rsidP="00E20EA8">
            <w:pPr>
              <w:ind w:right="-449"/>
              <w:rPr>
                <w:del w:id="2815" w:author="Author" w:date="2025-04-17T20:10:00Z"/>
                <w:b/>
                <w:lang w:val="et-EE"/>
              </w:rPr>
            </w:pPr>
            <w:ins w:id="2816" w:author="Author" w:date="2025-04-17T20:10:00Z">
              <w:r>
                <w:rPr>
                  <w:lang w:val="et-EE"/>
                </w:rPr>
                <w:t>Tel: +370 5 2546799</w:t>
              </w:r>
            </w:ins>
            <w:del w:id="2817" w:author="Author" w:date="2025-04-17T20:10:00Z">
              <w:r w:rsidR="00411351" w:rsidDel="00CF6710">
                <w:rPr>
                  <w:b/>
                  <w:lang w:val="et-EE"/>
                </w:rPr>
                <w:delText>Magyarország</w:delText>
              </w:r>
            </w:del>
          </w:p>
          <w:p w14:paraId="52A7F2C5" w14:textId="4FEF7813" w:rsidR="00411351" w:rsidDel="00CF6710" w:rsidRDefault="00411351" w:rsidP="00E20EA8">
            <w:pPr>
              <w:ind w:right="-449"/>
              <w:rPr>
                <w:del w:id="2818" w:author="Author" w:date="2025-04-17T20:10:00Z"/>
                <w:lang w:val="et-EE"/>
              </w:rPr>
            </w:pPr>
            <w:del w:id="2819" w:author="Author" w:date="2025-04-17T20:10:00Z">
              <w:r w:rsidDel="00CF6710">
                <w:rPr>
                  <w:lang w:val="et-EE"/>
                </w:rPr>
                <w:delText>Roche (Magyarország) Kft.</w:delText>
              </w:r>
            </w:del>
          </w:p>
          <w:p w14:paraId="101963DC" w14:textId="5BE32150" w:rsidR="00411351" w:rsidRDefault="00411351" w:rsidP="00CF6710">
            <w:pPr>
              <w:ind w:right="-449"/>
              <w:rPr>
                <w:lang w:val="et-EE"/>
              </w:rPr>
            </w:pPr>
            <w:del w:id="2820" w:author="Author" w:date="2025-04-17T20:10:00Z">
              <w:r w:rsidDel="00CF6710">
                <w:rPr>
                  <w:lang w:val="et-EE"/>
                </w:rPr>
                <w:delText xml:space="preserve">Tel: +36 - </w:delText>
              </w:r>
              <w:r w:rsidR="00B47375" w:rsidRPr="000C4151" w:rsidDel="00CF6710">
                <w:rPr>
                  <w:noProof/>
                  <w:szCs w:val="22"/>
                  <w:lang w:val="cs-CZ"/>
                </w:rPr>
                <w:delText>1 279 4500</w:delText>
              </w:r>
            </w:del>
          </w:p>
          <w:p w14:paraId="39189ECD" w14:textId="77777777" w:rsidR="00411351" w:rsidRDefault="00411351">
            <w:pPr>
              <w:ind w:right="-449"/>
              <w:rPr>
                <w:lang w:val="et-EE"/>
              </w:rPr>
            </w:pPr>
          </w:p>
        </w:tc>
      </w:tr>
      <w:tr w:rsidR="00411351" w14:paraId="3BA8268D" w14:textId="77777777" w:rsidTr="00EA68E8">
        <w:trPr>
          <w:cantSplit/>
          <w:trPrChange w:id="2821" w:author="Author" w:date="2025-04-17T20:14:00Z">
            <w:trPr>
              <w:cantSplit/>
            </w:trPr>
          </w:trPrChange>
        </w:trPr>
        <w:tc>
          <w:tcPr>
            <w:tcW w:w="4590" w:type="dxa"/>
            <w:tcPrChange w:id="2822" w:author="Author" w:date="2025-04-17T20:14:00Z">
              <w:tcPr>
                <w:tcW w:w="4590" w:type="dxa"/>
              </w:tcPr>
            </w:tcPrChange>
          </w:tcPr>
          <w:p w14:paraId="54F78235" w14:textId="77777777" w:rsidR="00411351" w:rsidRDefault="00411351">
            <w:pPr>
              <w:ind w:right="-449"/>
              <w:rPr>
                <w:b/>
                <w:lang w:val="et-EE"/>
              </w:rPr>
            </w:pPr>
            <w:r>
              <w:rPr>
                <w:b/>
                <w:lang w:val="et-EE"/>
              </w:rPr>
              <w:t>Česká republika</w:t>
            </w:r>
          </w:p>
          <w:p w14:paraId="364B0DDD" w14:textId="77777777" w:rsidR="00411351" w:rsidRDefault="00411351">
            <w:pPr>
              <w:ind w:right="-449"/>
              <w:rPr>
                <w:bCs/>
                <w:lang w:val="et-EE"/>
              </w:rPr>
            </w:pPr>
            <w:r>
              <w:rPr>
                <w:bCs/>
                <w:lang w:val="et-EE"/>
              </w:rPr>
              <w:t>Roche s. r. o.</w:t>
            </w:r>
          </w:p>
          <w:p w14:paraId="785F97B8" w14:textId="77777777" w:rsidR="00411351" w:rsidRDefault="00411351">
            <w:pPr>
              <w:ind w:right="-449"/>
              <w:rPr>
                <w:lang w:val="et-EE"/>
              </w:rPr>
            </w:pPr>
            <w:r>
              <w:rPr>
                <w:lang w:val="et-EE"/>
              </w:rPr>
              <w:t>Tel: +420 - 2 20382111</w:t>
            </w:r>
          </w:p>
          <w:p w14:paraId="064C7624" w14:textId="77777777" w:rsidR="00BC01CD" w:rsidRDefault="00BC01CD">
            <w:pPr>
              <w:ind w:right="-449"/>
              <w:rPr>
                <w:lang w:val="et-EE"/>
              </w:rPr>
            </w:pPr>
          </w:p>
        </w:tc>
        <w:tc>
          <w:tcPr>
            <w:tcW w:w="4590" w:type="dxa"/>
            <w:tcPrChange w:id="2823" w:author="Author" w:date="2025-04-17T20:14:00Z">
              <w:tcPr>
                <w:tcW w:w="4590" w:type="dxa"/>
              </w:tcPr>
            </w:tcPrChange>
          </w:tcPr>
          <w:p w14:paraId="0DF7ADF6" w14:textId="77777777" w:rsidR="00CF6710" w:rsidRDefault="00CF6710" w:rsidP="00CF6710">
            <w:pPr>
              <w:ind w:right="-449"/>
              <w:rPr>
                <w:ins w:id="2824" w:author="Author" w:date="2025-04-17T20:11:00Z"/>
                <w:b/>
                <w:lang w:val="et-EE"/>
              </w:rPr>
            </w:pPr>
            <w:ins w:id="2825" w:author="Author" w:date="2025-04-17T20:11:00Z">
              <w:r>
                <w:rPr>
                  <w:b/>
                  <w:lang w:val="et-EE"/>
                </w:rPr>
                <w:t>Magyarország</w:t>
              </w:r>
            </w:ins>
          </w:p>
          <w:p w14:paraId="71D9700F" w14:textId="77777777" w:rsidR="00CF6710" w:rsidRDefault="00CF6710" w:rsidP="00CF6710">
            <w:pPr>
              <w:ind w:right="-449"/>
              <w:rPr>
                <w:ins w:id="2826" w:author="Author" w:date="2025-04-17T20:11:00Z"/>
                <w:lang w:val="et-EE"/>
              </w:rPr>
            </w:pPr>
            <w:ins w:id="2827" w:author="Author" w:date="2025-04-17T20:11:00Z">
              <w:r>
                <w:rPr>
                  <w:lang w:val="et-EE"/>
                </w:rPr>
                <w:t>Roche (Magyarország) Kft.</w:t>
              </w:r>
            </w:ins>
          </w:p>
          <w:p w14:paraId="3E5D0624" w14:textId="26BC0626" w:rsidR="00411351" w:rsidDel="00CF6710" w:rsidRDefault="00CF6710" w:rsidP="00E20EA8">
            <w:pPr>
              <w:ind w:right="-449"/>
              <w:rPr>
                <w:del w:id="2828" w:author="Author" w:date="2025-04-17T20:11:00Z"/>
                <w:lang w:val="et-EE"/>
              </w:rPr>
            </w:pPr>
            <w:ins w:id="2829" w:author="Author" w:date="2025-04-17T20:11:00Z">
              <w:r>
                <w:rPr>
                  <w:lang w:val="et-EE"/>
                </w:rPr>
                <w:t xml:space="preserve">Tel: +36 - </w:t>
              </w:r>
              <w:r w:rsidRPr="000C4151">
                <w:rPr>
                  <w:noProof/>
                  <w:szCs w:val="22"/>
                  <w:lang w:val="cs-CZ"/>
                </w:rPr>
                <w:t>1 279 4500</w:t>
              </w:r>
            </w:ins>
            <w:del w:id="2830" w:author="Author" w:date="2025-04-17T20:11:00Z">
              <w:r w:rsidR="00411351" w:rsidDel="00CF6710">
                <w:rPr>
                  <w:b/>
                  <w:lang w:val="et-EE"/>
                </w:rPr>
                <w:delText>Malta</w:delText>
              </w:r>
            </w:del>
          </w:p>
          <w:p w14:paraId="11C15C5C" w14:textId="1644A93D" w:rsidR="00411351" w:rsidRDefault="00411351" w:rsidP="00CF6710">
            <w:pPr>
              <w:ind w:right="-449"/>
              <w:rPr>
                <w:lang w:val="et-EE"/>
              </w:rPr>
            </w:pPr>
            <w:del w:id="2831" w:author="Author" w:date="2025-04-17T20:11:00Z">
              <w:r w:rsidDel="00CF6710">
                <w:rPr>
                  <w:lang w:val="et-EE"/>
                </w:rPr>
                <w:delText>(See Ireland)</w:delText>
              </w:r>
            </w:del>
          </w:p>
          <w:p w14:paraId="420101A0" w14:textId="77777777" w:rsidR="00411351" w:rsidRDefault="00411351">
            <w:pPr>
              <w:ind w:right="-449"/>
              <w:rPr>
                <w:lang w:val="et-EE"/>
              </w:rPr>
            </w:pPr>
          </w:p>
        </w:tc>
      </w:tr>
      <w:tr w:rsidR="00411351" w14:paraId="06D5DF34" w14:textId="77777777" w:rsidTr="00EA68E8">
        <w:trPr>
          <w:cantSplit/>
          <w:trPrChange w:id="2832" w:author="Author" w:date="2025-04-17T20:14:00Z">
            <w:trPr>
              <w:cantSplit/>
            </w:trPr>
          </w:trPrChange>
        </w:trPr>
        <w:tc>
          <w:tcPr>
            <w:tcW w:w="4590" w:type="dxa"/>
            <w:tcPrChange w:id="2833" w:author="Author" w:date="2025-04-17T20:14:00Z">
              <w:tcPr>
                <w:tcW w:w="4590" w:type="dxa"/>
              </w:tcPr>
            </w:tcPrChange>
          </w:tcPr>
          <w:p w14:paraId="3CDBB761" w14:textId="77777777" w:rsidR="00411351" w:rsidRDefault="00411351">
            <w:pPr>
              <w:ind w:right="-449"/>
              <w:rPr>
                <w:lang w:val="et-EE"/>
              </w:rPr>
            </w:pPr>
            <w:r>
              <w:rPr>
                <w:b/>
                <w:lang w:val="et-EE"/>
              </w:rPr>
              <w:t>Danmark</w:t>
            </w:r>
          </w:p>
          <w:p w14:paraId="5416DB01" w14:textId="77777777" w:rsidR="00411351" w:rsidRDefault="00411351">
            <w:pPr>
              <w:ind w:right="-449"/>
              <w:rPr>
                <w:lang w:val="et-EE"/>
              </w:rPr>
            </w:pPr>
            <w:r>
              <w:rPr>
                <w:lang w:val="et-EE"/>
              </w:rPr>
              <w:t xml:space="preserve">Roche </w:t>
            </w:r>
            <w:r w:rsidR="00BC01CD">
              <w:rPr>
                <w:noProof/>
              </w:rPr>
              <w:t>Pharmaceuticals A/S</w:t>
            </w:r>
          </w:p>
          <w:p w14:paraId="0BDC9C3E" w14:textId="1F074C8B" w:rsidR="00411351" w:rsidRDefault="00411351">
            <w:pPr>
              <w:ind w:right="-449"/>
              <w:rPr>
                <w:lang w:val="et-EE"/>
              </w:rPr>
            </w:pPr>
            <w:r>
              <w:rPr>
                <w:lang w:val="et-EE"/>
              </w:rPr>
              <w:t>Tlf</w:t>
            </w:r>
            <w:r w:rsidR="00BA1147">
              <w:rPr>
                <w:lang w:val="et-EE"/>
              </w:rPr>
              <w:t>.</w:t>
            </w:r>
            <w:r>
              <w:rPr>
                <w:lang w:val="et-EE"/>
              </w:rPr>
              <w:t>: +45 - 36 39 99 99</w:t>
            </w:r>
          </w:p>
          <w:p w14:paraId="2962B910" w14:textId="77777777" w:rsidR="00411351" w:rsidRDefault="00411351">
            <w:pPr>
              <w:ind w:right="-449"/>
              <w:rPr>
                <w:b/>
                <w:lang w:val="et-EE"/>
              </w:rPr>
            </w:pPr>
          </w:p>
        </w:tc>
        <w:tc>
          <w:tcPr>
            <w:tcW w:w="4590" w:type="dxa"/>
            <w:tcPrChange w:id="2834" w:author="Author" w:date="2025-04-17T20:14:00Z">
              <w:tcPr>
                <w:tcW w:w="4590" w:type="dxa"/>
              </w:tcPr>
            </w:tcPrChange>
          </w:tcPr>
          <w:p w14:paraId="4B6259AD" w14:textId="77777777" w:rsidR="00411351" w:rsidRDefault="00411351">
            <w:pPr>
              <w:ind w:right="-449"/>
              <w:rPr>
                <w:lang w:val="et-EE"/>
              </w:rPr>
            </w:pPr>
            <w:r>
              <w:rPr>
                <w:b/>
                <w:lang w:val="et-EE"/>
              </w:rPr>
              <w:t>Nederland</w:t>
            </w:r>
          </w:p>
          <w:p w14:paraId="17172AE6" w14:textId="77777777" w:rsidR="00411351" w:rsidRDefault="00411351">
            <w:pPr>
              <w:ind w:right="-449"/>
              <w:rPr>
                <w:lang w:val="et-EE"/>
              </w:rPr>
            </w:pPr>
            <w:r>
              <w:rPr>
                <w:lang w:val="et-EE"/>
              </w:rPr>
              <w:t>Roche Nederland B.V.</w:t>
            </w:r>
          </w:p>
          <w:p w14:paraId="6ED5865B" w14:textId="77777777" w:rsidR="00411351" w:rsidRDefault="00411351">
            <w:pPr>
              <w:ind w:right="-449"/>
              <w:rPr>
                <w:lang w:val="et-EE"/>
              </w:rPr>
            </w:pPr>
            <w:r>
              <w:rPr>
                <w:lang w:val="et-EE"/>
              </w:rPr>
              <w:t>Tel: +31 (0) 348 438050</w:t>
            </w:r>
          </w:p>
          <w:p w14:paraId="109031DF" w14:textId="77777777" w:rsidR="00411351" w:rsidRDefault="00411351">
            <w:pPr>
              <w:ind w:right="-449"/>
              <w:rPr>
                <w:lang w:val="et-EE"/>
              </w:rPr>
            </w:pPr>
          </w:p>
        </w:tc>
      </w:tr>
      <w:tr w:rsidR="00411351" w14:paraId="18429D61" w14:textId="77777777" w:rsidTr="00EA68E8">
        <w:trPr>
          <w:cantSplit/>
          <w:trPrChange w:id="2835" w:author="Author" w:date="2025-04-17T20:14:00Z">
            <w:trPr>
              <w:cantSplit/>
            </w:trPr>
          </w:trPrChange>
        </w:trPr>
        <w:tc>
          <w:tcPr>
            <w:tcW w:w="4590" w:type="dxa"/>
            <w:tcPrChange w:id="2836" w:author="Author" w:date="2025-04-17T20:14:00Z">
              <w:tcPr>
                <w:tcW w:w="4590" w:type="dxa"/>
              </w:tcPr>
            </w:tcPrChange>
          </w:tcPr>
          <w:p w14:paraId="55E0814A" w14:textId="77777777" w:rsidR="00411351" w:rsidRDefault="00411351">
            <w:pPr>
              <w:ind w:right="-449"/>
              <w:rPr>
                <w:lang w:val="et-EE"/>
              </w:rPr>
            </w:pPr>
            <w:r>
              <w:rPr>
                <w:b/>
                <w:lang w:val="et-EE"/>
              </w:rPr>
              <w:t>Deutschland</w:t>
            </w:r>
          </w:p>
          <w:p w14:paraId="20CCE4F4" w14:textId="77777777" w:rsidR="00411351" w:rsidRDefault="00411351">
            <w:pPr>
              <w:ind w:right="-449"/>
              <w:rPr>
                <w:lang w:val="et-EE"/>
              </w:rPr>
            </w:pPr>
            <w:r>
              <w:rPr>
                <w:lang w:val="et-EE"/>
              </w:rPr>
              <w:t>Roche Pharma AG</w:t>
            </w:r>
          </w:p>
          <w:p w14:paraId="6F781BC9" w14:textId="77777777" w:rsidR="00411351" w:rsidRDefault="00411351">
            <w:pPr>
              <w:ind w:right="-449"/>
              <w:rPr>
                <w:lang w:val="et-EE"/>
              </w:rPr>
            </w:pPr>
            <w:r>
              <w:rPr>
                <w:lang w:val="et-EE"/>
              </w:rPr>
              <w:t>Tel: +49 (0) 7624 140</w:t>
            </w:r>
          </w:p>
          <w:p w14:paraId="6DCEE23B" w14:textId="77777777" w:rsidR="00411351" w:rsidDel="00A45E87" w:rsidRDefault="00411351">
            <w:pPr>
              <w:ind w:right="-449"/>
              <w:rPr>
                <w:del w:id="2837" w:author="Author" w:date="2025-04-17T20:11:00Z"/>
                <w:lang w:val="et-EE"/>
              </w:rPr>
            </w:pPr>
          </w:p>
          <w:p w14:paraId="34C9E726" w14:textId="77777777" w:rsidR="00411351" w:rsidRDefault="00411351">
            <w:pPr>
              <w:ind w:right="-449"/>
              <w:rPr>
                <w:b/>
                <w:lang w:val="et-EE"/>
              </w:rPr>
            </w:pPr>
          </w:p>
        </w:tc>
        <w:tc>
          <w:tcPr>
            <w:tcW w:w="4590" w:type="dxa"/>
            <w:tcPrChange w:id="2838" w:author="Author" w:date="2025-04-17T20:14:00Z">
              <w:tcPr>
                <w:tcW w:w="4590" w:type="dxa"/>
              </w:tcPr>
            </w:tcPrChange>
          </w:tcPr>
          <w:p w14:paraId="40B55E11" w14:textId="77777777" w:rsidR="00411351" w:rsidRDefault="00411351">
            <w:pPr>
              <w:ind w:right="-449"/>
              <w:rPr>
                <w:b/>
                <w:lang w:val="et-EE"/>
              </w:rPr>
            </w:pPr>
            <w:r>
              <w:rPr>
                <w:b/>
                <w:lang w:val="et-EE"/>
              </w:rPr>
              <w:t>Norge</w:t>
            </w:r>
          </w:p>
          <w:p w14:paraId="08E69409" w14:textId="77777777" w:rsidR="00411351" w:rsidRDefault="00411351">
            <w:pPr>
              <w:ind w:right="-449"/>
              <w:rPr>
                <w:lang w:val="et-EE"/>
              </w:rPr>
            </w:pPr>
            <w:r>
              <w:rPr>
                <w:lang w:val="et-EE"/>
              </w:rPr>
              <w:t>Roche Norge AS</w:t>
            </w:r>
          </w:p>
          <w:p w14:paraId="10C9D94A" w14:textId="77777777" w:rsidR="00411351" w:rsidRDefault="00411351">
            <w:pPr>
              <w:ind w:right="-449"/>
              <w:rPr>
                <w:lang w:val="et-EE"/>
              </w:rPr>
            </w:pPr>
            <w:r>
              <w:rPr>
                <w:lang w:val="et-EE"/>
              </w:rPr>
              <w:t>Tlf: +47 - 22 78 90 00</w:t>
            </w:r>
          </w:p>
          <w:p w14:paraId="2AA1B251" w14:textId="77777777" w:rsidR="00411351" w:rsidRDefault="00411351">
            <w:pPr>
              <w:ind w:right="-449"/>
              <w:rPr>
                <w:lang w:val="et-EE"/>
              </w:rPr>
            </w:pPr>
          </w:p>
        </w:tc>
      </w:tr>
      <w:tr w:rsidR="00411351" w:rsidRPr="00CC6AAD" w14:paraId="6390F21F" w14:textId="77777777" w:rsidTr="00EA68E8">
        <w:trPr>
          <w:cantSplit/>
          <w:trPrChange w:id="2839" w:author="Author" w:date="2025-04-17T20:14:00Z">
            <w:trPr>
              <w:cantSplit/>
            </w:trPr>
          </w:trPrChange>
        </w:trPr>
        <w:tc>
          <w:tcPr>
            <w:tcW w:w="4590" w:type="dxa"/>
            <w:tcPrChange w:id="2840" w:author="Author" w:date="2025-04-17T20:14:00Z">
              <w:tcPr>
                <w:tcW w:w="4590" w:type="dxa"/>
              </w:tcPr>
            </w:tcPrChange>
          </w:tcPr>
          <w:p w14:paraId="4E9C3E72" w14:textId="77777777" w:rsidR="00411351" w:rsidRDefault="00411351">
            <w:pPr>
              <w:ind w:right="-449"/>
              <w:rPr>
                <w:b/>
                <w:lang w:val="et-EE"/>
              </w:rPr>
            </w:pPr>
            <w:r>
              <w:rPr>
                <w:b/>
                <w:lang w:val="et-EE"/>
              </w:rPr>
              <w:t>Eesti</w:t>
            </w:r>
          </w:p>
          <w:p w14:paraId="5B147BB2" w14:textId="77777777" w:rsidR="00411351" w:rsidRDefault="00411351">
            <w:pPr>
              <w:ind w:right="-449"/>
              <w:rPr>
                <w:lang w:val="et-EE"/>
              </w:rPr>
            </w:pPr>
            <w:r>
              <w:rPr>
                <w:bCs/>
                <w:lang w:val="et-EE"/>
              </w:rPr>
              <w:t>Roche Eesti OÜ</w:t>
            </w:r>
          </w:p>
          <w:p w14:paraId="3BDA452A" w14:textId="6FA209F2" w:rsidR="00411351" w:rsidRDefault="00411351">
            <w:pPr>
              <w:ind w:right="-449"/>
              <w:rPr>
                <w:lang w:val="et-EE"/>
              </w:rPr>
            </w:pPr>
            <w:r>
              <w:rPr>
                <w:lang w:val="et-EE"/>
              </w:rPr>
              <w:t>Tel: + 372</w:t>
            </w:r>
            <w:ins w:id="2841" w:author="KBM_ET vendor_LRC" w:date="2026-03-18T11:21:00Z" w16du:dateUtc="2026-03-18T09:21:00Z">
              <w:r w:rsidR="00291622">
                <w:rPr>
                  <w:lang w:val="et-EE"/>
                </w:rPr>
                <w:t> </w:t>
              </w:r>
            </w:ins>
            <w:del w:id="2842" w:author="KBM_ET vendor_LRC" w:date="2026-03-18T11:21:00Z" w16du:dateUtc="2026-03-18T09:21:00Z">
              <w:r w:rsidDel="00291622">
                <w:rPr>
                  <w:lang w:val="et-EE"/>
                </w:rPr>
                <w:delText xml:space="preserve"> - </w:delText>
              </w:r>
            </w:del>
            <w:r>
              <w:rPr>
                <w:lang w:val="et-EE"/>
              </w:rPr>
              <w:t>6</w:t>
            </w:r>
            <w:del w:id="2843" w:author="KBM_ET vendor_LRC" w:date="2026-03-18T11:22:00Z" w16du:dateUtc="2026-03-18T09:22:00Z">
              <w:r w:rsidDel="00291622">
                <w:rPr>
                  <w:lang w:val="et-EE"/>
                </w:rPr>
                <w:delText xml:space="preserve"> </w:delText>
              </w:r>
            </w:del>
            <w:r>
              <w:rPr>
                <w:lang w:val="et-EE"/>
              </w:rPr>
              <w:t>17</w:t>
            </w:r>
            <w:ins w:id="2844" w:author="KBM_ET vendor_LRC" w:date="2026-03-18T11:22:00Z" w16du:dateUtc="2026-03-18T09:22:00Z">
              <w:r w:rsidR="00291622">
                <w:rPr>
                  <w:lang w:val="et-EE"/>
                </w:rPr>
                <w:t> </w:t>
              </w:r>
            </w:ins>
            <w:r>
              <w:rPr>
                <w:lang w:val="et-EE"/>
              </w:rPr>
              <w:t>7</w:t>
            </w:r>
            <w:del w:id="2845" w:author="KBM_ET vendor_LRC" w:date="2026-03-18T11:22:00Z" w16du:dateUtc="2026-03-18T09:22:00Z">
              <w:r w:rsidDel="00291622">
                <w:rPr>
                  <w:lang w:val="et-EE"/>
                </w:rPr>
                <w:delText xml:space="preserve"> </w:delText>
              </w:r>
            </w:del>
            <w:r>
              <w:rPr>
                <w:lang w:val="et-EE"/>
              </w:rPr>
              <w:t>380</w:t>
            </w:r>
          </w:p>
          <w:p w14:paraId="3F9C2C82" w14:textId="77777777" w:rsidR="00411351" w:rsidRDefault="00411351">
            <w:pPr>
              <w:ind w:right="-449"/>
              <w:rPr>
                <w:lang w:val="et-EE"/>
              </w:rPr>
            </w:pPr>
          </w:p>
        </w:tc>
        <w:tc>
          <w:tcPr>
            <w:tcW w:w="4590" w:type="dxa"/>
            <w:tcPrChange w:id="2846" w:author="Author" w:date="2025-04-17T20:14:00Z">
              <w:tcPr>
                <w:tcW w:w="4590" w:type="dxa"/>
              </w:tcPr>
            </w:tcPrChange>
          </w:tcPr>
          <w:p w14:paraId="65643F4E" w14:textId="77777777" w:rsidR="00411351" w:rsidRDefault="00411351">
            <w:pPr>
              <w:ind w:right="-449"/>
              <w:rPr>
                <w:lang w:val="et-EE"/>
              </w:rPr>
            </w:pPr>
            <w:r>
              <w:rPr>
                <w:b/>
                <w:lang w:val="et-EE"/>
              </w:rPr>
              <w:t>Österreich</w:t>
            </w:r>
          </w:p>
          <w:p w14:paraId="51DD897F" w14:textId="77777777" w:rsidR="00411351" w:rsidRDefault="00411351">
            <w:pPr>
              <w:ind w:right="-449"/>
              <w:rPr>
                <w:lang w:val="et-EE"/>
              </w:rPr>
            </w:pPr>
            <w:r>
              <w:rPr>
                <w:lang w:val="et-EE"/>
              </w:rPr>
              <w:t>Roche Austria GmbH</w:t>
            </w:r>
          </w:p>
          <w:p w14:paraId="3AF0B823" w14:textId="77777777" w:rsidR="00411351" w:rsidRDefault="00411351">
            <w:pPr>
              <w:ind w:right="-449"/>
              <w:rPr>
                <w:lang w:val="et-EE"/>
              </w:rPr>
            </w:pPr>
            <w:r>
              <w:rPr>
                <w:lang w:val="et-EE"/>
              </w:rPr>
              <w:t>Tel: +43 (0) 1 27739</w:t>
            </w:r>
          </w:p>
          <w:p w14:paraId="3FD4D8E0" w14:textId="77777777" w:rsidR="00411351" w:rsidRDefault="00411351">
            <w:pPr>
              <w:ind w:right="-449"/>
              <w:rPr>
                <w:lang w:val="et-EE"/>
              </w:rPr>
            </w:pPr>
          </w:p>
        </w:tc>
      </w:tr>
      <w:tr w:rsidR="00411351" w14:paraId="1E3EE14A" w14:textId="77777777" w:rsidTr="00EA68E8">
        <w:trPr>
          <w:cantSplit/>
          <w:trPrChange w:id="2847" w:author="Author" w:date="2025-04-17T20:14:00Z">
            <w:trPr>
              <w:cantSplit/>
            </w:trPr>
          </w:trPrChange>
        </w:trPr>
        <w:tc>
          <w:tcPr>
            <w:tcW w:w="4590" w:type="dxa"/>
            <w:tcPrChange w:id="2848" w:author="Author" w:date="2025-04-17T20:14:00Z">
              <w:tcPr>
                <w:tcW w:w="4590" w:type="dxa"/>
              </w:tcPr>
            </w:tcPrChange>
          </w:tcPr>
          <w:p w14:paraId="4AA58CEB" w14:textId="2E532BC3" w:rsidR="00411351" w:rsidRDefault="00411351">
            <w:pPr>
              <w:ind w:right="-449"/>
              <w:rPr>
                <w:lang w:val="et-EE"/>
              </w:rPr>
            </w:pPr>
            <w:r>
              <w:rPr>
                <w:b/>
                <w:lang w:val="et-EE"/>
              </w:rPr>
              <w:t>Ελλάδα</w:t>
            </w:r>
            <w:ins w:id="2849" w:author="Author" w:date="2025-04-17T20:11:00Z">
              <w:r w:rsidR="00A45E87">
                <w:rPr>
                  <w:b/>
                  <w:lang w:val="et-EE"/>
                </w:rPr>
                <w:t>, Kύπρος</w:t>
              </w:r>
            </w:ins>
          </w:p>
          <w:p w14:paraId="4C1BDE4D" w14:textId="77777777" w:rsidR="00411351" w:rsidRDefault="00411351">
            <w:pPr>
              <w:ind w:right="-449"/>
              <w:rPr>
                <w:lang w:val="et-EE"/>
              </w:rPr>
            </w:pPr>
            <w:r>
              <w:rPr>
                <w:lang w:val="et-EE"/>
              </w:rPr>
              <w:t>Roche (Hellas) A.E.</w:t>
            </w:r>
          </w:p>
          <w:p w14:paraId="63EE8A6C" w14:textId="743485D4" w:rsidR="00A45E87" w:rsidRPr="005B636D" w:rsidRDefault="00A45E87">
            <w:pPr>
              <w:ind w:right="-449"/>
              <w:rPr>
                <w:ins w:id="2850" w:author="Author" w:date="2025-04-17T20:12:00Z"/>
                <w:bCs/>
                <w:lang w:val="et-EE"/>
              </w:rPr>
            </w:pPr>
            <w:ins w:id="2851" w:author="Author" w:date="2025-04-17T20:12:00Z">
              <w:r w:rsidRPr="005B636D">
                <w:rPr>
                  <w:bCs/>
                  <w:lang w:val="et-EE"/>
                  <w:rPrChange w:id="2852" w:author="Author" w:date="2025-04-17T20:12:00Z">
                    <w:rPr>
                      <w:b/>
                      <w:lang w:val="et-EE"/>
                    </w:rPr>
                  </w:rPrChange>
                </w:rPr>
                <w:t>Ελλάδα</w:t>
              </w:r>
            </w:ins>
          </w:p>
          <w:p w14:paraId="642BFC06" w14:textId="567BBC2A" w:rsidR="00411351" w:rsidRDefault="00411351">
            <w:pPr>
              <w:ind w:right="-449"/>
              <w:rPr>
                <w:lang w:val="et-EE"/>
              </w:rPr>
            </w:pPr>
            <w:r>
              <w:rPr>
                <w:lang w:val="et-EE"/>
              </w:rPr>
              <w:t>Τηλ: +30 210 61 66 100</w:t>
            </w:r>
          </w:p>
          <w:p w14:paraId="06705A09" w14:textId="77777777" w:rsidR="00411351" w:rsidRDefault="00411351">
            <w:pPr>
              <w:ind w:right="-449"/>
              <w:rPr>
                <w:lang w:val="et-EE"/>
              </w:rPr>
            </w:pPr>
          </w:p>
        </w:tc>
        <w:tc>
          <w:tcPr>
            <w:tcW w:w="4590" w:type="dxa"/>
            <w:tcPrChange w:id="2853" w:author="Author" w:date="2025-04-17T20:14:00Z">
              <w:tcPr>
                <w:tcW w:w="4590" w:type="dxa"/>
              </w:tcPr>
            </w:tcPrChange>
          </w:tcPr>
          <w:p w14:paraId="1F3AB54E" w14:textId="77777777" w:rsidR="00411351" w:rsidRDefault="00411351">
            <w:pPr>
              <w:ind w:right="-449"/>
              <w:rPr>
                <w:b/>
                <w:lang w:val="et-EE"/>
              </w:rPr>
            </w:pPr>
            <w:r>
              <w:rPr>
                <w:b/>
                <w:lang w:val="et-EE"/>
              </w:rPr>
              <w:t>Polska</w:t>
            </w:r>
          </w:p>
          <w:p w14:paraId="2A4A475B" w14:textId="77777777" w:rsidR="00411351" w:rsidRDefault="00411351">
            <w:pPr>
              <w:ind w:right="-449"/>
              <w:rPr>
                <w:lang w:val="et-EE"/>
              </w:rPr>
            </w:pPr>
            <w:r>
              <w:rPr>
                <w:lang w:val="et-EE"/>
              </w:rPr>
              <w:t>Roche Polska Sp.z o.o.</w:t>
            </w:r>
          </w:p>
          <w:p w14:paraId="7EA0359D" w14:textId="77777777" w:rsidR="00411351" w:rsidRDefault="00411351">
            <w:pPr>
              <w:ind w:right="-449"/>
              <w:rPr>
                <w:lang w:val="et-EE"/>
              </w:rPr>
            </w:pPr>
            <w:r>
              <w:rPr>
                <w:lang w:val="et-EE"/>
              </w:rPr>
              <w:t>Tel: +48 - 22 345 18 88</w:t>
            </w:r>
          </w:p>
          <w:p w14:paraId="6335B3C8" w14:textId="77777777" w:rsidR="00411351" w:rsidRDefault="00411351">
            <w:pPr>
              <w:ind w:right="-449"/>
              <w:rPr>
                <w:lang w:val="et-EE"/>
              </w:rPr>
            </w:pPr>
          </w:p>
        </w:tc>
      </w:tr>
      <w:tr w:rsidR="00411351" w:rsidRPr="00066CE2" w14:paraId="6B939510" w14:textId="77777777" w:rsidTr="00EA68E8">
        <w:trPr>
          <w:cantSplit/>
          <w:trPrChange w:id="2854" w:author="Author" w:date="2025-04-17T20:14:00Z">
            <w:trPr>
              <w:cantSplit/>
            </w:trPr>
          </w:trPrChange>
        </w:trPr>
        <w:tc>
          <w:tcPr>
            <w:tcW w:w="4590" w:type="dxa"/>
            <w:tcPrChange w:id="2855" w:author="Author" w:date="2025-04-17T20:14:00Z">
              <w:tcPr>
                <w:tcW w:w="4590" w:type="dxa"/>
              </w:tcPr>
            </w:tcPrChange>
          </w:tcPr>
          <w:p w14:paraId="6D55A15B" w14:textId="77777777" w:rsidR="00411351" w:rsidRDefault="00411351">
            <w:pPr>
              <w:ind w:right="-449"/>
              <w:rPr>
                <w:b/>
                <w:lang w:val="et-EE"/>
              </w:rPr>
            </w:pPr>
            <w:r>
              <w:rPr>
                <w:b/>
                <w:lang w:val="et-EE"/>
              </w:rPr>
              <w:t>España</w:t>
            </w:r>
          </w:p>
          <w:p w14:paraId="091C1939" w14:textId="77777777" w:rsidR="00411351" w:rsidRDefault="00411351">
            <w:pPr>
              <w:ind w:right="-449"/>
              <w:rPr>
                <w:lang w:val="et-EE"/>
              </w:rPr>
            </w:pPr>
            <w:r>
              <w:rPr>
                <w:lang w:val="et-EE"/>
              </w:rPr>
              <w:t>Roche Farma S.A.</w:t>
            </w:r>
          </w:p>
          <w:p w14:paraId="1600483F" w14:textId="77777777" w:rsidR="00411351" w:rsidRDefault="00411351">
            <w:pPr>
              <w:ind w:right="-449"/>
              <w:rPr>
                <w:lang w:val="et-EE"/>
              </w:rPr>
            </w:pPr>
            <w:r>
              <w:rPr>
                <w:lang w:val="et-EE"/>
              </w:rPr>
              <w:t>Tel: +34 - 91 324 81 00</w:t>
            </w:r>
          </w:p>
          <w:p w14:paraId="23E056A1" w14:textId="77777777" w:rsidR="00411351" w:rsidRDefault="00411351">
            <w:pPr>
              <w:ind w:right="-449"/>
              <w:rPr>
                <w:lang w:val="et-EE"/>
              </w:rPr>
            </w:pPr>
          </w:p>
        </w:tc>
        <w:tc>
          <w:tcPr>
            <w:tcW w:w="4590" w:type="dxa"/>
            <w:tcPrChange w:id="2856" w:author="Author" w:date="2025-04-17T20:14:00Z">
              <w:tcPr>
                <w:tcW w:w="4590" w:type="dxa"/>
              </w:tcPr>
            </w:tcPrChange>
          </w:tcPr>
          <w:p w14:paraId="70682BBD" w14:textId="77777777" w:rsidR="00411351" w:rsidRDefault="00411351">
            <w:pPr>
              <w:ind w:right="-449"/>
              <w:rPr>
                <w:lang w:val="et-EE"/>
              </w:rPr>
            </w:pPr>
            <w:r>
              <w:rPr>
                <w:b/>
                <w:lang w:val="et-EE"/>
              </w:rPr>
              <w:t>Portugal</w:t>
            </w:r>
          </w:p>
          <w:p w14:paraId="6762D5EA" w14:textId="77777777" w:rsidR="00411351" w:rsidRDefault="00411351">
            <w:pPr>
              <w:ind w:right="-449"/>
              <w:rPr>
                <w:lang w:val="et-EE"/>
              </w:rPr>
            </w:pPr>
            <w:r>
              <w:rPr>
                <w:lang w:val="et-EE"/>
              </w:rPr>
              <w:t>Roche Farmacêutica Química, Lda</w:t>
            </w:r>
          </w:p>
          <w:p w14:paraId="55B54D58" w14:textId="77777777" w:rsidR="00411351" w:rsidRDefault="00411351">
            <w:pPr>
              <w:ind w:right="-449"/>
              <w:rPr>
                <w:lang w:val="et-EE"/>
              </w:rPr>
            </w:pPr>
            <w:r>
              <w:rPr>
                <w:lang w:val="et-EE"/>
              </w:rPr>
              <w:t>Tel: +351 - 21 425 70 00</w:t>
            </w:r>
          </w:p>
          <w:p w14:paraId="276512EB" w14:textId="77777777" w:rsidR="00411351" w:rsidRDefault="00411351">
            <w:pPr>
              <w:ind w:right="-449"/>
              <w:rPr>
                <w:lang w:val="et-EE"/>
              </w:rPr>
            </w:pPr>
          </w:p>
        </w:tc>
      </w:tr>
      <w:tr w:rsidR="00411351" w14:paraId="4C22935A" w14:textId="77777777" w:rsidTr="00EA68E8">
        <w:trPr>
          <w:cantSplit/>
          <w:trPrChange w:id="2857" w:author="Author" w:date="2025-04-17T20:14:00Z">
            <w:trPr>
              <w:cantSplit/>
            </w:trPr>
          </w:trPrChange>
        </w:trPr>
        <w:tc>
          <w:tcPr>
            <w:tcW w:w="4590" w:type="dxa"/>
            <w:tcPrChange w:id="2858" w:author="Author" w:date="2025-04-17T20:14:00Z">
              <w:tcPr>
                <w:tcW w:w="4590" w:type="dxa"/>
              </w:tcPr>
            </w:tcPrChange>
          </w:tcPr>
          <w:p w14:paraId="17CA82E6" w14:textId="77777777" w:rsidR="00411351" w:rsidRDefault="00411351">
            <w:pPr>
              <w:ind w:right="-449"/>
              <w:rPr>
                <w:lang w:val="et-EE"/>
              </w:rPr>
            </w:pPr>
            <w:r>
              <w:rPr>
                <w:b/>
                <w:lang w:val="et-EE"/>
              </w:rPr>
              <w:t>France</w:t>
            </w:r>
          </w:p>
          <w:p w14:paraId="4F0C5D3D" w14:textId="77777777" w:rsidR="00411351" w:rsidRDefault="00411351">
            <w:pPr>
              <w:ind w:right="-449"/>
              <w:rPr>
                <w:lang w:val="et-EE"/>
              </w:rPr>
            </w:pPr>
            <w:r>
              <w:rPr>
                <w:lang w:val="et-EE"/>
              </w:rPr>
              <w:t>Roche</w:t>
            </w:r>
          </w:p>
          <w:p w14:paraId="2861C308" w14:textId="77777777" w:rsidR="00411351" w:rsidRDefault="00411351">
            <w:pPr>
              <w:ind w:right="-449"/>
              <w:rPr>
                <w:lang w:val="et-EE"/>
              </w:rPr>
            </w:pPr>
            <w:r>
              <w:rPr>
                <w:lang w:val="et-EE"/>
              </w:rPr>
              <w:t>Tél: +33 (0) 1 47 61 40 00</w:t>
            </w:r>
          </w:p>
          <w:p w14:paraId="4983C387" w14:textId="77777777" w:rsidR="00411351" w:rsidDel="005B636D" w:rsidRDefault="00411351">
            <w:pPr>
              <w:ind w:right="-449"/>
              <w:rPr>
                <w:del w:id="2859" w:author="Author" w:date="2025-04-17T20:12:00Z"/>
                <w:lang w:val="et-EE"/>
              </w:rPr>
            </w:pPr>
          </w:p>
          <w:p w14:paraId="5EF0DFAB" w14:textId="77777777" w:rsidR="00411351" w:rsidRDefault="00411351">
            <w:pPr>
              <w:ind w:right="-449"/>
              <w:rPr>
                <w:b/>
                <w:lang w:val="et-EE"/>
              </w:rPr>
            </w:pPr>
          </w:p>
        </w:tc>
        <w:tc>
          <w:tcPr>
            <w:tcW w:w="4590" w:type="dxa"/>
            <w:tcPrChange w:id="2860" w:author="Author" w:date="2025-04-17T20:14:00Z">
              <w:tcPr>
                <w:tcW w:w="4590" w:type="dxa"/>
              </w:tcPr>
            </w:tcPrChange>
          </w:tcPr>
          <w:p w14:paraId="59C183DA" w14:textId="77777777" w:rsidR="00411351" w:rsidRDefault="00411351">
            <w:pPr>
              <w:ind w:right="-449"/>
              <w:rPr>
                <w:b/>
                <w:lang w:val="et-EE"/>
              </w:rPr>
            </w:pPr>
            <w:r>
              <w:rPr>
                <w:b/>
                <w:lang w:val="et-EE"/>
              </w:rPr>
              <w:t>România</w:t>
            </w:r>
          </w:p>
          <w:p w14:paraId="6FEC2F23" w14:textId="77777777" w:rsidR="00411351" w:rsidRDefault="00411351">
            <w:pPr>
              <w:ind w:right="-449"/>
              <w:rPr>
                <w:lang w:val="et-EE"/>
              </w:rPr>
            </w:pPr>
            <w:r>
              <w:rPr>
                <w:lang w:val="et-EE"/>
              </w:rPr>
              <w:t>Roche România S.R.L.</w:t>
            </w:r>
          </w:p>
          <w:p w14:paraId="52D955F6" w14:textId="77777777" w:rsidR="00411351" w:rsidRDefault="00411351">
            <w:pPr>
              <w:ind w:right="-449"/>
              <w:rPr>
                <w:lang w:val="et-EE"/>
              </w:rPr>
            </w:pPr>
            <w:r>
              <w:rPr>
                <w:lang w:val="et-EE"/>
              </w:rPr>
              <w:t>Tel: +40 21 206 47 01</w:t>
            </w:r>
          </w:p>
          <w:p w14:paraId="76C3AF22" w14:textId="77777777" w:rsidR="00411351" w:rsidRDefault="00411351">
            <w:pPr>
              <w:ind w:right="-449"/>
              <w:rPr>
                <w:lang w:val="et-EE"/>
              </w:rPr>
            </w:pPr>
          </w:p>
        </w:tc>
      </w:tr>
      <w:tr w:rsidR="00411351" w14:paraId="1E3E81EA" w14:textId="77777777" w:rsidTr="00EA68E8">
        <w:trPr>
          <w:cantSplit/>
          <w:trPrChange w:id="2861" w:author="Author" w:date="2025-04-17T20:14:00Z">
            <w:trPr>
              <w:cantSplit/>
            </w:trPr>
          </w:trPrChange>
        </w:trPr>
        <w:tc>
          <w:tcPr>
            <w:tcW w:w="4590" w:type="dxa"/>
            <w:tcPrChange w:id="2862" w:author="Author" w:date="2025-04-17T20:14:00Z">
              <w:tcPr>
                <w:tcW w:w="4590" w:type="dxa"/>
              </w:tcPr>
            </w:tcPrChange>
          </w:tcPr>
          <w:p w14:paraId="657BC207" w14:textId="77777777" w:rsidR="00411351" w:rsidRDefault="00411351">
            <w:pPr>
              <w:ind w:right="-449"/>
              <w:rPr>
                <w:b/>
                <w:lang w:val="et-EE"/>
              </w:rPr>
            </w:pPr>
            <w:r>
              <w:rPr>
                <w:b/>
                <w:lang w:val="et-EE"/>
              </w:rPr>
              <w:t>Hrvatska</w:t>
            </w:r>
          </w:p>
          <w:p w14:paraId="57CF7AAE" w14:textId="77777777" w:rsidR="00411351" w:rsidRDefault="00411351">
            <w:pPr>
              <w:ind w:right="-449"/>
              <w:rPr>
                <w:lang w:val="et-EE"/>
              </w:rPr>
            </w:pPr>
            <w:r>
              <w:rPr>
                <w:lang w:val="et-EE"/>
              </w:rPr>
              <w:t>Roche d.o.o.</w:t>
            </w:r>
          </w:p>
          <w:p w14:paraId="4DA253E1" w14:textId="77777777" w:rsidR="00411351" w:rsidRDefault="00411351">
            <w:pPr>
              <w:ind w:right="-449"/>
              <w:rPr>
                <w:b/>
                <w:lang w:val="et-EE"/>
              </w:rPr>
            </w:pPr>
            <w:r>
              <w:rPr>
                <w:lang w:val="et-EE"/>
              </w:rPr>
              <w:t>Tel: +385 1 47 22 333</w:t>
            </w:r>
          </w:p>
          <w:p w14:paraId="6778C371" w14:textId="33A2C743" w:rsidR="00411351" w:rsidDel="00B420B0" w:rsidRDefault="00411351">
            <w:pPr>
              <w:ind w:right="-449"/>
              <w:rPr>
                <w:del w:id="2863" w:author="Author1" w:date="2025-05-22T12:13:00Z"/>
                <w:b/>
                <w:lang w:val="et-EE"/>
              </w:rPr>
            </w:pPr>
          </w:p>
          <w:p w14:paraId="5718D449" w14:textId="1D2BC6F0" w:rsidR="00EA68E8" w:rsidDel="00B420B0" w:rsidRDefault="00EA68E8">
            <w:pPr>
              <w:ind w:right="-449"/>
              <w:rPr>
                <w:ins w:id="2864" w:author="Author" w:date="2025-04-17T20:13:00Z"/>
                <w:del w:id="2865" w:author="Author1" w:date="2025-05-22T12:13:00Z"/>
                <w:b/>
                <w:lang w:val="et-EE"/>
              </w:rPr>
            </w:pPr>
          </w:p>
          <w:p w14:paraId="1EEEA4B0" w14:textId="2B633136" w:rsidR="00411351" w:rsidDel="00B420B0" w:rsidRDefault="00411351">
            <w:pPr>
              <w:ind w:right="-449"/>
              <w:rPr>
                <w:del w:id="2866" w:author="Author1" w:date="2025-05-22T12:13:00Z"/>
                <w:b/>
                <w:lang w:val="et-EE"/>
              </w:rPr>
            </w:pPr>
            <w:del w:id="2867" w:author="Author1" w:date="2025-05-22T12:13:00Z">
              <w:r w:rsidDel="00B420B0">
                <w:rPr>
                  <w:b/>
                  <w:lang w:val="et-EE"/>
                </w:rPr>
                <w:delText>Ireland</w:delText>
              </w:r>
            </w:del>
            <w:ins w:id="2868" w:author="Author" w:date="2025-04-17T20:12:00Z">
              <w:del w:id="2869" w:author="Author1" w:date="2025-05-22T12:13:00Z">
                <w:r w:rsidR="005B636D" w:rsidDel="00B420B0">
                  <w:rPr>
                    <w:b/>
                    <w:lang w:val="et-EE"/>
                  </w:rPr>
                  <w:delText>, Malta</w:delText>
                </w:r>
              </w:del>
            </w:ins>
          </w:p>
          <w:p w14:paraId="4430B739" w14:textId="64CB6B7F" w:rsidR="00411351" w:rsidDel="00B420B0" w:rsidRDefault="00411351">
            <w:pPr>
              <w:ind w:right="-449"/>
              <w:rPr>
                <w:ins w:id="2870" w:author="Author" w:date="2025-04-17T20:12:00Z"/>
                <w:del w:id="2871" w:author="Author1" w:date="2025-05-22T12:13:00Z"/>
                <w:lang w:val="et-EE"/>
              </w:rPr>
            </w:pPr>
            <w:del w:id="2872" w:author="Author1" w:date="2025-05-22T12:13:00Z">
              <w:r w:rsidDel="00B420B0">
                <w:rPr>
                  <w:lang w:val="et-EE"/>
                </w:rPr>
                <w:delText>Roche Products (Ireland) Ltd.</w:delText>
              </w:r>
            </w:del>
          </w:p>
          <w:p w14:paraId="1B9C7730" w14:textId="2F0A0AAE" w:rsidR="005B636D" w:rsidDel="00B420B0" w:rsidRDefault="005B636D">
            <w:pPr>
              <w:ind w:right="-449"/>
              <w:rPr>
                <w:del w:id="2873" w:author="Author1" w:date="2025-05-22T12:13:00Z"/>
                <w:lang w:val="et-EE"/>
              </w:rPr>
            </w:pPr>
            <w:ins w:id="2874" w:author="Author" w:date="2025-04-17T20:12:00Z">
              <w:del w:id="2875" w:author="Author1" w:date="2025-05-22T12:13:00Z">
                <w:r w:rsidDel="00B420B0">
                  <w:rPr>
                    <w:lang w:val="et-EE"/>
                  </w:rPr>
                  <w:delText>Ireland/L</w:delText>
                </w:r>
              </w:del>
            </w:ins>
            <w:ins w:id="2876" w:author="Author" w:date="2025-04-17T20:13:00Z">
              <w:del w:id="2877" w:author="Author1" w:date="2025-05-22T12:13:00Z">
                <w:r w:rsidDel="00B420B0">
                  <w:rPr>
                    <w:lang w:val="et-EE"/>
                  </w:rPr>
                  <w:delText>-Irlanda</w:delText>
                </w:r>
              </w:del>
            </w:ins>
          </w:p>
          <w:p w14:paraId="1BF1E3E5" w14:textId="0C37A7D3" w:rsidR="00411351" w:rsidDel="00B420B0" w:rsidRDefault="00411351">
            <w:pPr>
              <w:ind w:right="-449"/>
              <w:rPr>
                <w:del w:id="2878" w:author="Author1" w:date="2025-05-22T12:13:00Z"/>
                <w:lang w:val="et-EE"/>
              </w:rPr>
            </w:pPr>
            <w:del w:id="2879" w:author="Author1" w:date="2025-05-22T12:13:00Z">
              <w:r w:rsidDel="00B420B0">
                <w:rPr>
                  <w:lang w:val="et-EE"/>
                </w:rPr>
                <w:delText>Tel: +353 (0) 1 469 0700</w:delText>
              </w:r>
            </w:del>
          </w:p>
          <w:p w14:paraId="29C08808" w14:textId="77777777" w:rsidR="00411351" w:rsidRDefault="00411351" w:rsidP="00B420B0">
            <w:pPr>
              <w:ind w:right="-449"/>
              <w:rPr>
                <w:lang w:val="et-EE"/>
              </w:rPr>
            </w:pPr>
          </w:p>
        </w:tc>
        <w:tc>
          <w:tcPr>
            <w:tcW w:w="4590" w:type="dxa"/>
            <w:tcPrChange w:id="2880" w:author="Author" w:date="2025-04-17T20:14:00Z">
              <w:tcPr>
                <w:tcW w:w="4590" w:type="dxa"/>
              </w:tcPr>
            </w:tcPrChange>
          </w:tcPr>
          <w:p w14:paraId="5A2F6B74" w14:textId="3A13E2C6" w:rsidR="00411351" w:rsidDel="00B420B0" w:rsidRDefault="00411351">
            <w:pPr>
              <w:ind w:right="-449"/>
              <w:rPr>
                <w:del w:id="2881" w:author="Author1" w:date="2025-05-22T12:13:00Z"/>
                <w:b/>
                <w:lang w:val="et-EE"/>
              </w:rPr>
            </w:pPr>
          </w:p>
          <w:p w14:paraId="0E08FB6C" w14:textId="77777777" w:rsidR="005B636D" w:rsidRDefault="005B636D" w:rsidP="005B636D">
            <w:pPr>
              <w:ind w:right="-449"/>
              <w:rPr>
                <w:ins w:id="2882" w:author="Author" w:date="2025-04-17T20:12:00Z"/>
                <w:b/>
                <w:lang w:val="et-EE"/>
              </w:rPr>
            </w:pPr>
            <w:ins w:id="2883" w:author="Author" w:date="2025-04-17T20:12:00Z">
              <w:r>
                <w:rPr>
                  <w:b/>
                  <w:lang w:val="et-EE"/>
                </w:rPr>
                <w:t>Slovenija</w:t>
              </w:r>
            </w:ins>
          </w:p>
          <w:p w14:paraId="09A21AFF" w14:textId="77777777" w:rsidR="005B636D" w:rsidRDefault="005B636D" w:rsidP="005B636D">
            <w:pPr>
              <w:ind w:right="-449"/>
              <w:rPr>
                <w:ins w:id="2884" w:author="Author" w:date="2025-04-17T20:12:00Z"/>
                <w:lang w:val="et-EE"/>
              </w:rPr>
            </w:pPr>
            <w:ins w:id="2885" w:author="Author" w:date="2025-04-17T20:12:00Z">
              <w:r>
                <w:rPr>
                  <w:lang w:val="et-EE"/>
                </w:rPr>
                <w:t>Roche farmacevtska družba d.o.o.</w:t>
              </w:r>
            </w:ins>
          </w:p>
          <w:p w14:paraId="683A2518" w14:textId="2AF258C8" w:rsidR="00411351" w:rsidRDefault="005B636D" w:rsidP="005B636D">
            <w:pPr>
              <w:ind w:right="-449"/>
              <w:rPr>
                <w:b/>
                <w:lang w:val="et-EE"/>
              </w:rPr>
            </w:pPr>
            <w:ins w:id="2886" w:author="Author" w:date="2025-04-17T20:12:00Z">
              <w:r>
                <w:rPr>
                  <w:lang w:val="et-EE"/>
                </w:rPr>
                <w:t>Tel: +386 - 1 360 26 00</w:t>
              </w:r>
            </w:ins>
          </w:p>
          <w:p w14:paraId="19ADEF66" w14:textId="725F6616" w:rsidR="00411351" w:rsidDel="00B420B0" w:rsidRDefault="00411351">
            <w:pPr>
              <w:ind w:right="-449"/>
              <w:rPr>
                <w:del w:id="2887" w:author="Author1" w:date="2025-05-22T12:13:00Z"/>
                <w:b/>
                <w:lang w:val="et-EE"/>
              </w:rPr>
            </w:pPr>
          </w:p>
          <w:p w14:paraId="447F4D63" w14:textId="1E7FACBB" w:rsidR="00EA68E8" w:rsidDel="00B420B0" w:rsidRDefault="00EA68E8" w:rsidP="00EA68E8">
            <w:pPr>
              <w:ind w:right="-449"/>
              <w:rPr>
                <w:ins w:id="2888" w:author="Author" w:date="2025-04-17T20:13:00Z"/>
                <w:del w:id="2889" w:author="Author1" w:date="2025-05-22T12:13:00Z"/>
                <w:b/>
                <w:lang w:val="et-EE"/>
              </w:rPr>
            </w:pPr>
            <w:ins w:id="2890" w:author="Author" w:date="2025-04-17T20:13:00Z">
              <w:del w:id="2891" w:author="Author1" w:date="2025-05-22T12:13:00Z">
                <w:r w:rsidDel="00B420B0">
                  <w:rPr>
                    <w:b/>
                    <w:lang w:val="et-EE"/>
                  </w:rPr>
                  <w:delText>Slovenská republika</w:delText>
                </w:r>
              </w:del>
            </w:ins>
          </w:p>
          <w:p w14:paraId="62C8A787" w14:textId="0F694E5C" w:rsidR="00EA68E8" w:rsidDel="00B420B0" w:rsidRDefault="00EA68E8" w:rsidP="00EA68E8">
            <w:pPr>
              <w:ind w:right="-449"/>
              <w:rPr>
                <w:ins w:id="2892" w:author="Author" w:date="2025-04-17T20:13:00Z"/>
                <w:del w:id="2893" w:author="Author1" w:date="2025-05-22T12:13:00Z"/>
                <w:lang w:val="et-EE"/>
              </w:rPr>
            </w:pPr>
            <w:ins w:id="2894" w:author="Author" w:date="2025-04-17T20:13:00Z">
              <w:del w:id="2895" w:author="Author1" w:date="2025-05-22T12:13:00Z">
                <w:r w:rsidDel="00B420B0">
                  <w:rPr>
                    <w:lang w:val="et-EE"/>
                  </w:rPr>
                  <w:delText>Roche Slovensko, s.r.o.</w:delText>
                </w:r>
              </w:del>
            </w:ins>
          </w:p>
          <w:p w14:paraId="40C5E230" w14:textId="4F02520A" w:rsidR="00411351" w:rsidDel="00B420B0" w:rsidRDefault="00EA68E8" w:rsidP="00EA68E8">
            <w:pPr>
              <w:ind w:right="-449"/>
              <w:rPr>
                <w:del w:id="2896" w:author="Author1" w:date="2025-05-22T12:13:00Z"/>
                <w:b/>
                <w:lang w:val="et-EE"/>
              </w:rPr>
            </w:pPr>
            <w:ins w:id="2897" w:author="Author" w:date="2025-04-17T20:13:00Z">
              <w:del w:id="2898" w:author="Author1" w:date="2025-05-22T12:13:00Z">
                <w:r w:rsidDel="00B420B0">
                  <w:rPr>
                    <w:lang w:val="et-EE"/>
                  </w:rPr>
                  <w:delText>Tel: +421 - 2 52638201</w:delText>
                </w:r>
              </w:del>
            </w:ins>
          </w:p>
          <w:p w14:paraId="028325E1" w14:textId="7CEAB602" w:rsidR="00411351" w:rsidDel="00B420B0" w:rsidRDefault="00411351">
            <w:pPr>
              <w:ind w:right="-449"/>
              <w:rPr>
                <w:del w:id="2899" w:author="Author1" w:date="2025-05-22T12:13:00Z"/>
                <w:b/>
                <w:lang w:val="et-EE"/>
              </w:rPr>
            </w:pPr>
            <w:del w:id="2900" w:author="Author1" w:date="2025-05-22T12:13:00Z">
              <w:r w:rsidDel="00B420B0">
                <w:rPr>
                  <w:b/>
                  <w:lang w:val="et-EE"/>
                </w:rPr>
                <w:delText>Slovenija</w:delText>
              </w:r>
            </w:del>
          </w:p>
          <w:p w14:paraId="7C50E56D" w14:textId="0BBDE333" w:rsidR="00411351" w:rsidDel="00B420B0" w:rsidRDefault="00411351">
            <w:pPr>
              <w:ind w:right="-449"/>
              <w:rPr>
                <w:del w:id="2901" w:author="Author1" w:date="2025-05-22T12:13:00Z"/>
                <w:lang w:val="et-EE"/>
              </w:rPr>
            </w:pPr>
            <w:del w:id="2902" w:author="Author1" w:date="2025-05-22T12:13:00Z">
              <w:r w:rsidDel="00B420B0">
                <w:rPr>
                  <w:lang w:val="et-EE"/>
                </w:rPr>
                <w:delText>Roche farmacevtska družba d.o.o.</w:delText>
              </w:r>
            </w:del>
          </w:p>
          <w:p w14:paraId="467E8BBF" w14:textId="3B911226" w:rsidR="00411351" w:rsidDel="00B420B0" w:rsidRDefault="00411351">
            <w:pPr>
              <w:ind w:right="-449"/>
              <w:rPr>
                <w:del w:id="2903" w:author="Author1" w:date="2025-05-22T12:13:00Z"/>
                <w:lang w:val="et-EE"/>
              </w:rPr>
            </w:pPr>
            <w:del w:id="2904" w:author="Author1" w:date="2025-05-22T12:13:00Z">
              <w:r w:rsidDel="00B420B0">
                <w:rPr>
                  <w:lang w:val="et-EE"/>
                </w:rPr>
                <w:delText>Tel: +386 - 1 360 26 00</w:delText>
              </w:r>
            </w:del>
          </w:p>
          <w:p w14:paraId="7FC4069C" w14:textId="77777777" w:rsidR="00411351" w:rsidRDefault="00411351" w:rsidP="00B420B0">
            <w:pPr>
              <w:ind w:right="-449"/>
              <w:rPr>
                <w:lang w:val="et-EE"/>
              </w:rPr>
            </w:pPr>
          </w:p>
        </w:tc>
      </w:tr>
      <w:tr w:rsidR="00B420B0" w14:paraId="7E557DD2" w14:textId="77777777" w:rsidTr="00EA68E8">
        <w:trPr>
          <w:cantSplit/>
          <w:ins w:id="2905" w:author="Author1" w:date="2025-05-22T12:13:00Z"/>
        </w:trPr>
        <w:tc>
          <w:tcPr>
            <w:tcW w:w="4590" w:type="dxa"/>
          </w:tcPr>
          <w:p w14:paraId="4E2DEEF7" w14:textId="77777777" w:rsidR="00B420B0" w:rsidRDefault="00B420B0" w:rsidP="00B420B0">
            <w:pPr>
              <w:ind w:right="-449"/>
              <w:rPr>
                <w:ins w:id="2906" w:author="Author1" w:date="2025-05-22T12:13:00Z"/>
                <w:b/>
                <w:lang w:val="et-EE"/>
              </w:rPr>
            </w:pPr>
            <w:ins w:id="2907" w:author="Author1" w:date="2025-05-22T12:13:00Z">
              <w:r>
                <w:rPr>
                  <w:b/>
                  <w:lang w:val="et-EE"/>
                </w:rPr>
                <w:t>Ireland, Malta</w:t>
              </w:r>
            </w:ins>
          </w:p>
          <w:p w14:paraId="5335651A" w14:textId="77777777" w:rsidR="00B420B0" w:rsidRDefault="00B420B0" w:rsidP="00B420B0">
            <w:pPr>
              <w:ind w:right="-449"/>
              <w:rPr>
                <w:ins w:id="2908" w:author="Author1" w:date="2025-05-22T12:13:00Z"/>
                <w:lang w:val="et-EE"/>
              </w:rPr>
            </w:pPr>
            <w:ins w:id="2909" w:author="Author1" w:date="2025-05-22T12:13:00Z">
              <w:r>
                <w:rPr>
                  <w:lang w:val="et-EE"/>
                </w:rPr>
                <w:t>Roche Products (Ireland) Ltd.</w:t>
              </w:r>
            </w:ins>
          </w:p>
          <w:p w14:paraId="42747B73" w14:textId="77777777" w:rsidR="00B420B0" w:rsidRDefault="00B420B0" w:rsidP="00B420B0">
            <w:pPr>
              <w:ind w:right="-449"/>
              <w:rPr>
                <w:ins w:id="2910" w:author="Author1" w:date="2025-05-22T12:13:00Z"/>
                <w:lang w:val="et-EE"/>
              </w:rPr>
            </w:pPr>
            <w:ins w:id="2911" w:author="Author1" w:date="2025-05-22T12:13:00Z">
              <w:r>
                <w:rPr>
                  <w:lang w:val="et-EE"/>
                </w:rPr>
                <w:t>Ireland/L-Irlanda</w:t>
              </w:r>
            </w:ins>
          </w:p>
          <w:p w14:paraId="09B0BEED" w14:textId="77777777" w:rsidR="00B420B0" w:rsidRDefault="00B420B0" w:rsidP="00B420B0">
            <w:pPr>
              <w:ind w:right="-449"/>
              <w:rPr>
                <w:ins w:id="2912" w:author="Author1" w:date="2025-05-22T12:13:00Z"/>
                <w:lang w:val="et-EE"/>
              </w:rPr>
            </w:pPr>
            <w:ins w:id="2913" w:author="Author1" w:date="2025-05-22T12:13:00Z">
              <w:r>
                <w:rPr>
                  <w:lang w:val="et-EE"/>
                </w:rPr>
                <w:t>Tel: +353 (0) 1 469 0700</w:t>
              </w:r>
            </w:ins>
          </w:p>
          <w:p w14:paraId="0D22D015" w14:textId="77777777" w:rsidR="00B420B0" w:rsidRDefault="00B420B0">
            <w:pPr>
              <w:ind w:right="-449"/>
              <w:rPr>
                <w:ins w:id="2914" w:author="Author1" w:date="2025-05-22T12:13:00Z"/>
                <w:b/>
                <w:lang w:val="et-EE"/>
              </w:rPr>
            </w:pPr>
          </w:p>
        </w:tc>
        <w:tc>
          <w:tcPr>
            <w:tcW w:w="4590" w:type="dxa"/>
          </w:tcPr>
          <w:p w14:paraId="477211AC" w14:textId="77777777" w:rsidR="00B420B0" w:rsidRDefault="00B420B0" w:rsidP="00B420B0">
            <w:pPr>
              <w:ind w:right="-449"/>
              <w:rPr>
                <w:ins w:id="2915" w:author="Author1" w:date="2025-05-22T12:13:00Z"/>
                <w:b/>
                <w:lang w:val="et-EE"/>
              </w:rPr>
            </w:pPr>
            <w:ins w:id="2916" w:author="Author1" w:date="2025-05-22T12:13:00Z">
              <w:r>
                <w:rPr>
                  <w:b/>
                  <w:lang w:val="et-EE"/>
                </w:rPr>
                <w:t>Slovenská republika</w:t>
              </w:r>
            </w:ins>
          </w:p>
          <w:p w14:paraId="7E1CD377" w14:textId="77777777" w:rsidR="00B420B0" w:rsidRDefault="00B420B0" w:rsidP="00B420B0">
            <w:pPr>
              <w:ind w:right="-449"/>
              <w:rPr>
                <w:ins w:id="2917" w:author="Author1" w:date="2025-05-22T12:13:00Z"/>
                <w:lang w:val="et-EE"/>
              </w:rPr>
            </w:pPr>
            <w:ins w:id="2918" w:author="Author1" w:date="2025-05-22T12:13:00Z">
              <w:r>
                <w:rPr>
                  <w:lang w:val="et-EE"/>
                </w:rPr>
                <w:t>Roche Slovensko, s.r.o.</w:t>
              </w:r>
            </w:ins>
          </w:p>
          <w:p w14:paraId="32E97038" w14:textId="77777777" w:rsidR="00B420B0" w:rsidRDefault="00B420B0" w:rsidP="00B420B0">
            <w:pPr>
              <w:ind w:right="-449"/>
              <w:rPr>
                <w:ins w:id="2919" w:author="Author1" w:date="2025-05-22T12:13:00Z"/>
                <w:b/>
                <w:lang w:val="et-EE"/>
              </w:rPr>
            </w:pPr>
            <w:ins w:id="2920" w:author="Author1" w:date="2025-05-22T12:13:00Z">
              <w:r>
                <w:rPr>
                  <w:lang w:val="et-EE"/>
                </w:rPr>
                <w:t>Tel: +421 - 2 52638201</w:t>
              </w:r>
            </w:ins>
          </w:p>
          <w:p w14:paraId="0B956BCE" w14:textId="77777777" w:rsidR="00B420B0" w:rsidRDefault="00B420B0">
            <w:pPr>
              <w:ind w:right="-449"/>
              <w:rPr>
                <w:ins w:id="2921" w:author="Author1" w:date="2025-05-22T12:13:00Z"/>
                <w:b/>
                <w:lang w:val="et-EE"/>
              </w:rPr>
            </w:pPr>
          </w:p>
        </w:tc>
      </w:tr>
      <w:tr w:rsidR="00411351" w:rsidRPr="00CC6AAD" w14:paraId="64EEF799" w14:textId="77777777" w:rsidTr="00EA68E8">
        <w:trPr>
          <w:cantSplit/>
          <w:trPrChange w:id="2922" w:author="Author" w:date="2025-04-17T20:14:00Z">
            <w:trPr>
              <w:cantSplit/>
            </w:trPr>
          </w:trPrChange>
        </w:trPr>
        <w:tc>
          <w:tcPr>
            <w:tcW w:w="4590" w:type="dxa"/>
            <w:tcPrChange w:id="2923" w:author="Author" w:date="2025-04-17T20:14:00Z">
              <w:tcPr>
                <w:tcW w:w="4590" w:type="dxa"/>
              </w:tcPr>
            </w:tcPrChange>
          </w:tcPr>
          <w:p w14:paraId="5F0AAF92" w14:textId="77777777" w:rsidR="00411351" w:rsidRDefault="00411351">
            <w:pPr>
              <w:ind w:right="-449"/>
              <w:rPr>
                <w:b/>
                <w:lang w:val="et-EE"/>
              </w:rPr>
            </w:pPr>
            <w:r>
              <w:rPr>
                <w:b/>
                <w:lang w:val="et-EE"/>
              </w:rPr>
              <w:lastRenderedPageBreak/>
              <w:t>Ísland</w:t>
            </w:r>
          </w:p>
          <w:p w14:paraId="37FE4B68" w14:textId="77777777" w:rsidR="00411351" w:rsidRDefault="00411351">
            <w:pPr>
              <w:ind w:right="-449"/>
              <w:rPr>
                <w:lang w:val="et-EE"/>
              </w:rPr>
            </w:pPr>
            <w:r>
              <w:rPr>
                <w:lang w:val="et-EE"/>
              </w:rPr>
              <w:t xml:space="preserve">Roche </w:t>
            </w:r>
            <w:r w:rsidR="00BC01CD">
              <w:rPr>
                <w:noProof/>
              </w:rPr>
              <w:t>Pharmaceuticals A/S</w:t>
            </w:r>
          </w:p>
          <w:p w14:paraId="319FA6AE" w14:textId="77777777" w:rsidR="00411351" w:rsidRDefault="00411351">
            <w:pPr>
              <w:ind w:right="-449"/>
              <w:rPr>
                <w:lang w:val="et-EE"/>
              </w:rPr>
            </w:pPr>
            <w:r>
              <w:rPr>
                <w:lang w:val="et-EE"/>
              </w:rPr>
              <w:t>c/o Icepharma hf</w:t>
            </w:r>
          </w:p>
          <w:p w14:paraId="54CA2924" w14:textId="77777777" w:rsidR="00411351" w:rsidRDefault="00411351">
            <w:pPr>
              <w:ind w:right="-449"/>
              <w:rPr>
                <w:lang w:val="et-EE"/>
              </w:rPr>
            </w:pPr>
            <w:r>
              <w:rPr>
                <w:lang w:val="et-EE"/>
              </w:rPr>
              <w:t>Sími: +354 540 8000</w:t>
            </w:r>
          </w:p>
          <w:p w14:paraId="6A99324D" w14:textId="77777777" w:rsidR="00411351" w:rsidRDefault="00411351">
            <w:pPr>
              <w:ind w:right="-449"/>
              <w:rPr>
                <w:b/>
                <w:lang w:val="et-EE"/>
              </w:rPr>
            </w:pPr>
          </w:p>
        </w:tc>
        <w:tc>
          <w:tcPr>
            <w:tcW w:w="4590" w:type="dxa"/>
            <w:tcPrChange w:id="2924" w:author="Author" w:date="2025-04-17T20:14:00Z">
              <w:tcPr>
                <w:tcW w:w="4590" w:type="dxa"/>
              </w:tcPr>
            </w:tcPrChange>
          </w:tcPr>
          <w:p w14:paraId="6690DDB8" w14:textId="77777777" w:rsidR="00EA68E8" w:rsidRDefault="00EA68E8" w:rsidP="00EA68E8">
            <w:pPr>
              <w:ind w:right="-449"/>
              <w:rPr>
                <w:ins w:id="2925" w:author="Author" w:date="2025-04-17T20:13:00Z"/>
                <w:b/>
                <w:lang w:val="et-EE"/>
              </w:rPr>
            </w:pPr>
            <w:ins w:id="2926" w:author="Author" w:date="2025-04-17T20:13:00Z">
              <w:r>
                <w:rPr>
                  <w:b/>
                  <w:lang w:val="et-EE"/>
                </w:rPr>
                <w:t>Suomi/Finland</w:t>
              </w:r>
            </w:ins>
          </w:p>
          <w:p w14:paraId="5E96C1D2" w14:textId="77777777" w:rsidR="00EA68E8" w:rsidRDefault="00EA68E8" w:rsidP="00EA68E8">
            <w:pPr>
              <w:ind w:right="-449"/>
              <w:rPr>
                <w:ins w:id="2927" w:author="Author" w:date="2025-04-17T20:13:00Z"/>
                <w:lang w:val="et-EE"/>
              </w:rPr>
            </w:pPr>
            <w:ins w:id="2928" w:author="Author" w:date="2025-04-17T20:13:00Z">
              <w:r>
                <w:rPr>
                  <w:lang w:val="et-EE"/>
                </w:rPr>
                <w:t>Roche Oy</w:t>
              </w:r>
            </w:ins>
          </w:p>
          <w:p w14:paraId="122BA737" w14:textId="5896774B" w:rsidR="00411351" w:rsidDel="00EA68E8" w:rsidRDefault="00EA68E8" w:rsidP="00EA68E8">
            <w:pPr>
              <w:ind w:right="-449"/>
              <w:rPr>
                <w:del w:id="2929" w:author="Author" w:date="2025-04-17T20:13:00Z"/>
                <w:b/>
                <w:lang w:val="et-EE"/>
              </w:rPr>
            </w:pPr>
            <w:ins w:id="2930" w:author="Author" w:date="2025-04-17T20:13:00Z">
              <w:r>
                <w:rPr>
                  <w:lang w:val="et-EE"/>
                </w:rPr>
                <w:t>Puh/Tel: +358 (0) 10 554 500</w:t>
              </w:r>
            </w:ins>
            <w:del w:id="2931" w:author="Author" w:date="2025-04-17T20:13:00Z">
              <w:r w:rsidR="00411351" w:rsidDel="00EA68E8">
                <w:rPr>
                  <w:b/>
                  <w:lang w:val="et-EE"/>
                </w:rPr>
                <w:delText>Slovenská republika</w:delText>
              </w:r>
            </w:del>
          </w:p>
          <w:p w14:paraId="2FBAAA65" w14:textId="6248D3EF" w:rsidR="00411351" w:rsidDel="00EA68E8" w:rsidRDefault="00411351">
            <w:pPr>
              <w:ind w:right="-449"/>
              <w:rPr>
                <w:del w:id="2932" w:author="Author" w:date="2025-04-17T20:13:00Z"/>
                <w:lang w:val="et-EE"/>
              </w:rPr>
            </w:pPr>
            <w:del w:id="2933" w:author="Author" w:date="2025-04-17T20:13:00Z">
              <w:r w:rsidDel="00EA68E8">
                <w:rPr>
                  <w:lang w:val="et-EE"/>
                </w:rPr>
                <w:delText>Roche Slovensko, s.r.o.</w:delText>
              </w:r>
            </w:del>
          </w:p>
          <w:p w14:paraId="2727AE1F" w14:textId="1EF765E5" w:rsidR="00411351" w:rsidRDefault="00411351">
            <w:pPr>
              <w:ind w:right="-449"/>
              <w:rPr>
                <w:lang w:val="et-EE"/>
              </w:rPr>
            </w:pPr>
            <w:del w:id="2934" w:author="Author" w:date="2025-04-17T20:13:00Z">
              <w:r w:rsidDel="00EA68E8">
                <w:rPr>
                  <w:lang w:val="et-EE"/>
                </w:rPr>
                <w:delText>Tel: +421 - 2 52638201</w:delText>
              </w:r>
            </w:del>
          </w:p>
          <w:p w14:paraId="384FB567" w14:textId="77777777" w:rsidR="00411351" w:rsidRDefault="00411351">
            <w:pPr>
              <w:ind w:right="-449"/>
              <w:rPr>
                <w:b/>
                <w:lang w:val="et-EE"/>
              </w:rPr>
            </w:pPr>
          </w:p>
        </w:tc>
      </w:tr>
      <w:tr w:rsidR="00411351" w:rsidRPr="001E1413" w14:paraId="759E6458" w14:textId="77777777" w:rsidTr="00EA68E8">
        <w:trPr>
          <w:cantSplit/>
          <w:trPrChange w:id="2935" w:author="Author" w:date="2025-04-17T20:14:00Z">
            <w:trPr>
              <w:cantSplit/>
            </w:trPr>
          </w:trPrChange>
        </w:trPr>
        <w:tc>
          <w:tcPr>
            <w:tcW w:w="4590" w:type="dxa"/>
            <w:tcPrChange w:id="2936" w:author="Author" w:date="2025-04-17T20:14:00Z">
              <w:tcPr>
                <w:tcW w:w="4590" w:type="dxa"/>
              </w:tcPr>
            </w:tcPrChange>
          </w:tcPr>
          <w:p w14:paraId="3E9D97DA" w14:textId="77777777" w:rsidR="00411351" w:rsidRDefault="00411351">
            <w:pPr>
              <w:ind w:right="-449"/>
              <w:rPr>
                <w:lang w:val="et-EE"/>
              </w:rPr>
            </w:pPr>
            <w:r>
              <w:rPr>
                <w:b/>
                <w:lang w:val="et-EE"/>
              </w:rPr>
              <w:t>Italia</w:t>
            </w:r>
          </w:p>
          <w:p w14:paraId="3ED755EB" w14:textId="77777777" w:rsidR="00411351" w:rsidRDefault="00411351">
            <w:pPr>
              <w:ind w:right="-449"/>
              <w:rPr>
                <w:lang w:val="et-EE"/>
              </w:rPr>
            </w:pPr>
            <w:r>
              <w:rPr>
                <w:lang w:val="et-EE"/>
              </w:rPr>
              <w:t>Roche S.p.A.</w:t>
            </w:r>
          </w:p>
          <w:p w14:paraId="6607FC66" w14:textId="77777777" w:rsidR="00411351" w:rsidRDefault="00411351">
            <w:pPr>
              <w:ind w:right="-449"/>
              <w:rPr>
                <w:b/>
                <w:lang w:val="et-EE"/>
              </w:rPr>
            </w:pPr>
            <w:r>
              <w:rPr>
                <w:lang w:val="et-EE"/>
              </w:rPr>
              <w:t>Tel: +39 - 039 2471</w:t>
            </w:r>
          </w:p>
        </w:tc>
        <w:tc>
          <w:tcPr>
            <w:tcW w:w="4590" w:type="dxa"/>
            <w:tcPrChange w:id="2937" w:author="Author" w:date="2025-04-17T20:14:00Z">
              <w:tcPr>
                <w:tcW w:w="4590" w:type="dxa"/>
              </w:tcPr>
            </w:tcPrChange>
          </w:tcPr>
          <w:p w14:paraId="4C7483F9" w14:textId="77777777" w:rsidR="00EA68E8" w:rsidRDefault="00EA68E8" w:rsidP="00EA68E8">
            <w:pPr>
              <w:ind w:right="-449"/>
              <w:rPr>
                <w:ins w:id="2938" w:author="Author" w:date="2025-04-17T20:14:00Z"/>
                <w:lang w:val="et-EE"/>
              </w:rPr>
            </w:pPr>
            <w:ins w:id="2939" w:author="Author" w:date="2025-04-17T20:14:00Z">
              <w:r>
                <w:rPr>
                  <w:b/>
                  <w:lang w:val="et-EE"/>
                </w:rPr>
                <w:t>Sverige</w:t>
              </w:r>
            </w:ins>
          </w:p>
          <w:p w14:paraId="2CF7BCCD" w14:textId="77777777" w:rsidR="00EA68E8" w:rsidRDefault="00EA68E8" w:rsidP="00EA68E8">
            <w:pPr>
              <w:ind w:right="-449"/>
              <w:rPr>
                <w:ins w:id="2940" w:author="Author" w:date="2025-04-17T20:14:00Z"/>
                <w:lang w:val="et-EE"/>
              </w:rPr>
            </w:pPr>
            <w:ins w:id="2941" w:author="Author" w:date="2025-04-17T20:14:00Z">
              <w:r>
                <w:rPr>
                  <w:lang w:val="et-EE"/>
                </w:rPr>
                <w:t>Roche AB</w:t>
              </w:r>
            </w:ins>
          </w:p>
          <w:p w14:paraId="5B6AC1B3" w14:textId="3712DA0B" w:rsidR="00411351" w:rsidDel="00EA68E8" w:rsidRDefault="00EA68E8" w:rsidP="00EA68E8">
            <w:pPr>
              <w:ind w:right="-449"/>
              <w:rPr>
                <w:del w:id="2942" w:author="Author" w:date="2025-04-17T20:13:00Z"/>
                <w:b/>
                <w:lang w:val="et-EE"/>
              </w:rPr>
            </w:pPr>
            <w:ins w:id="2943" w:author="Author" w:date="2025-04-17T20:14:00Z">
              <w:r>
                <w:rPr>
                  <w:lang w:val="et-EE"/>
                </w:rPr>
                <w:t>Tel: +46 (0) 8 726 1200</w:t>
              </w:r>
            </w:ins>
            <w:del w:id="2944" w:author="Author" w:date="2025-04-17T20:13:00Z">
              <w:r w:rsidR="00411351" w:rsidDel="00EA68E8">
                <w:rPr>
                  <w:b/>
                  <w:lang w:val="et-EE"/>
                </w:rPr>
                <w:delText>Suomi/Finland</w:delText>
              </w:r>
            </w:del>
          </w:p>
          <w:p w14:paraId="2995D867" w14:textId="633F49B9" w:rsidR="00411351" w:rsidDel="00EA68E8" w:rsidRDefault="00411351">
            <w:pPr>
              <w:ind w:right="-449"/>
              <w:rPr>
                <w:del w:id="2945" w:author="Author" w:date="2025-04-17T20:13:00Z"/>
                <w:lang w:val="et-EE"/>
              </w:rPr>
            </w:pPr>
            <w:del w:id="2946" w:author="Author" w:date="2025-04-17T20:13:00Z">
              <w:r w:rsidDel="00EA68E8">
                <w:rPr>
                  <w:lang w:val="et-EE"/>
                </w:rPr>
                <w:delText>Roche Oy</w:delText>
              </w:r>
            </w:del>
          </w:p>
          <w:p w14:paraId="749BC23A" w14:textId="0DFC3C3D" w:rsidR="00411351" w:rsidRDefault="00411351">
            <w:pPr>
              <w:ind w:right="-449"/>
              <w:rPr>
                <w:lang w:val="et-EE"/>
              </w:rPr>
            </w:pPr>
            <w:del w:id="2947" w:author="Author" w:date="2025-04-17T20:13:00Z">
              <w:r w:rsidDel="00EA68E8">
                <w:rPr>
                  <w:lang w:val="et-EE"/>
                </w:rPr>
                <w:delText>Puh/Tel: +358 (0) 10 554 500</w:delText>
              </w:r>
            </w:del>
          </w:p>
          <w:p w14:paraId="167730F8" w14:textId="77777777" w:rsidR="00411351" w:rsidRDefault="00411351">
            <w:pPr>
              <w:ind w:right="-449"/>
              <w:rPr>
                <w:lang w:val="et-EE"/>
              </w:rPr>
            </w:pPr>
          </w:p>
        </w:tc>
      </w:tr>
      <w:tr w:rsidR="00411351" w:rsidDel="00EA68E8" w14:paraId="7EB6E6A3" w14:textId="04696344" w:rsidTr="00EA68E8">
        <w:trPr>
          <w:cantSplit/>
          <w:del w:id="2948" w:author="Author" w:date="2025-04-17T20:14:00Z"/>
          <w:trPrChange w:id="2949" w:author="Author" w:date="2025-04-17T20:14:00Z">
            <w:trPr>
              <w:cantSplit/>
            </w:trPr>
          </w:trPrChange>
        </w:trPr>
        <w:tc>
          <w:tcPr>
            <w:tcW w:w="4590" w:type="dxa"/>
            <w:tcPrChange w:id="2950" w:author="Author" w:date="2025-04-17T20:14:00Z">
              <w:tcPr>
                <w:tcW w:w="4590" w:type="dxa"/>
              </w:tcPr>
            </w:tcPrChange>
          </w:tcPr>
          <w:p w14:paraId="587C8465" w14:textId="2E959EC7" w:rsidR="00411351" w:rsidDel="00EA68E8" w:rsidRDefault="00411351">
            <w:pPr>
              <w:ind w:right="-449"/>
              <w:rPr>
                <w:del w:id="2951" w:author="Author" w:date="2025-04-17T20:14:00Z"/>
                <w:lang w:val="et-EE"/>
              </w:rPr>
            </w:pPr>
            <w:del w:id="2952" w:author="Author" w:date="2025-04-17T20:11:00Z">
              <w:r w:rsidDel="00A45E87">
                <w:rPr>
                  <w:b/>
                  <w:lang w:val="et-EE"/>
                </w:rPr>
                <w:delText>Kύπρος</w:delText>
              </w:r>
            </w:del>
          </w:p>
          <w:p w14:paraId="3BEFFD6B" w14:textId="3645A18C" w:rsidR="005D37DC" w:rsidRPr="00960D01" w:rsidDel="00EA68E8" w:rsidRDefault="005D37DC" w:rsidP="005D37DC">
            <w:pPr>
              <w:pStyle w:val="Standard1"/>
              <w:rPr>
                <w:del w:id="2953" w:author="Author" w:date="2025-04-17T20:14:00Z"/>
                <w:noProof/>
                <w:szCs w:val="22"/>
                <w:lang w:val="en-GB"/>
              </w:rPr>
            </w:pPr>
            <w:del w:id="2954" w:author="Author" w:date="2025-04-17T20:14:00Z">
              <w:r w:rsidRPr="00960D01" w:rsidDel="00EA68E8">
                <w:rPr>
                  <w:noProof/>
                  <w:szCs w:val="22"/>
                  <w:lang w:val="en-GB"/>
                </w:rPr>
                <w:delText>Roche (Hellas) A.E.</w:delText>
              </w:r>
            </w:del>
          </w:p>
          <w:p w14:paraId="3E93F4D9" w14:textId="1E4CDEE5" w:rsidR="00411351" w:rsidDel="00EA68E8" w:rsidRDefault="005D37DC">
            <w:pPr>
              <w:ind w:right="-449"/>
              <w:rPr>
                <w:del w:id="2955" w:author="Author" w:date="2025-04-17T20:14:00Z"/>
                <w:lang w:val="et-EE"/>
              </w:rPr>
            </w:pPr>
            <w:del w:id="2956" w:author="Author" w:date="2025-04-17T20:14:00Z">
              <w:r w:rsidRPr="00960D01" w:rsidDel="00EA68E8">
                <w:rPr>
                  <w:noProof/>
                  <w:szCs w:val="22"/>
                  <w:lang w:val="en-GB"/>
                </w:rPr>
                <w:delText>Τηλ: +30 210 61 66 100</w:delText>
              </w:r>
            </w:del>
          </w:p>
          <w:p w14:paraId="4D251122" w14:textId="060FA893" w:rsidR="00411351" w:rsidDel="00EA68E8" w:rsidRDefault="00411351">
            <w:pPr>
              <w:ind w:right="-449"/>
              <w:rPr>
                <w:del w:id="2957" w:author="Author" w:date="2025-04-17T20:14:00Z"/>
                <w:lang w:val="et-EE"/>
              </w:rPr>
            </w:pPr>
          </w:p>
        </w:tc>
        <w:tc>
          <w:tcPr>
            <w:tcW w:w="4590" w:type="dxa"/>
            <w:tcPrChange w:id="2958" w:author="Author" w:date="2025-04-17T20:14:00Z">
              <w:tcPr>
                <w:tcW w:w="4590" w:type="dxa"/>
              </w:tcPr>
            </w:tcPrChange>
          </w:tcPr>
          <w:p w14:paraId="220F24AA" w14:textId="410D0BAF" w:rsidR="00411351" w:rsidDel="00EA68E8" w:rsidRDefault="00411351">
            <w:pPr>
              <w:ind w:right="-449"/>
              <w:rPr>
                <w:del w:id="2959" w:author="Author" w:date="2025-04-17T20:13:00Z"/>
                <w:lang w:val="et-EE"/>
              </w:rPr>
            </w:pPr>
            <w:del w:id="2960" w:author="Author" w:date="2025-04-17T20:13:00Z">
              <w:r w:rsidDel="00EA68E8">
                <w:rPr>
                  <w:b/>
                  <w:lang w:val="et-EE"/>
                </w:rPr>
                <w:delText>Sverige</w:delText>
              </w:r>
            </w:del>
          </w:p>
          <w:p w14:paraId="39FE4308" w14:textId="2BE53C0E" w:rsidR="00411351" w:rsidDel="00EA68E8" w:rsidRDefault="00411351">
            <w:pPr>
              <w:ind w:right="-449"/>
              <w:rPr>
                <w:del w:id="2961" w:author="Author" w:date="2025-04-17T20:13:00Z"/>
                <w:lang w:val="et-EE"/>
              </w:rPr>
            </w:pPr>
            <w:del w:id="2962" w:author="Author" w:date="2025-04-17T20:13:00Z">
              <w:r w:rsidDel="00EA68E8">
                <w:rPr>
                  <w:lang w:val="et-EE"/>
                </w:rPr>
                <w:delText>Roche AB</w:delText>
              </w:r>
            </w:del>
          </w:p>
          <w:p w14:paraId="6A5E695D" w14:textId="21C2B76B" w:rsidR="00411351" w:rsidDel="00EA68E8" w:rsidRDefault="00411351">
            <w:pPr>
              <w:ind w:right="-449"/>
              <w:rPr>
                <w:del w:id="2963" w:author="Author" w:date="2025-04-17T20:14:00Z"/>
                <w:lang w:val="et-EE"/>
              </w:rPr>
            </w:pPr>
            <w:del w:id="2964" w:author="Author" w:date="2025-04-17T20:13:00Z">
              <w:r w:rsidDel="00EA68E8">
                <w:rPr>
                  <w:lang w:val="et-EE"/>
                </w:rPr>
                <w:delText>Tel: +46 (0) 8 726 1200</w:delText>
              </w:r>
            </w:del>
          </w:p>
          <w:p w14:paraId="42FCFE5C" w14:textId="46033732" w:rsidR="00411351" w:rsidDel="00EA68E8" w:rsidRDefault="00411351">
            <w:pPr>
              <w:ind w:right="-449"/>
              <w:rPr>
                <w:del w:id="2965" w:author="Author" w:date="2025-04-17T20:14:00Z"/>
                <w:lang w:val="et-EE"/>
              </w:rPr>
            </w:pPr>
          </w:p>
        </w:tc>
      </w:tr>
      <w:tr w:rsidR="00411351" w:rsidRPr="001E1413" w:rsidDel="00EA68E8" w14:paraId="6F177A6A" w14:textId="31AD08AA" w:rsidTr="00EA68E8">
        <w:trPr>
          <w:cantSplit/>
          <w:del w:id="2966" w:author="Author" w:date="2025-04-17T20:14:00Z"/>
          <w:trPrChange w:id="2967" w:author="Author" w:date="2025-04-17T20:14:00Z">
            <w:trPr>
              <w:cantSplit/>
            </w:trPr>
          </w:trPrChange>
        </w:trPr>
        <w:tc>
          <w:tcPr>
            <w:tcW w:w="4590" w:type="dxa"/>
            <w:tcPrChange w:id="2968" w:author="Author" w:date="2025-04-17T20:14:00Z">
              <w:tcPr>
                <w:tcW w:w="4590" w:type="dxa"/>
              </w:tcPr>
            </w:tcPrChange>
          </w:tcPr>
          <w:p w14:paraId="49BAE58A" w14:textId="08A2F2D7" w:rsidR="00411351" w:rsidDel="00273D90" w:rsidRDefault="00411351">
            <w:pPr>
              <w:ind w:right="-449"/>
              <w:rPr>
                <w:del w:id="2969" w:author="Author" w:date="2025-04-17T20:09:00Z"/>
                <w:b/>
                <w:lang w:val="et-EE"/>
              </w:rPr>
            </w:pPr>
            <w:del w:id="2970" w:author="Author" w:date="2025-04-17T20:09:00Z">
              <w:r w:rsidDel="00273D90">
                <w:rPr>
                  <w:b/>
                  <w:lang w:val="et-EE"/>
                </w:rPr>
                <w:delText>Latvija</w:delText>
              </w:r>
            </w:del>
          </w:p>
          <w:p w14:paraId="2204AF62" w14:textId="48C25D5C" w:rsidR="00411351" w:rsidDel="00273D90" w:rsidRDefault="00411351">
            <w:pPr>
              <w:ind w:right="-449"/>
              <w:rPr>
                <w:del w:id="2971" w:author="Author" w:date="2025-04-17T20:09:00Z"/>
                <w:lang w:val="et-EE"/>
              </w:rPr>
            </w:pPr>
            <w:del w:id="2972" w:author="Author" w:date="2025-04-17T20:09:00Z">
              <w:r w:rsidDel="00273D90">
                <w:rPr>
                  <w:bCs/>
                  <w:lang w:val="et-EE"/>
                </w:rPr>
                <w:delText>Roche Latvija SIA</w:delText>
              </w:r>
            </w:del>
          </w:p>
          <w:p w14:paraId="28C90AAF" w14:textId="5A11E2F8" w:rsidR="00411351" w:rsidDel="00EA68E8" w:rsidRDefault="00411351">
            <w:pPr>
              <w:ind w:right="-449"/>
              <w:rPr>
                <w:del w:id="2973" w:author="Author" w:date="2025-04-17T20:14:00Z"/>
                <w:lang w:val="et-EE"/>
              </w:rPr>
            </w:pPr>
            <w:del w:id="2974" w:author="Author" w:date="2025-04-17T20:09:00Z">
              <w:r w:rsidDel="00273D90">
                <w:rPr>
                  <w:lang w:val="et-EE"/>
                </w:rPr>
                <w:delText>Tel: +371 - 6 7039831</w:delText>
              </w:r>
            </w:del>
          </w:p>
          <w:p w14:paraId="43ABAB5F" w14:textId="7B3D37EE" w:rsidR="00411351" w:rsidDel="00EA68E8" w:rsidRDefault="00411351">
            <w:pPr>
              <w:ind w:right="-449"/>
              <w:rPr>
                <w:del w:id="2975" w:author="Author" w:date="2025-04-17T20:14:00Z"/>
                <w:b/>
                <w:lang w:val="et-EE"/>
              </w:rPr>
            </w:pPr>
          </w:p>
        </w:tc>
        <w:tc>
          <w:tcPr>
            <w:tcW w:w="4590" w:type="dxa"/>
            <w:tcPrChange w:id="2976" w:author="Author" w:date="2025-04-17T20:14:00Z">
              <w:tcPr>
                <w:tcW w:w="4590" w:type="dxa"/>
              </w:tcPr>
            </w:tcPrChange>
          </w:tcPr>
          <w:p w14:paraId="4F9054F1" w14:textId="76979E9E" w:rsidR="00411351" w:rsidDel="00EA68E8" w:rsidRDefault="00411351">
            <w:pPr>
              <w:ind w:right="-449"/>
              <w:rPr>
                <w:del w:id="2977" w:author="Author" w:date="2025-04-17T20:14:00Z"/>
                <w:lang w:val="et-EE"/>
              </w:rPr>
            </w:pPr>
          </w:p>
        </w:tc>
      </w:tr>
      <w:tr w:rsidR="00411351" w:rsidRPr="00F15170" w:rsidDel="00EA68E8" w14:paraId="2E32BA94" w14:textId="728D99E4" w:rsidTr="00EA68E8">
        <w:trPr>
          <w:cantSplit/>
          <w:del w:id="2978" w:author="Author" w:date="2025-04-17T20:14:00Z"/>
          <w:trPrChange w:id="2979" w:author="Author" w:date="2025-04-17T20:14:00Z">
            <w:trPr>
              <w:cantSplit/>
            </w:trPr>
          </w:trPrChange>
        </w:trPr>
        <w:tc>
          <w:tcPr>
            <w:tcW w:w="4590" w:type="dxa"/>
            <w:tcPrChange w:id="2980" w:author="Author" w:date="2025-04-17T20:14:00Z">
              <w:tcPr>
                <w:tcW w:w="4590" w:type="dxa"/>
              </w:tcPr>
            </w:tcPrChange>
          </w:tcPr>
          <w:p w14:paraId="72C01EAE" w14:textId="7E94C5A8" w:rsidR="00411351" w:rsidDel="00796E59" w:rsidRDefault="00411351">
            <w:pPr>
              <w:ind w:right="-449"/>
              <w:rPr>
                <w:del w:id="2981" w:author="Author" w:date="2025-04-17T20:10:00Z"/>
                <w:b/>
                <w:lang w:val="et-EE"/>
              </w:rPr>
            </w:pPr>
            <w:del w:id="2982" w:author="Author" w:date="2025-04-17T20:10:00Z">
              <w:r w:rsidDel="00796E59">
                <w:rPr>
                  <w:b/>
                  <w:lang w:val="et-EE"/>
                </w:rPr>
                <w:delText>Lietuva</w:delText>
              </w:r>
            </w:del>
          </w:p>
          <w:p w14:paraId="4F65E1E3" w14:textId="53C56DDB" w:rsidR="00411351" w:rsidDel="00796E59" w:rsidRDefault="00411351">
            <w:pPr>
              <w:ind w:right="-449"/>
              <w:rPr>
                <w:del w:id="2983" w:author="Author" w:date="2025-04-17T20:10:00Z"/>
                <w:lang w:val="et-EE"/>
              </w:rPr>
            </w:pPr>
            <w:del w:id="2984" w:author="Author" w:date="2025-04-17T20:10:00Z">
              <w:r w:rsidDel="00796E59">
                <w:rPr>
                  <w:lang w:val="et-EE"/>
                </w:rPr>
                <w:delText>UAB “Roche Lietuva”</w:delText>
              </w:r>
            </w:del>
          </w:p>
          <w:p w14:paraId="129791DE" w14:textId="47C5CF99" w:rsidR="00411351" w:rsidDel="00796E59" w:rsidRDefault="00411351" w:rsidP="00E20EA8">
            <w:pPr>
              <w:ind w:right="-449"/>
              <w:rPr>
                <w:del w:id="2985" w:author="Author" w:date="2025-04-17T20:10:00Z"/>
                <w:lang w:val="et-EE"/>
              </w:rPr>
            </w:pPr>
            <w:del w:id="2986" w:author="Author" w:date="2025-04-17T20:10:00Z">
              <w:r w:rsidDel="00796E59">
                <w:rPr>
                  <w:lang w:val="et-EE"/>
                </w:rPr>
                <w:delText>Tel: +370 5 2546799</w:delText>
              </w:r>
            </w:del>
          </w:p>
          <w:p w14:paraId="5BC3A14D" w14:textId="56321F93" w:rsidR="00411351" w:rsidDel="00EA68E8" w:rsidRDefault="00411351" w:rsidP="00796E59">
            <w:pPr>
              <w:ind w:right="-449"/>
              <w:rPr>
                <w:del w:id="2987" w:author="Author" w:date="2025-04-17T20:14:00Z"/>
                <w:lang w:val="et-EE"/>
              </w:rPr>
            </w:pPr>
          </w:p>
        </w:tc>
        <w:tc>
          <w:tcPr>
            <w:tcW w:w="4590" w:type="dxa"/>
            <w:tcPrChange w:id="2988" w:author="Author" w:date="2025-04-17T20:14:00Z">
              <w:tcPr>
                <w:tcW w:w="4590" w:type="dxa"/>
              </w:tcPr>
            </w:tcPrChange>
          </w:tcPr>
          <w:p w14:paraId="7B0FF4E4" w14:textId="5BF21E9F" w:rsidR="00411351" w:rsidDel="00EA68E8" w:rsidRDefault="00411351">
            <w:pPr>
              <w:ind w:right="-449"/>
              <w:rPr>
                <w:del w:id="2989" w:author="Author" w:date="2025-04-17T20:14:00Z"/>
                <w:lang w:val="et-EE"/>
              </w:rPr>
            </w:pPr>
          </w:p>
        </w:tc>
      </w:tr>
    </w:tbl>
    <w:p w14:paraId="6B2C7B08" w14:textId="3D55C1C1" w:rsidR="00411351" w:rsidDel="00EA68E8" w:rsidRDefault="00411351">
      <w:pPr>
        <w:ind w:right="-449"/>
        <w:rPr>
          <w:del w:id="2990" w:author="Author" w:date="2025-04-17T20:14:00Z"/>
          <w:lang w:val="et-EE"/>
        </w:rPr>
      </w:pPr>
    </w:p>
    <w:p w14:paraId="2478D5BF" w14:textId="77777777" w:rsidR="00411351" w:rsidRDefault="00411351">
      <w:pPr>
        <w:ind w:right="-449"/>
        <w:rPr>
          <w:b/>
          <w:lang w:val="et-EE"/>
        </w:rPr>
      </w:pPr>
      <w:r>
        <w:rPr>
          <w:b/>
          <w:lang w:val="et-EE"/>
        </w:rPr>
        <w:t>Infoleht on viimati uuendatud</w:t>
      </w:r>
    </w:p>
    <w:p w14:paraId="4AACD355" w14:textId="77777777" w:rsidR="00411351" w:rsidRDefault="00411351">
      <w:pPr>
        <w:ind w:right="-449"/>
        <w:rPr>
          <w:lang w:val="et-EE"/>
        </w:rPr>
      </w:pPr>
    </w:p>
    <w:p w14:paraId="633440A3" w14:textId="77777777" w:rsidR="00411351" w:rsidRDefault="00411351">
      <w:pPr>
        <w:ind w:right="-449"/>
        <w:rPr>
          <w:b/>
          <w:lang w:val="et-EE"/>
        </w:rPr>
      </w:pPr>
      <w:r>
        <w:rPr>
          <w:b/>
          <w:lang w:val="et-EE"/>
        </w:rPr>
        <w:t>Muud teabeallikad</w:t>
      </w:r>
    </w:p>
    <w:p w14:paraId="66A0A878" w14:textId="4FFE620D" w:rsidR="00411351" w:rsidRDefault="00411351">
      <w:pPr>
        <w:ind w:right="-449"/>
        <w:rPr>
          <w:lang w:val="et-EE"/>
        </w:rPr>
      </w:pPr>
      <w:r>
        <w:rPr>
          <w:lang w:val="et-EE"/>
        </w:rPr>
        <w:t>Täpne teave selle ravimi kohta on Euroopa Ravimiameti kodulehel</w:t>
      </w:r>
      <w:r w:rsidR="007F18D9">
        <w:rPr>
          <w:lang w:val="et-EE"/>
        </w:rPr>
        <w:t>:</w:t>
      </w:r>
      <w:r>
        <w:rPr>
          <w:lang w:val="et-EE"/>
        </w:rPr>
        <w:t xml:space="preserve"> </w:t>
      </w:r>
      <w:hyperlink r:id="rId27" w:history="1">
        <w:r w:rsidR="005D37DC" w:rsidRPr="005D37DC">
          <w:rPr>
            <w:rStyle w:val="Hyperlink"/>
          </w:rPr>
          <w:t>https://www.ema.europa.eu</w:t>
        </w:r>
      </w:hyperlink>
      <w:r>
        <w:rPr>
          <w:lang w:val="et-EE"/>
        </w:rPr>
        <w:t>.</w:t>
      </w:r>
    </w:p>
    <w:p w14:paraId="15B2681B" w14:textId="77777777" w:rsidR="00411351" w:rsidRDefault="00411351">
      <w:pPr>
        <w:ind w:right="-449"/>
        <w:rPr>
          <w:lang w:val="et-EE"/>
        </w:rPr>
      </w:pPr>
      <w:r>
        <w:rPr>
          <w:lang w:val="et-EE"/>
        </w:rPr>
        <w:br w:type="page"/>
      </w:r>
    </w:p>
    <w:p w14:paraId="7850894E" w14:textId="77777777" w:rsidR="00411351" w:rsidRDefault="00411351">
      <w:pPr>
        <w:ind w:right="-449"/>
        <w:rPr>
          <w:b/>
          <w:lang w:val="et-EE"/>
        </w:rPr>
      </w:pPr>
      <w:r>
        <w:rPr>
          <w:b/>
          <w:lang w:val="et-EE"/>
        </w:rPr>
        <w:lastRenderedPageBreak/>
        <w:t>Mida peab teadma RoActemra pen</w:t>
      </w:r>
      <w:r w:rsidR="0038631E">
        <w:rPr>
          <w:b/>
          <w:lang w:val="et-EE"/>
        </w:rPr>
        <w:t>-</w:t>
      </w:r>
      <w:r>
        <w:rPr>
          <w:b/>
          <w:lang w:val="et-EE"/>
        </w:rPr>
        <w:t>süstli (ACTPen) ohutuks kasutamiseks?</w:t>
      </w:r>
    </w:p>
    <w:p w14:paraId="44B069B3" w14:textId="5D2750C0" w:rsidR="00411351" w:rsidRDefault="00411351">
      <w:pPr>
        <w:ind w:right="-449"/>
        <w:rPr>
          <w:lang w:val="et-EE"/>
        </w:rPr>
      </w:pPr>
      <w:r>
        <w:rPr>
          <w:lang w:val="et-EE"/>
        </w:rPr>
        <w:t>Lugege ja järgige RoA</w:t>
      </w:r>
      <w:r w:rsidR="005D37DC">
        <w:rPr>
          <w:lang w:val="et-EE"/>
        </w:rPr>
        <w:t>ctemra</w:t>
      </w:r>
      <w:r>
        <w:rPr>
          <w:lang w:val="et-EE"/>
        </w:rPr>
        <w:t xml:space="preserve"> pen</w:t>
      </w:r>
      <w:r w:rsidR="0038631E">
        <w:rPr>
          <w:lang w:val="et-EE"/>
        </w:rPr>
        <w:t>-</w:t>
      </w:r>
      <w:r>
        <w:rPr>
          <w:lang w:val="et-EE"/>
        </w:rPr>
        <w:t xml:space="preserve">süstliga kaasasolevaid kasutusjuhiseid enne selle kasutama hakkamist ja iga kord, kui te ostate retseptiga välja uue koguse ravimit. Enne, kui te kasutate </w:t>
      </w:r>
      <w:r w:rsidR="005D37DC">
        <w:rPr>
          <w:lang w:val="et-EE"/>
        </w:rPr>
        <w:t>RoActemra</w:t>
      </w:r>
      <w:r>
        <w:rPr>
          <w:lang w:val="et-EE"/>
        </w:rPr>
        <w:t xml:space="preserve"> pen</w:t>
      </w:r>
      <w:r w:rsidR="0038631E">
        <w:rPr>
          <w:lang w:val="et-EE"/>
        </w:rPr>
        <w:t>-</w:t>
      </w:r>
      <w:r>
        <w:rPr>
          <w:lang w:val="et-EE"/>
        </w:rPr>
        <w:t>süstlit esimest korda, paluge oma arstil endale näidata, kuidas seda õigesti kasutada.</w:t>
      </w:r>
    </w:p>
    <w:p w14:paraId="3ED3D550" w14:textId="77777777" w:rsidR="00411351" w:rsidRDefault="00411351">
      <w:pPr>
        <w:ind w:right="-449"/>
        <w:rPr>
          <w:lang w:val="et-EE"/>
        </w:rPr>
      </w:pPr>
      <w:r>
        <w:rPr>
          <w:lang w:val="et-EE"/>
        </w:rPr>
        <w:t>Tähtis: säilitage kasutamata pen</w:t>
      </w:r>
      <w:r w:rsidR="0038631E">
        <w:rPr>
          <w:lang w:val="et-EE"/>
        </w:rPr>
        <w:t>-</w:t>
      </w:r>
      <w:r>
        <w:rPr>
          <w:lang w:val="et-EE"/>
        </w:rPr>
        <w:t>süstleid originaalpakendis külmkapis temperatuuril 2</w:t>
      </w:r>
      <w:r w:rsidR="006A07A2">
        <w:rPr>
          <w:lang w:val="et-EE"/>
        </w:rPr>
        <w:t> </w:t>
      </w:r>
      <w:r w:rsidR="006A07A2">
        <w:rPr>
          <w:rFonts w:ascii="Symbol" w:hAnsi="Symbol"/>
          <w:lang w:val="et-EE"/>
        </w:rPr>
        <w:t></w:t>
      </w:r>
      <w:r>
        <w:rPr>
          <w:lang w:val="et-EE"/>
        </w:rPr>
        <w:t>C…8</w:t>
      </w:r>
      <w:r w:rsidR="006A07A2">
        <w:rPr>
          <w:lang w:val="et-EE"/>
        </w:rPr>
        <w:t> </w:t>
      </w:r>
      <w:r w:rsidR="006A07A2">
        <w:rPr>
          <w:rFonts w:ascii="Symbol" w:hAnsi="Symbol"/>
          <w:lang w:val="et-EE"/>
        </w:rPr>
        <w:t></w:t>
      </w:r>
      <w:r>
        <w:rPr>
          <w:lang w:val="et-EE"/>
        </w:rPr>
        <w:t xml:space="preserve">C. </w:t>
      </w:r>
      <w:r>
        <w:rPr>
          <w:b/>
          <w:lang w:val="et-EE"/>
        </w:rPr>
        <w:t>Mitte lasta</w:t>
      </w:r>
      <w:r>
        <w:rPr>
          <w:lang w:val="et-EE"/>
        </w:rPr>
        <w:t xml:space="preserve"> külmuda.</w:t>
      </w:r>
    </w:p>
    <w:p w14:paraId="5FAB3D5F" w14:textId="46462884" w:rsidR="00477AAD" w:rsidRDefault="00477AAD">
      <w:pPr>
        <w:ind w:right="-449"/>
        <w:rPr>
          <w:b/>
          <w:lang w:val="et-EE"/>
        </w:rPr>
      </w:pPr>
      <w:r>
        <w:rPr>
          <w:lang w:val="et-EE"/>
        </w:rPr>
        <w:t xml:space="preserve">Pärast külmkapist väljavõtmist saab pen-süstlit säilitada </w:t>
      </w:r>
      <w:r w:rsidR="00684928">
        <w:rPr>
          <w:lang w:val="et-EE"/>
        </w:rPr>
        <w:t>kokku</w:t>
      </w:r>
      <w:r w:rsidR="00020DF9">
        <w:rPr>
          <w:lang w:val="et-EE"/>
        </w:rPr>
        <w:t xml:space="preserve"> </w:t>
      </w:r>
      <w:r>
        <w:rPr>
          <w:lang w:val="et-EE"/>
        </w:rPr>
        <w:t>kuni 2</w:t>
      </w:r>
      <w:r w:rsidR="00684928">
        <w:rPr>
          <w:lang w:val="et-EE"/>
        </w:rPr>
        <w:t> </w:t>
      </w:r>
      <w:r>
        <w:rPr>
          <w:lang w:val="et-EE"/>
        </w:rPr>
        <w:t>nädala</w:t>
      </w:r>
      <w:r w:rsidR="00684928">
        <w:rPr>
          <w:lang w:val="et-EE"/>
        </w:rPr>
        <w:t>t</w:t>
      </w:r>
      <w:r>
        <w:rPr>
          <w:lang w:val="et-EE"/>
        </w:rPr>
        <w:t xml:space="preserve"> temperatuuril kuni 30 </w:t>
      </w:r>
      <w:r>
        <w:rPr>
          <w:rFonts w:ascii="Symbol" w:hAnsi="Symbol"/>
          <w:lang w:val="et-EE"/>
        </w:rPr>
        <w:t></w:t>
      </w:r>
      <w:r>
        <w:rPr>
          <w:lang w:val="et-EE"/>
        </w:rPr>
        <w:t>C</w:t>
      </w:r>
      <w:r w:rsidR="00020DF9">
        <w:rPr>
          <w:lang w:val="et-EE"/>
        </w:rPr>
        <w:t xml:space="preserve">, kuid mitte kauem kui </w:t>
      </w:r>
      <w:r w:rsidR="00F82554">
        <w:rPr>
          <w:lang w:val="et-EE"/>
        </w:rPr>
        <w:t>esi</w:t>
      </w:r>
      <w:r w:rsidR="00020DF9">
        <w:rPr>
          <w:lang w:val="et-EE"/>
        </w:rPr>
        <w:t>algse kõlblikkusajani (EXP)</w:t>
      </w:r>
      <w:r>
        <w:rPr>
          <w:lang w:val="et-EE"/>
        </w:rPr>
        <w:t xml:space="preserve">. </w:t>
      </w:r>
      <w:r w:rsidR="00F82554">
        <w:rPr>
          <w:lang w:val="et-EE"/>
        </w:rPr>
        <w:t>Karbile m</w:t>
      </w:r>
      <w:r w:rsidR="00020DF9">
        <w:rPr>
          <w:lang w:val="et-EE"/>
        </w:rPr>
        <w:t>ärki</w:t>
      </w:r>
      <w:r w:rsidR="007931CF">
        <w:rPr>
          <w:lang w:val="et-EE"/>
        </w:rPr>
        <w:t>da</w:t>
      </w:r>
      <w:r w:rsidR="00020DF9">
        <w:rPr>
          <w:lang w:val="et-EE"/>
        </w:rPr>
        <w:t xml:space="preserve"> vastav kuupäev. </w:t>
      </w:r>
      <w:r>
        <w:rPr>
          <w:lang w:val="et-EE"/>
        </w:rPr>
        <w:t>Hoid</w:t>
      </w:r>
      <w:r w:rsidR="005458B5">
        <w:rPr>
          <w:lang w:val="et-EE"/>
        </w:rPr>
        <w:t>a</w:t>
      </w:r>
      <w:r>
        <w:rPr>
          <w:lang w:val="et-EE"/>
        </w:rPr>
        <w:t xml:space="preserve"> pen-süstleid alati karbis, valguse ja niiskuse eest kaitstult.</w:t>
      </w:r>
    </w:p>
    <w:p w14:paraId="475E4126" w14:textId="2C50FD35" w:rsidR="00411351" w:rsidRPr="00B420B0" w:rsidRDefault="00555F2F">
      <w:pPr>
        <w:pStyle w:val="ListParagraph"/>
        <w:ind w:left="567" w:hanging="567"/>
        <w:rPr>
          <w:lang w:val="et-EE"/>
        </w:rPr>
        <w:pPrChange w:id="2991" w:author="Author1" w:date="2025-08-25T16:50:00Z">
          <w:pPr>
            <w:ind w:left="567" w:hanging="567"/>
          </w:pPr>
        </w:pPrChange>
      </w:pPr>
      <w:ins w:id="2992" w:author="Author1" w:date="2025-08-25T16:50:00Z">
        <w:r w:rsidRPr="008B789E">
          <w:rPr>
            <w:lang w:val="cs-CZ"/>
          </w:rPr>
          <w:sym w:font="Symbol" w:char="F0B7"/>
        </w:r>
        <w:r>
          <w:rPr>
            <w:lang w:val="cs-CZ"/>
          </w:rPr>
          <w:tab/>
        </w:r>
      </w:ins>
      <w:del w:id="2993" w:author="Author1" w:date="2025-05-22T12:14:00Z">
        <w:r w:rsidR="006613BB" w:rsidRPr="00B420B0" w:rsidDel="00B420B0">
          <w:rPr>
            <w:rFonts w:ascii="Symbol" w:hAnsi="Symbol"/>
            <w:lang w:val="et-EE"/>
          </w:rPr>
          <w:delText></w:delText>
        </w:r>
        <w:r w:rsidR="006613BB" w:rsidRPr="00B420B0" w:rsidDel="00B420B0">
          <w:rPr>
            <w:rFonts w:ascii="Symbol" w:hAnsi="Symbol"/>
            <w:lang w:val="et-EE"/>
          </w:rPr>
          <w:tab/>
        </w:r>
      </w:del>
      <w:r w:rsidR="00411351" w:rsidRPr="00B420B0">
        <w:rPr>
          <w:lang w:val="et-EE"/>
        </w:rPr>
        <w:t>Ärge eemaldage pen</w:t>
      </w:r>
      <w:r w:rsidR="0038631E" w:rsidRPr="00B420B0">
        <w:rPr>
          <w:lang w:val="et-EE"/>
        </w:rPr>
        <w:t>-</w:t>
      </w:r>
      <w:r w:rsidR="00411351" w:rsidRPr="00B420B0">
        <w:rPr>
          <w:lang w:val="et-EE"/>
        </w:rPr>
        <w:t xml:space="preserve">süstli korki enne, kui te olete valmis </w:t>
      </w:r>
      <w:r w:rsidR="005D37DC" w:rsidRPr="00B420B0">
        <w:rPr>
          <w:lang w:val="et-EE"/>
        </w:rPr>
        <w:t>RoActemra</w:t>
      </w:r>
      <w:r w:rsidR="000C6E36" w:rsidRPr="00B420B0">
        <w:rPr>
          <w:lang w:val="et-EE"/>
        </w:rPr>
        <w:t>’</w:t>
      </w:r>
      <w:r w:rsidR="00411351" w:rsidRPr="00B420B0">
        <w:rPr>
          <w:lang w:val="et-EE"/>
        </w:rPr>
        <w:t>t süstima.</w:t>
      </w:r>
    </w:p>
    <w:p w14:paraId="05F62E44" w14:textId="2F99963C" w:rsidR="00411351" w:rsidRPr="00B420B0" w:rsidRDefault="00555F2F">
      <w:pPr>
        <w:pStyle w:val="ListParagraph"/>
        <w:ind w:left="567" w:hanging="567"/>
        <w:rPr>
          <w:lang w:val="et-EE"/>
        </w:rPr>
        <w:pPrChange w:id="2994" w:author="Author1" w:date="2025-08-25T16:50:00Z">
          <w:pPr>
            <w:ind w:left="567" w:hanging="567"/>
          </w:pPr>
        </w:pPrChange>
      </w:pPr>
      <w:ins w:id="2995" w:author="Author1" w:date="2025-08-25T16:50:00Z">
        <w:r w:rsidRPr="008B789E">
          <w:rPr>
            <w:lang w:val="cs-CZ"/>
          </w:rPr>
          <w:sym w:font="Symbol" w:char="F0B7"/>
        </w:r>
        <w:r>
          <w:rPr>
            <w:lang w:val="cs-CZ"/>
          </w:rPr>
          <w:tab/>
        </w:r>
      </w:ins>
      <w:del w:id="2996" w:author="Author1" w:date="2025-05-22T12:14:00Z">
        <w:r w:rsidR="006613BB" w:rsidRPr="00B420B0" w:rsidDel="00B420B0">
          <w:rPr>
            <w:rFonts w:ascii="Symbol" w:hAnsi="Symbol"/>
            <w:lang w:val="et-EE"/>
          </w:rPr>
          <w:delText></w:delText>
        </w:r>
        <w:r w:rsidR="006613BB" w:rsidRPr="00B420B0" w:rsidDel="00B420B0">
          <w:rPr>
            <w:rFonts w:ascii="Symbol" w:hAnsi="Symbol"/>
            <w:lang w:val="et-EE"/>
          </w:rPr>
          <w:tab/>
        </w:r>
      </w:del>
      <w:r w:rsidR="00411351" w:rsidRPr="00B420B0">
        <w:rPr>
          <w:lang w:val="et-EE"/>
        </w:rPr>
        <w:t>Ärge võtke pen</w:t>
      </w:r>
      <w:r w:rsidR="0038631E" w:rsidRPr="00B420B0">
        <w:rPr>
          <w:lang w:val="et-EE"/>
        </w:rPr>
        <w:t>-</w:t>
      </w:r>
      <w:r w:rsidR="00411351" w:rsidRPr="00B420B0">
        <w:rPr>
          <w:lang w:val="et-EE"/>
        </w:rPr>
        <w:t>süstlit mitte kunagi koost lahti.</w:t>
      </w:r>
    </w:p>
    <w:p w14:paraId="5059A9EA" w14:textId="7FE17711" w:rsidR="00411351" w:rsidRPr="00B420B0" w:rsidRDefault="00555F2F">
      <w:pPr>
        <w:pStyle w:val="ListParagraph"/>
        <w:ind w:left="567" w:hanging="567"/>
        <w:rPr>
          <w:lang w:val="et-EE"/>
        </w:rPr>
        <w:pPrChange w:id="2997" w:author="Author1" w:date="2025-08-25T16:50:00Z">
          <w:pPr>
            <w:ind w:left="567" w:hanging="567"/>
          </w:pPr>
        </w:pPrChange>
      </w:pPr>
      <w:ins w:id="2998" w:author="Author1" w:date="2025-08-25T16:50:00Z">
        <w:r w:rsidRPr="008B789E">
          <w:rPr>
            <w:lang w:val="cs-CZ"/>
          </w:rPr>
          <w:sym w:font="Symbol" w:char="F0B7"/>
        </w:r>
        <w:r>
          <w:rPr>
            <w:lang w:val="cs-CZ"/>
          </w:rPr>
          <w:tab/>
        </w:r>
      </w:ins>
      <w:del w:id="2999" w:author="Author1" w:date="2025-05-22T12:14:00Z">
        <w:r w:rsidR="006613BB" w:rsidRPr="00B420B0" w:rsidDel="00B420B0">
          <w:rPr>
            <w:rFonts w:ascii="Symbol" w:hAnsi="Symbol"/>
            <w:lang w:val="et-EE"/>
          </w:rPr>
          <w:delText></w:delText>
        </w:r>
        <w:r w:rsidR="006613BB" w:rsidRPr="00B420B0" w:rsidDel="00B420B0">
          <w:rPr>
            <w:rFonts w:ascii="Symbol" w:hAnsi="Symbol"/>
            <w:lang w:val="et-EE"/>
          </w:rPr>
          <w:tab/>
        </w:r>
      </w:del>
      <w:r w:rsidR="00411351" w:rsidRPr="00B420B0">
        <w:rPr>
          <w:lang w:val="et-EE"/>
        </w:rPr>
        <w:t>Ärge kasutage sama pen</w:t>
      </w:r>
      <w:r w:rsidR="0038631E" w:rsidRPr="00B420B0">
        <w:rPr>
          <w:lang w:val="et-EE"/>
        </w:rPr>
        <w:t>-</w:t>
      </w:r>
      <w:r w:rsidR="00411351" w:rsidRPr="00B420B0">
        <w:rPr>
          <w:lang w:val="et-EE"/>
        </w:rPr>
        <w:t>süstlit uuesti.</w:t>
      </w:r>
    </w:p>
    <w:p w14:paraId="1AD84D3A" w14:textId="788F5D63" w:rsidR="00411351" w:rsidRPr="00B420B0" w:rsidRDefault="00555F2F">
      <w:pPr>
        <w:pStyle w:val="ListParagraph"/>
        <w:ind w:left="567" w:hanging="567"/>
        <w:rPr>
          <w:lang w:val="et-EE"/>
        </w:rPr>
        <w:pPrChange w:id="3000" w:author="Author1" w:date="2025-08-25T16:50:00Z">
          <w:pPr>
            <w:ind w:left="567" w:hanging="567"/>
          </w:pPr>
        </w:pPrChange>
      </w:pPr>
      <w:ins w:id="3001" w:author="Author1" w:date="2025-08-25T16:50:00Z">
        <w:r w:rsidRPr="008B789E">
          <w:rPr>
            <w:lang w:val="cs-CZ"/>
          </w:rPr>
          <w:sym w:font="Symbol" w:char="F0B7"/>
        </w:r>
        <w:r>
          <w:rPr>
            <w:lang w:val="cs-CZ"/>
          </w:rPr>
          <w:tab/>
        </w:r>
      </w:ins>
      <w:del w:id="3002" w:author="Author1" w:date="2025-05-22T12:14:00Z">
        <w:r w:rsidR="006613BB" w:rsidRPr="00B420B0" w:rsidDel="00B420B0">
          <w:rPr>
            <w:rFonts w:ascii="Symbol" w:hAnsi="Symbol"/>
            <w:lang w:val="et-EE"/>
          </w:rPr>
          <w:delText></w:delText>
        </w:r>
        <w:r w:rsidR="006613BB" w:rsidRPr="00B420B0" w:rsidDel="00B420B0">
          <w:rPr>
            <w:rFonts w:ascii="Symbol" w:hAnsi="Symbol"/>
            <w:lang w:val="et-EE"/>
          </w:rPr>
          <w:tab/>
        </w:r>
      </w:del>
      <w:r w:rsidR="00411351" w:rsidRPr="00B420B0">
        <w:rPr>
          <w:lang w:val="et-EE"/>
        </w:rPr>
        <w:t>Ärge süstige ennast pen</w:t>
      </w:r>
      <w:r w:rsidR="0038631E" w:rsidRPr="00B420B0">
        <w:rPr>
          <w:lang w:val="et-EE"/>
        </w:rPr>
        <w:t>-</w:t>
      </w:r>
      <w:r w:rsidR="00411351" w:rsidRPr="00B420B0">
        <w:rPr>
          <w:lang w:val="et-EE"/>
        </w:rPr>
        <w:t>süstliga läbi riiete.</w:t>
      </w:r>
    </w:p>
    <w:p w14:paraId="77176E07" w14:textId="6A3E3EEC" w:rsidR="00411351" w:rsidRPr="00B420B0" w:rsidRDefault="00555F2F">
      <w:pPr>
        <w:pStyle w:val="ListParagraph"/>
        <w:ind w:left="567" w:hanging="567"/>
        <w:rPr>
          <w:lang w:val="et-EE"/>
        </w:rPr>
        <w:pPrChange w:id="3003" w:author="Author1" w:date="2025-08-25T16:50:00Z">
          <w:pPr>
            <w:ind w:left="567" w:hanging="567"/>
          </w:pPr>
        </w:pPrChange>
      </w:pPr>
      <w:ins w:id="3004" w:author="Author1" w:date="2025-08-25T16:50:00Z">
        <w:r w:rsidRPr="008B789E">
          <w:rPr>
            <w:lang w:val="cs-CZ"/>
          </w:rPr>
          <w:sym w:font="Symbol" w:char="F0B7"/>
        </w:r>
        <w:r>
          <w:rPr>
            <w:lang w:val="cs-CZ"/>
          </w:rPr>
          <w:tab/>
        </w:r>
      </w:ins>
      <w:del w:id="3005" w:author="Author1" w:date="2025-05-22T12:14:00Z">
        <w:r w:rsidR="006613BB" w:rsidRPr="00B420B0" w:rsidDel="00B420B0">
          <w:rPr>
            <w:rFonts w:ascii="Symbol" w:hAnsi="Symbol"/>
            <w:lang w:val="et-EE"/>
          </w:rPr>
          <w:delText></w:delText>
        </w:r>
        <w:r w:rsidR="006613BB" w:rsidRPr="00B420B0" w:rsidDel="00B420B0">
          <w:rPr>
            <w:rFonts w:ascii="Symbol" w:hAnsi="Symbol"/>
            <w:lang w:val="et-EE"/>
          </w:rPr>
          <w:tab/>
        </w:r>
      </w:del>
      <w:r w:rsidR="00411351" w:rsidRPr="00B420B0">
        <w:rPr>
          <w:lang w:val="et-EE"/>
        </w:rPr>
        <w:t>Ärge jätke pen</w:t>
      </w:r>
      <w:r w:rsidR="0038631E" w:rsidRPr="00B420B0">
        <w:rPr>
          <w:lang w:val="et-EE"/>
        </w:rPr>
        <w:t>-</w:t>
      </w:r>
      <w:r w:rsidR="00411351" w:rsidRPr="00B420B0">
        <w:rPr>
          <w:lang w:val="et-EE"/>
        </w:rPr>
        <w:t>süstlit järelevalveta.</w:t>
      </w:r>
    </w:p>
    <w:p w14:paraId="58E4F914" w14:textId="41E36220" w:rsidR="00411351" w:rsidRPr="00B420B0" w:rsidRDefault="00555F2F">
      <w:pPr>
        <w:pStyle w:val="ListParagraph"/>
        <w:ind w:left="567" w:hanging="567"/>
        <w:rPr>
          <w:lang w:val="et-EE"/>
        </w:rPr>
        <w:pPrChange w:id="3006" w:author="Author1" w:date="2025-08-25T16:50:00Z">
          <w:pPr>
            <w:ind w:left="567" w:hanging="567"/>
          </w:pPr>
        </w:pPrChange>
      </w:pPr>
      <w:ins w:id="3007" w:author="Author1" w:date="2025-08-25T16:50:00Z">
        <w:r w:rsidRPr="008B789E">
          <w:rPr>
            <w:lang w:val="cs-CZ"/>
          </w:rPr>
          <w:sym w:font="Symbol" w:char="F0B7"/>
        </w:r>
        <w:r>
          <w:rPr>
            <w:lang w:val="cs-CZ"/>
          </w:rPr>
          <w:tab/>
        </w:r>
      </w:ins>
      <w:del w:id="3008" w:author="Author1" w:date="2025-05-22T12:14:00Z">
        <w:r w:rsidR="006613BB" w:rsidRPr="00B420B0" w:rsidDel="00B420B0">
          <w:rPr>
            <w:rFonts w:ascii="Symbol" w:hAnsi="Symbol"/>
            <w:lang w:val="et-EE"/>
          </w:rPr>
          <w:delText></w:delText>
        </w:r>
        <w:r w:rsidR="006613BB" w:rsidRPr="00B420B0" w:rsidDel="00B420B0">
          <w:rPr>
            <w:rFonts w:ascii="Symbol" w:hAnsi="Symbol"/>
            <w:lang w:val="et-EE"/>
          </w:rPr>
          <w:tab/>
        </w:r>
      </w:del>
      <w:r w:rsidR="00411351" w:rsidRPr="00B420B0">
        <w:rPr>
          <w:lang w:val="et-EE"/>
        </w:rPr>
        <w:t>Hoida laste eest varjatud ja kättesaamatus kohas.</w:t>
      </w:r>
    </w:p>
    <w:p w14:paraId="63345BE4" w14:textId="7AB34783" w:rsidR="00411351" w:rsidRDefault="00411351">
      <w:pPr>
        <w:ind w:right="-449"/>
        <w:rPr>
          <w:lang w:val="et-EE"/>
        </w:rPr>
      </w:pPr>
      <w:r>
        <w:rPr>
          <w:lang w:val="et-EE"/>
        </w:rPr>
        <w:t>RoA</w:t>
      </w:r>
      <w:r w:rsidR="005D37DC">
        <w:rPr>
          <w:lang w:val="et-EE"/>
        </w:rPr>
        <w:t>ctemra</w:t>
      </w:r>
      <w:r>
        <w:rPr>
          <w:lang w:val="et-EE"/>
        </w:rPr>
        <w:t xml:space="preserve"> pen</w:t>
      </w:r>
      <w:r w:rsidR="0038631E">
        <w:rPr>
          <w:lang w:val="et-EE"/>
        </w:rPr>
        <w:t>-</w:t>
      </w:r>
      <w:r>
        <w:rPr>
          <w:lang w:val="et-EE"/>
        </w:rPr>
        <w:t xml:space="preserve">süstli osad </w:t>
      </w:r>
      <w:r>
        <w:rPr>
          <w:b/>
          <w:lang w:val="et-EE"/>
        </w:rPr>
        <w:t>(vt joonis A).</w:t>
      </w:r>
    </w:p>
    <w:p w14:paraId="6AB61BAF" w14:textId="77777777" w:rsidR="00411351" w:rsidRDefault="00411351">
      <w:pPr>
        <w:ind w:right="-449"/>
        <w:rPr>
          <w:lang w:val="et-EE"/>
        </w:rPr>
      </w:pPr>
    </w:p>
    <w:p w14:paraId="6750EAF4" w14:textId="4F86EE00" w:rsidR="00411351" w:rsidRDefault="004E5566" w:rsidP="00BA19DB">
      <w:pPr>
        <w:ind w:right="-449"/>
        <w:jc w:val="center"/>
        <w:rPr>
          <w:lang w:val="et-EE"/>
        </w:rPr>
      </w:pPr>
      <w:r>
        <w:rPr>
          <w:noProof/>
          <w:lang w:eastAsia="en-US"/>
        </w:rPr>
        <w:drawing>
          <wp:inline distT="0" distB="0" distL="0" distR="0" wp14:anchorId="213C5470" wp14:editId="65B338C3">
            <wp:extent cx="5584825" cy="5542915"/>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4825" cy="5542915"/>
                    </a:xfrm>
                    <a:prstGeom prst="rect">
                      <a:avLst/>
                    </a:prstGeom>
                    <a:noFill/>
                    <a:ln>
                      <a:noFill/>
                    </a:ln>
                  </pic:spPr>
                </pic:pic>
              </a:graphicData>
            </a:graphic>
          </wp:inline>
        </w:drawing>
      </w:r>
    </w:p>
    <w:p w14:paraId="26527F70" w14:textId="77777777" w:rsidR="00411351" w:rsidRDefault="00411351" w:rsidP="00BA19DB">
      <w:pPr>
        <w:ind w:right="-449"/>
        <w:jc w:val="center"/>
        <w:rPr>
          <w:b/>
          <w:lang w:val="et-EE"/>
        </w:rPr>
      </w:pPr>
      <w:r>
        <w:rPr>
          <w:b/>
          <w:lang w:val="et-EE"/>
        </w:rPr>
        <w:t>Joonis A</w:t>
      </w:r>
    </w:p>
    <w:p w14:paraId="45EFBBA3" w14:textId="77777777" w:rsidR="00411351" w:rsidRDefault="00411351">
      <w:pPr>
        <w:ind w:right="-449"/>
        <w:rPr>
          <w:lang w:val="et-EE"/>
        </w:rPr>
      </w:pPr>
    </w:p>
    <w:p w14:paraId="18FE2ECA" w14:textId="4ACB727D" w:rsidR="00411351" w:rsidRDefault="00411351">
      <w:pPr>
        <w:ind w:right="-449"/>
        <w:rPr>
          <w:lang w:val="et-EE"/>
        </w:rPr>
      </w:pPr>
      <w:r>
        <w:rPr>
          <w:b/>
          <w:lang w:val="et-EE"/>
        </w:rPr>
        <w:t xml:space="preserve">Süstimiseks </w:t>
      </w:r>
      <w:r w:rsidR="005D37DC">
        <w:rPr>
          <w:b/>
          <w:lang w:val="et-EE"/>
        </w:rPr>
        <w:t>RoActemra</w:t>
      </w:r>
      <w:r>
        <w:rPr>
          <w:b/>
          <w:lang w:val="et-EE"/>
        </w:rPr>
        <w:t xml:space="preserve"> pen</w:t>
      </w:r>
      <w:r w:rsidR="0038631E">
        <w:rPr>
          <w:b/>
          <w:lang w:val="et-EE"/>
        </w:rPr>
        <w:t>-</w:t>
      </w:r>
      <w:r>
        <w:rPr>
          <w:b/>
          <w:lang w:val="et-EE"/>
        </w:rPr>
        <w:t>süstliga on vajalikud järgmised vahendid</w:t>
      </w:r>
      <w:r>
        <w:rPr>
          <w:lang w:val="et-EE"/>
        </w:rPr>
        <w:t xml:space="preserve"> </w:t>
      </w:r>
      <w:r>
        <w:rPr>
          <w:b/>
          <w:lang w:val="et-EE"/>
        </w:rPr>
        <w:t>(vt joonis B):</w:t>
      </w:r>
    </w:p>
    <w:p w14:paraId="6A55B54D" w14:textId="68987019" w:rsidR="00411351" w:rsidRPr="00B420B0" w:rsidRDefault="00555F2F">
      <w:pPr>
        <w:pStyle w:val="ListParagraph"/>
        <w:ind w:left="567" w:hanging="567"/>
        <w:rPr>
          <w:lang w:val="et-EE"/>
        </w:rPr>
        <w:pPrChange w:id="3009" w:author="Author1" w:date="2025-08-25T16:50:00Z">
          <w:pPr>
            <w:ind w:left="567" w:hanging="567"/>
          </w:pPr>
        </w:pPrChange>
      </w:pPr>
      <w:ins w:id="3010" w:author="Author1" w:date="2025-08-25T16:50:00Z">
        <w:r w:rsidRPr="008B789E">
          <w:rPr>
            <w:lang w:val="cs-CZ"/>
          </w:rPr>
          <w:sym w:font="Symbol" w:char="F0B7"/>
        </w:r>
        <w:r>
          <w:rPr>
            <w:lang w:val="cs-CZ"/>
          </w:rPr>
          <w:tab/>
        </w:r>
      </w:ins>
      <w:del w:id="3011" w:author="Author1" w:date="2025-05-22T12:14:00Z">
        <w:r w:rsidR="00BF350C" w:rsidRPr="00B420B0" w:rsidDel="00B420B0">
          <w:rPr>
            <w:rFonts w:ascii="Symbol" w:hAnsi="Symbol"/>
            <w:lang w:val="et-EE"/>
          </w:rPr>
          <w:delText></w:delText>
        </w:r>
        <w:r w:rsidR="00BF350C" w:rsidRPr="00B420B0" w:rsidDel="00B420B0">
          <w:rPr>
            <w:rFonts w:ascii="Symbol" w:hAnsi="Symbol"/>
            <w:lang w:val="et-EE"/>
          </w:rPr>
          <w:tab/>
        </w:r>
      </w:del>
      <w:r w:rsidR="00411351" w:rsidRPr="00B420B0">
        <w:rPr>
          <w:lang w:val="et-EE"/>
        </w:rPr>
        <w:t xml:space="preserve">1 </w:t>
      </w:r>
      <w:r w:rsidR="005D37DC" w:rsidRPr="00B420B0">
        <w:rPr>
          <w:lang w:val="et-EE"/>
        </w:rPr>
        <w:t>RoActemra</w:t>
      </w:r>
      <w:r w:rsidR="00411351" w:rsidRPr="00B420B0">
        <w:rPr>
          <w:lang w:val="et-EE"/>
        </w:rPr>
        <w:t xml:space="preserve"> pen</w:t>
      </w:r>
      <w:r w:rsidR="00757CE2" w:rsidRPr="00B420B0">
        <w:rPr>
          <w:lang w:val="et-EE"/>
        </w:rPr>
        <w:t>-</w:t>
      </w:r>
      <w:r w:rsidR="00411351" w:rsidRPr="00B420B0">
        <w:rPr>
          <w:lang w:val="et-EE"/>
        </w:rPr>
        <w:t>süstel</w:t>
      </w:r>
    </w:p>
    <w:p w14:paraId="75193478" w14:textId="7835157E" w:rsidR="00411351" w:rsidRPr="00B420B0" w:rsidRDefault="00555F2F">
      <w:pPr>
        <w:pStyle w:val="ListParagraph"/>
        <w:ind w:left="567" w:hanging="567"/>
        <w:rPr>
          <w:lang w:val="et-EE"/>
        </w:rPr>
        <w:pPrChange w:id="3012" w:author="Author1" w:date="2025-08-25T16:50:00Z">
          <w:pPr>
            <w:ind w:left="567" w:hanging="567"/>
          </w:pPr>
        </w:pPrChange>
      </w:pPr>
      <w:ins w:id="3013" w:author="Author1" w:date="2025-08-25T16:50:00Z">
        <w:r w:rsidRPr="008B789E">
          <w:rPr>
            <w:lang w:val="cs-CZ"/>
          </w:rPr>
          <w:sym w:font="Symbol" w:char="F0B7"/>
        </w:r>
        <w:r>
          <w:rPr>
            <w:lang w:val="cs-CZ"/>
          </w:rPr>
          <w:tab/>
        </w:r>
      </w:ins>
      <w:del w:id="3014" w:author="Author1" w:date="2025-05-22T12:14:00Z">
        <w:r w:rsidR="00BF350C" w:rsidRPr="00B420B0" w:rsidDel="00B420B0">
          <w:rPr>
            <w:rFonts w:ascii="Symbol" w:hAnsi="Symbol"/>
            <w:lang w:val="et-EE"/>
          </w:rPr>
          <w:delText></w:delText>
        </w:r>
        <w:r w:rsidR="00BF350C" w:rsidRPr="00B420B0" w:rsidDel="00B420B0">
          <w:rPr>
            <w:rFonts w:ascii="Symbol" w:hAnsi="Symbol"/>
            <w:lang w:val="et-EE"/>
          </w:rPr>
          <w:tab/>
        </w:r>
      </w:del>
      <w:r w:rsidR="00411351" w:rsidRPr="00B420B0">
        <w:rPr>
          <w:lang w:val="et-EE"/>
        </w:rPr>
        <w:t>1 alkoholipadjake</w:t>
      </w:r>
    </w:p>
    <w:p w14:paraId="62FED634" w14:textId="77EBA0BB" w:rsidR="00411351" w:rsidRPr="00B420B0" w:rsidRDefault="00555F2F">
      <w:pPr>
        <w:pStyle w:val="ListParagraph"/>
        <w:ind w:left="567" w:hanging="567"/>
        <w:rPr>
          <w:lang w:val="et-EE"/>
        </w:rPr>
        <w:pPrChange w:id="3015" w:author="Author1" w:date="2025-08-25T16:50:00Z">
          <w:pPr>
            <w:ind w:left="567" w:hanging="567"/>
          </w:pPr>
        </w:pPrChange>
      </w:pPr>
      <w:ins w:id="3016" w:author="Author1" w:date="2025-08-25T16:50:00Z">
        <w:r w:rsidRPr="008B789E">
          <w:rPr>
            <w:lang w:val="cs-CZ"/>
          </w:rPr>
          <w:lastRenderedPageBreak/>
          <w:sym w:font="Symbol" w:char="F0B7"/>
        </w:r>
        <w:r>
          <w:rPr>
            <w:lang w:val="cs-CZ"/>
          </w:rPr>
          <w:tab/>
        </w:r>
      </w:ins>
      <w:del w:id="3017" w:author="Author1" w:date="2025-05-22T12:14:00Z">
        <w:r w:rsidR="00BF350C" w:rsidRPr="00B420B0" w:rsidDel="00B420B0">
          <w:rPr>
            <w:rFonts w:ascii="Symbol" w:hAnsi="Symbol"/>
            <w:lang w:val="et-EE"/>
          </w:rPr>
          <w:delText></w:delText>
        </w:r>
        <w:r w:rsidR="00BF350C" w:rsidRPr="00B420B0" w:rsidDel="00B420B0">
          <w:rPr>
            <w:rFonts w:ascii="Symbol" w:hAnsi="Symbol"/>
            <w:lang w:val="et-EE"/>
          </w:rPr>
          <w:tab/>
        </w:r>
      </w:del>
      <w:r w:rsidR="00411351" w:rsidRPr="00B420B0">
        <w:rPr>
          <w:lang w:val="et-EE"/>
        </w:rPr>
        <w:t>1 steriilne marli- või vatitups</w:t>
      </w:r>
    </w:p>
    <w:p w14:paraId="656C7768" w14:textId="1198857B" w:rsidR="00411351" w:rsidRPr="00B420B0" w:rsidRDefault="00555F2F">
      <w:pPr>
        <w:pStyle w:val="ListParagraph"/>
        <w:ind w:left="567" w:hanging="567"/>
        <w:rPr>
          <w:lang w:val="et-EE"/>
        </w:rPr>
        <w:pPrChange w:id="3018" w:author="Author1" w:date="2025-08-25T16:50:00Z">
          <w:pPr>
            <w:ind w:left="567" w:hanging="567"/>
          </w:pPr>
        </w:pPrChange>
      </w:pPr>
      <w:ins w:id="3019" w:author="Author1" w:date="2025-08-25T16:50:00Z">
        <w:r w:rsidRPr="008B789E">
          <w:rPr>
            <w:lang w:val="cs-CZ"/>
          </w:rPr>
          <w:sym w:font="Symbol" w:char="F0B7"/>
        </w:r>
        <w:r>
          <w:rPr>
            <w:lang w:val="cs-CZ"/>
          </w:rPr>
          <w:tab/>
        </w:r>
      </w:ins>
      <w:del w:id="3020" w:author="Author1" w:date="2025-05-22T12:14:00Z">
        <w:r w:rsidR="00BF350C" w:rsidRPr="00B420B0" w:rsidDel="00B420B0">
          <w:rPr>
            <w:rFonts w:ascii="Symbol" w:hAnsi="Symbol"/>
            <w:lang w:val="et-EE"/>
          </w:rPr>
          <w:delText></w:delText>
        </w:r>
        <w:r w:rsidR="00BF350C" w:rsidRPr="00B420B0" w:rsidDel="00B420B0">
          <w:rPr>
            <w:rFonts w:ascii="Symbol" w:hAnsi="Symbol"/>
            <w:lang w:val="et-EE"/>
          </w:rPr>
          <w:tab/>
        </w:r>
      </w:del>
      <w:r w:rsidR="00411351" w:rsidRPr="00B420B0">
        <w:rPr>
          <w:lang w:val="et-EE"/>
        </w:rPr>
        <w:t>1 torkekindel konteiner või teravate esemete konteiner korgi ja kasutatud pen</w:t>
      </w:r>
      <w:r w:rsidR="00757CE2" w:rsidRPr="00B420B0">
        <w:rPr>
          <w:lang w:val="et-EE"/>
        </w:rPr>
        <w:t>-</w:t>
      </w:r>
      <w:r w:rsidR="00411351" w:rsidRPr="00B420B0">
        <w:rPr>
          <w:lang w:val="et-EE"/>
        </w:rPr>
        <w:t xml:space="preserve">süstli ohutuks hävitamiseks (vt </w:t>
      </w:r>
      <w:r w:rsidR="00411351" w:rsidRPr="00B420B0">
        <w:rPr>
          <w:b/>
          <w:lang w:val="et-EE"/>
        </w:rPr>
        <w:t>Samm 4 „Pen</w:t>
      </w:r>
      <w:r w:rsidR="00757CE2" w:rsidRPr="00B420B0">
        <w:rPr>
          <w:b/>
          <w:lang w:val="et-EE"/>
        </w:rPr>
        <w:t>-</w:t>
      </w:r>
      <w:r w:rsidR="00411351" w:rsidRPr="00B420B0">
        <w:rPr>
          <w:b/>
          <w:lang w:val="et-EE"/>
        </w:rPr>
        <w:t>süstli hävitamine“)</w:t>
      </w:r>
    </w:p>
    <w:p w14:paraId="0D2DCDEA" w14:textId="77777777" w:rsidR="00411351" w:rsidRDefault="00411351">
      <w:pPr>
        <w:ind w:right="-449"/>
        <w:rPr>
          <w:lang w:val="et-EE"/>
        </w:rPr>
      </w:pPr>
    </w:p>
    <w:p w14:paraId="31414A86" w14:textId="2289408F" w:rsidR="00411351" w:rsidRDefault="004E5566" w:rsidP="00BA19DB">
      <w:pPr>
        <w:ind w:right="-449"/>
        <w:jc w:val="center"/>
        <w:rPr>
          <w:lang w:val="et-EE"/>
        </w:rPr>
      </w:pPr>
      <w:r>
        <w:rPr>
          <w:noProof/>
          <w:lang w:eastAsia="en-US"/>
        </w:rPr>
        <w:drawing>
          <wp:inline distT="0" distB="0" distL="0" distR="0" wp14:anchorId="228022A2" wp14:editId="592E7109">
            <wp:extent cx="5401945" cy="329184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1945" cy="3291840"/>
                    </a:xfrm>
                    <a:prstGeom prst="rect">
                      <a:avLst/>
                    </a:prstGeom>
                    <a:noFill/>
                    <a:ln>
                      <a:noFill/>
                    </a:ln>
                  </pic:spPr>
                </pic:pic>
              </a:graphicData>
            </a:graphic>
          </wp:inline>
        </w:drawing>
      </w:r>
    </w:p>
    <w:p w14:paraId="30D4B938" w14:textId="77777777" w:rsidR="00411351" w:rsidRDefault="00411351" w:rsidP="00BA19DB">
      <w:pPr>
        <w:ind w:right="-449"/>
        <w:jc w:val="center"/>
        <w:rPr>
          <w:b/>
          <w:lang w:val="et-EE"/>
        </w:rPr>
      </w:pPr>
      <w:r>
        <w:rPr>
          <w:b/>
          <w:lang w:val="et-EE"/>
        </w:rPr>
        <w:t>Joonis B</w:t>
      </w:r>
    </w:p>
    <w:p w14:paraId="6BD25835" w14:textId="77777777" w:rsidR="00411351" w:rsidRDefault="00411351">
      <w:pPr>
        <w:ind w:right="-449"/>
        <w:rPr>
          <w:b/>
          <w:lang w:val="et-EE"/>
        </w:rPr>
      </w:pPr>
    </w:p>
    <w:p w14:paraId="7F8ED24D" w14:textId="351EEDA1" w:rsidR="00411351" w:rsidRDefault="00411351">
      <w:pPr>
        <w:ind w:right="-449"/>
        <w:rPr>
          <w:b/>
          <w:bCs/>
          <w:lang w:val="et-EE"/>
        </w:rPr>
      </w:pPr>
      <w:bookmarkStart w:id="3021" w:name="_Toc435039231"/>
      <w:bookmarkStart w:id="3022" w:name="_Toc435039426"/>
      <w:bookmarkStart w:id="3023" w:name="_Toc435040191"/>
      <w:r>
        <w:rPr>
          <w:b/>
          <w:bCs/>
          <w:lang w:val="et-EE"/>
        </w:rPr>
        <w:t xml:space="preserve">Samm 1. </w:t>
      </w:r>
      <w:r w:rsidR="005D37DC">
        <w:rPr>
          <w:b/>
          <w:bCs/>
          <w:lang w:val="et-EE"/>
        </w:rPr>
        <w:t>RoActemra</w:t>
      </w:r>
      <w:r>
        <w:rPr>
          <w:b/>
          <w:bCs/>
          <w:lang w:val="et-EE"/>
        </w:rPr>
        <w:t xml:space="preserve"> </w:t>
      </w:r>
      <w:bookmarkEnd w:id="3021"/>
      <w:bookmarkEnd w:id="3022"/>
      <w:bookmarkEnd w:id="3023"/>
      <w:r>
        <w:rPr>
          <w:b/>
          <w:bCs/>
          <w:lang w:val="et-EE"/>
        </w:rPr>
        <w:t>süstimiseks ettevalmistumine</w:t>
      </w:r>
    </w:p>
    <w:p w14:paraId="2526C74A" w14:textId="77777777" w:rsidR="00411351" w:rsidRDefault="00411351">
      <w:pPr>
        <w:ind w:right="-449"/>
        <w:rPr>
          <w:lang w:val="et-EE"/>
        </w:rPr>
      </w:pPr>
      <w:r>
        <w:rPr>
          <w:lang w:val="et-EE"/>
        </w:rPr>
        <w:t>Leidke endale mugav koht koos puhta ja sileda tööpinnaga.</w:t>
      </w:r>
    </w:p>
    <w:p w14:paraId="5BB82A56" w14:textId="148C1CB4" w:rsidR="00411351" w:rsidRPr="00B420B0" w:rsidRDefault="00555F2F">
      <w:pPr>
        <w:pStyle w:val="ListParagraph"/>
        <w:ind w:left="567" w:hanging="567"/>
        <w:rPr>
          <w:lang w:val="et-EE"/>
        </w:rPr>
        <w:pPrChange w:id="3024" w:author="Author1" w:date="2025-08-25T16:51:00Z">
          <w:pPr>
            <w:ind w:left="567" w:hanging="567"/>
          </w:pPr>
        </w:pPrChange>
      </w:pPr>
      <w:ins w:id="3025" w:author="Author1" w:date="2025-08-25T16:51:00Z">
        <w:r w:rsidRPr="008B789E">
          <w:rPr>
            <w:lang w:val="cs-CZ"/>
          </w:rPr>
          <w:sym w:font="Symbol" w:char="F0B7"/>
        </w:r>
        <w:r>
          <w:rPr>
            <w:lang w:val="cs-CZ"/>
          </w:rPr>
          <w:tab/>
        </w:r>
      </w:ins>
      <w:del w:id="3026" w:author="Author1" w:date="2025-05-22T12:14:00Z">
        <w:r w:rsidR="006A0BC7" w:rsidRPr="00B420B0" w:rsidDel="00B420B0">
          <w:rPr>
            <w:rFonts w:ascii="Symbol" w:hAnsi="Symbol"/>
            <w:lang w:val="et-EE"/>
          </w:rPr>
          <w:delText></w:delText>
        </w:r>
        <w:r w:rsidR="006A0BC7" w:rsidRPr="00B420B0" w:rsidDel="00B420B0">
          <w:rPr>
            <w:rFonts w:ascii="Symbol" w:hAnsi="Symbol"/>
            <w:lang w:val="et-EE"/>
          </w:rPr>
          <w:tab/>
        </w:r>
      </w:del>
      <w:r w:rsidR="00411351" w:rsidRPr="00B420B0">
        <w:rPr>
          <w:lang w:val="et-EE"/>
        </w:rPr>
        <w:t>Võtke pen</w:t>
      </w:r>
      <w:r w:rsidR="00757CE2" w:rsidRPr="00B420B0">
        <w:rPr>
          <w:lang w:val="et-EE"/>
        </w:rPr>
        <w:t>-</w:t>
      </w:r>
      <w:r w:rsidR="00411351" w:rsidRPr="00B420B0">
        <w:rPr>
          <w:lang w:val="et-EE"/>
        </w:rPr>
        <w:t>süstli karp külmkapist välja.</w:t>
      </w:r>
    </w:p>
    <w:p w14:paraId="433D17E2" w14:textId="58F7F694" w:rsidR="00411351" w:rsidRPr="00B420B0" w:rsidRDefault="00555F2F">
      <w:pPr>
        <w:pStyle w:val="ListParagraph"/>
        <w:ind w:left="567" w:hanging="567"/>
        <w:rPr>
          <w:b/>
          <w:lang w:val="et-EE"/>
        </w:rPr>
        <w:pPrChange w:id="3027" w:author="Author1" w:date="2025-08-25T16:51:00Z">
          <w:pPr>
            <w:ind w:left="567" w:hanging="567"/>
          </w:pPr>
        </w:pPrChange>
      </w:pPr>
      <w:ins w:id="3028" w:author="Author1" w:date="2025-08-25T16:51:00Z">
        <w:r w:rsidRPr="008B789E">
          <w:rPr>
            <w:lang w:val="cs-CZ"/>
          </w:rPr>
          <w:sym w:font="Symbol" w:char="F0B7"/>
        </w:r>
        <w:r>
          <w:rPr>
            <w:lang w:val="cs-CZ"/>
          </w:rPr>
          <w:tab/>
        </w:r>
      </w:ins>
      <w:del w:id="3029" w:author="Author1" w:date="2025-05-22T12:14:00Z">
        <w:r w:rsidR="006A0BC7" w:rsidRPr="00B420B0" w:rsidDel="00B420B0">
          <w:rPr>
            <w:rFonts w:ascii="Symbol" w:hAnsi="Symbol"/>
            <w:lang w:val="et-EE"/>
          </w:rPr>
          <w:delText></w:delText>
        </w:r>
        <w:r w:rsidR="006A0BC7" w:rsidRPr="00B420B0" w:rsidDel="00B420B0">
          <w:rPr>
            <w:rFonts w:ascii="Symbol" w:hAnsi="Symbol"/>
            <w:lang w:val="et-EE"/>
          </w:rPr>
          <w:tab/>
        </w:r>
      </w:del>
      <w:r w:rsidR="00411351" w:rsidRPr="00B420B0">
        <w:rPr>
          <w:lang w:val="et-EE"/>
        </w:rPr>
        <w:t xml:space="preserve">Kui te avate karbi esimest korda, veenduge, et karbi turvakleebis oleks terve. </w:t>
      </w:r>
      <w:r w:rsidR="00411351" w:rsidRPr="00B420B0">
        <w:rPr>
          <w:b/>
          <w:lang w:val="et-EE"/>
        </w:rPr>
        <w:t xml:space="preserve">Ärge </w:t>
      </w:r>
      <w:r w:rsidR="00411351" w:rsidRPr="00B420B0">
        <w:rPr>
          <w:lang w:val="et-EE"/>
        </w:rPr>
        <w:t>kasutage pen</w:t>
      </w:r>
      <w:r w:rsidR="00757CE2" w:rsidRPr="00B420B0">
        <w:rPr>
          <w:lang w:val="et-EE"/>
        </w:rPr>
        <w:t>-</w:t>
      </w:r>
      <w:r w:rsidR="00411351" w:rsidRPr="00B420B0">
        <w:rPr>
          <w:lang w:val="et-EE"/>
        </w:rPr>
        <w:t>süstlit, kui karp näib olevat juba avatud.</w:t>
      </w:r>
    </w:p>
    <w:p w14:paraId="19CA0F7F" w14:textId="259CAC81" w:rsidR="00411351" w:rsidRPr="00B420B0" w:rsidRDefault="00555F2F">
      <w:pPr>
        <w:pStyle w:val="ListParagraph"/>
        <w:ind w:left="567" w:hanging="567"/>
        <w:rPr>
          <w:lang w:val="et-EE"/>
        </w:rPr>
        <w:pPrChange w:id="3030" w:author="Author1" w:date="2025-08-25T16:51:00Z">
          <w:pPr>
            <w:ind w:left="567" w:hanging="567"/>
          </w:pPr>
        </w:pPrChange>
      </w:pPr>
      <w:ins w:id="3031" w:author="Author1" w:date="2025-08-25T16:51:00Z">
        <w:r w:rsidRPr="008B789E">
          <w:rPr>
            <w:lang w:val="cs-CZ"/>
          </w:rPr>
          <w:sym w:font="Symbol" w:char="F0B7"/>
        </w:r>
        <w:r>
          <w:rPr>
            <w:lang w:val="cs-CZ"/>
          </w:rPr>
          <w:tab/>
        </w:r>
      </w:ins>
      <w:del w:id="3032" w:author="Author1" w:date="2025-05-22T12:14:00Z">
        <w:r w:rsidR="006A0BC7" w:rsidRPr="00B420B0" w:rsidDel="00B420B0">
          <w:rPr>
            <w:rFonts w:ascii="Symbol" w:hAnsi="Symbol"/>
            <w:lang w:val="et-EE"/>
          </w:rPr>
          <w:delText></w:delText>
        </w:r>
        <w:r w:rsidR="006A0BC7" w:rsidRPr="00B420B0" w:rsidDel="00B420B0">
          <w:rPr>
            <w:rFonts w:ascii="Symbol" w:hAnsi="Symbol"/>
            <w:lang w:val="et-EE"/>
          </w:rPr>
          <w:tab/>
        </w:r>
      </w:del>
      <w:r w:rsidR="00411351" w:rsidRPr="00B420B0">
        <w:rPr>
          <w:lang w:val="et-EE"/>
        </w:rPr>
        <w:t>Kontrollige, et pen</w:t>
      </w:r>
      <w:r w:rsidR="00757CE2" w:rsidRPr="00B420B0">
        <w:rPr>
          <w:lang w:val="et-EE"/>
        </w:rPr>
        <w:t>-</w:t>
      </w:r>
      <w:r w:rsidR="00411351" w:rsidRPr="00B420B0">
        <w:rPr>
          <w:lang w:val="et-EE"/>
        </w:rPr>
        <w:t xml:space="preserve">süstli karp ei oleks kahjustatud. </w:t>
      </w:r>
      <w:r w:rsidR="00411351" w:rsidRPr="00B420B0">
        <w:rPr>
          <w:b/>
          <w:lang w:val="et-EE"/>
        </w:rPr>
        <w:t xml:space="preserve">Ärge </w:t>
      </w:r>
      <w:r w:rsidR="00411351" w:rsidRPr="00B420B0">
        <w:rPr>
          <w:lang w:val="et-EE"/>
        </w:rPr>
        <w:t xml:space="preserve">kasutage </w:t>
      </w:r>
      <w:r w:rsidR="005D37DC" w:rsidRPr="00B420B0">
        <w:rPr>
          <w:lang w:val="et-EE"/>
        </w:rPr>
        <w:t>RoActemra</w:t>
      </w:r>
      <w:r w:rsidR="00411351" w:rsidRPr="00B420B0">
        <w:rPr>
          <w:lang w:val="et-EE"/>
        </w:rPr>
        <w:t xml:space="preserve"> pen</w:t>
      </w:r>
      <w:r w:rsidR="00757CE2" w:rsidRPr="00B420B0">
        <w:rPr>
          <w:lang w:val="et-EE"/>
        </w:rPr>
        <w:t>-</w:t>
      </w:r>
      <w:r w:rsidR="00411351" w:rsidRPr="00B420B0">
        <w:rPr>
          <w:lang w:val="et-EE"/>
        </w:rPr>
        <w:t>süstlit, kui karp näib olevat kahjustatud.</w:t>
      </w:r>
    </w:p>
    <w:p w14:paraId="77C13F2B" w14:textId="5BA98C08" w:rsidR="00411351" w:rsidRPr="00B420B0" w:rsidRDefault="00555F2F">
      <w:pPr>
        <w:pStyle w:val="ListParagraph"/>
        <w:ind w:left="567" w:hanging="567"/>
        <w:rPr>
          <w:lang w:val="et-EE"/>
        </w:rPr>
        <w:pPrChange w:id="3033" w:author="Author1" w:date="2025-08-25T16:51:00Z">
          <w:pPr>
            <w:ind w:left="567" w:hanging="567"/>
          </w:pPr>
        </w:pPrChange>
      </w:pPr>
      <w:ins w:id="3034" w:author="Author1" w:date="2025-08-25T16:51:00Z">
        <w:r w:rsidRPr="008B789E">
          <w:rPr>
            <w:lang w:val="cs-CZ"/>
          </w:rPr>
          <w:sym w:font="Symbol" w:char="F0B7"/>
        </w:r>
        <w:r>
          <w:rPr>
            <w:lang w:val="cs-CZ"/>
          </w:rPr>
          <w:tab/>
        </w:r>
      </w:ins>
      <w:del w:id="3035" w:author="Author1" w:date="2025-05-22T12:14:00Z">
        <w:r w:rsidR="006A0BC7" w:rsidRPr="00B420B0" w:rsidDel="00B420B0">
          <w:rPr>
            <w:rFonts w:ascii="Symbol" w:hAnsi="Symbol"/>
            <w:lang w:val="et-EE"/>
          </w:rPr>
          <w:delText></w:delText>
        </w:r>
        <w:r w:rsidR="006A0BC7" w:rsidRPr="00B420B0" w:rsidDel="00B420B0">
          <w:rPr>
            <w:rFonts w:ascii="Symbol" w:hAnsi="Symbol"/>
            <w:lang w:val="et-EE"/>
          </w:rPr>
          <w:tab/>
        </w:r>
      </w:del>
      <w:r w:rsidR="00411351" w:rsidRPr="00B420B0">
        <w:rPr>
          <w:b/>
          <w:lang w:val="et-EE"/>
        </w:rPr>
        <w:t>Kontrollige pen</w:t>
      </w:r>
      <w:r w:rsidR="00757CE2" w:rsidRPr="00B420B0">
        <w:rPr>
          <w:b/>
          <w:lang w:val="et-EE"/>
        </w:rPr>
        <w:t>-</w:t>
      </w:r>
      <w:r w:rsidR="00411351" w:rsidRPr="00B420B0">
        <w:rPr>
          <w:b/>
          <w:lang w:val="et-EE"/>
        </w:rPr>
        <w:t>süstli karbilt kõlblikkusaega</w:t>
      </w:r>
      <w:r w:rsidR="00411351" w:rsidRPr="00B420B0">
        <w:rPr>
          <w:lang w:val="et-EE"/>
        </w:rPr>
        <w:t xml:space="preserve">. </w:t>
      </w:r>
      <w:r w:rsidR="00411351" w:rsidRPr="00B420B0">
        <w:rPr>
          <w:b/>
          <w:lang w:val="et-EE"/>
        </w:rPr>
        <w:t>Ärge</w:t>
      </w:r>
      <w:r w:rsidR="00411351" w:rsidRPr="00B420B0">
        <w:rPr>
          <w:lang w:val="et-EE"/>
        </w:rPr>
        <w:t xml:space="preserve"> kasutage pen</w:t>
      </w:r>
      <w:r w:rsidR="00757CE2" w:rsidRPr="00B420B0">
        <w:rPr>
          <w:lang w:val="et-EE"/>
        </w:rPr>
        <w:t>-</w:t>
      </w:r>
      <w:r w:rsidR="00411351" w:rsidRPr="00B420B0">
        <w:rPr>
          <w:lang w:val="et-EE"/>
        </w:rPr>
        <w:t>süstlit, kui kõlblikkusaeg on möödunud, sest see ei pruugi olla ohutu.</w:t>
      </w:r>
    </w:p>
    <w:p w14:paraId="4BA15220" w14:textId="1B92B1D9" w:rsidR="00411351" w:rsidRPr="00B420B0" w:rsidRDefault="00555F2F">
      <w:pPr>
        <w:pStyle w:val="ListParagraph"/>
        <w:ind w:left="567" w:hanging="567"/>
        <w:rPr>
          <w:lang w:val="et-EE"/>
        </w:rPr>
        <w:pPrChange w:id="3036" w:author="Author1" w:date="2025-08-25T16:51:00Z">
          <w:pPr>
            <w:ind w:left="567" w:hanging="567"/>
          </w:pPr>
        </w:pPrChange>
      </w:pPr>
      <w:ins w:id="3037" w:author="Author1" w:date="2025-08-25T16:51:00Z">
        <w:r w:rsidRPr="008B789E">
          <w:rPr>
            <w:lang w:val="cs-CZ"/>
          </w:rPr>
          <w:sym w:font="Symbol" w:char="F0B7"/>
        </w:r>
        <w:r>
          <w:rPr>
            <w:lang w:val="cs-CZ"/>
          </w:rPr>
          <w:tab/>
        </w:r>
      </w:ins>
      <w:del w:id="3038" w:author="Author1" w:date="2025-05-22T12:14:00Z">
        <w:r w:rsidR="006A0BC7" w:rsidRPr="00B420B0" w:rsidDel="00B420B0">
          <w:rPr>
            <w:rFonts w:ascii="Symbol" w:hAnsi="Symbol"/>
            <w:lang w:val="et-EE"/>
          </w:rPr>
          <w:delText></w:delText>
        </w:r>
        <w:r w:rsidR="006A0BC7" w:rsidRPr="00B420B0" w:rsidDel="00B420B0">
          <w:rPr>
            <w:rFonts w:ascii="Symbol" w:hAnsi="Symbol"/>
            <w:lang w:val="et-EE"/>
          </w:rPr>
          <w:tab/>
        </w:r>
      </w:del>
      <w:r w:rsidR="00411351" w:rsidRPr="00B420B0">
        <w:rPr>
          <w:lang w:val="et-EE"/>
        </w:rPr>
        <w:t>Avage karp ja võtke 1</w:t>
      </w:r>
      <w:r w:rsidR="00263759" w:rsidRPr="00B420B0">
        <w:rPr>
          <w:lang w:val="et-EE"/>
        </w:rPr>
        <w:t> </w:t>
      </w:r>
      <w:r w:rsidR="00411351" w:rsidRPr="00B420B0">
        <w:rPr>
          <w:lang w:val="et-EE"/>
        </w:rPr>
        <w:t xml:space="preserve">ühekordseks kasutamiseks mõeldud </w:t>
      </w:r>
      <w:r w:rsidR="005D37DC" w:rsidRPr="00B420B0">
        <w:rPr>
          <w:lang w:val="et-EE"/>
        </w:rPr>
        <w:t>RoActemra</w:t>
      </w:r>
      <w:r w:rsidR="00411351" w:rsidRPr="00B420B0">
        <w:rPr>
          <w:lang w:val="et-EE"/>
        </w:rPr>
        <w:t xml:space="preserve"> pen</w:t>
      </w:r>
      <w:r w:rsidR="00757CE2" w:rsidRPr="00B420B0">
        <w:rPr>
          <w:lang w:val="et-EE"/>
        </w:rPr>
        <w:t>-</w:t>
      </w:r>
      <w:r w:rsidR="00411351" w:rsidRPr="00B420B0">
        <w:rPr>
          <w:lang w:val="et-EE"/>
        </w:rPr>
        <w:t>süstel karbist välja.</w:t>
      </w:r>
    </w:p>
    <w:p w14:paraId="06D8790F" w14:textId="1F685D5B" w:rsidR="00411351" w:rsidRPr="00B420B0" w:rsidRDefault="00555F2F">
      <w:pPr>
        <w:pStyle w:val="ListParagraph"/>
        <w:ind w:left="567" w:hanging="567"/>
        <w:rPr>
          <w:lang w:val="et-EE"/>
        </w:rPr>
        <w:pPrChange w:id="3039" w:author="Author1" w:date="2025-08-25T16:51:00Z">
          <w:pPr>
            <w:ind w:left="567" w:hanging="567"/>
          </w:pPr>
        </w:pPrChange>
      </w:pPr>
      <w:ins w:id="3040" w:author="Author1" w:date="2025-08-25T16:51:00Z">
        <w:r w:rsidRPr="008B789E">
          <w:rPr>
            <w:lang w:val="cs-CZ"/>
          </w:rPr>
          <w:sym w:font="Symbol" w:char="F0B7"/>
        </w:r>
        <w:r>
          <w:rPr>
            <w:lang w:val="cs-CZ"/>
          </w:rPr>
          <w:tab/>
        </w:r>
      </w:ins>
      <w:del w:id="3041" w:author="Author1" w:date="2025-05-22T12:14:00Z">
        <w:r w:rsidR="006A0BC7" w:rsidRPr="00B420B0" w:rsidDel="00B420B0">
          <w:rPr>
            <w:rFonts w:ascii="Symbol" w:hAnsi="Symbol"/>
            <w:lang w:val="et-EE"/>
          </w:rPr>
          <w:delText></w:delText>
        </w:r>
        <w:r w:rsidR="006A0BC7" w:rsidRPr="00B420B0" w:rsidDel="00B420B0">
          <w:rPr>
            <w:rFonts w:ascii="Symbol" w:hAnsi="Symbol"/>
            <w:lang w:val="et-EE"/>
          </w:rPr>
          <w:tab/>
        </w:r>
      </w:del>
      <w:r w:rsidR="00411351" w:rsidRPr="00B420B0">
        <w:rPr>
          <w:lang w:val="et-EE"/>
        </w:rPr>
        <w:t>Pange kõik ülejäänud pen</w:t>
      </w:r>
      <w:r w:rsidR="00757CE2" w:rsidRPr="00B420B0">
        <w:rPr>
          <w:lang w:val="et-EE"/>
        </w:rPr>
        <w:t>-</w:t>
      </w:r>
      <w:r w:rsidR="00411351" w:rsidRPr="00B420B0">
        <w:rPr>
          <w:lang w:val="et-EE"/>
        </w:rPr>
        <w:t>süstlid koos karbiga tagasi külmkappi.</w:t>
      </w:r>
    </w:p>
    <w:p w14:paraId="39A8E959" w14:textId="6DAD686D" w:rsidR="00411351" w:rsidRPr="00B420B0" w:rsidRDefault="00555F2F">
      <w:pPr>
        <w:pStyle w:val="ListParagraph"/>
        <w:ind w:left="567" w:hanging="567"/>
        <w:rPr>
          <w:lang w:val="et-EE"/>
        </w:rPr>
        <w:pPrChange w:id="3042" w:author="Author1" w:date="2025-08-25T16:51:00Z">
          <w:pPr>
            <w:ind w:left="567" w:hanging="567"/>
          </w:pPr>
        </w:pPrChange>
      </w:pPr>
      <w:ins w:id="3043" w:author="Author1" w:date="2025-08-25T16:51:00Z">
        <w:r w:rsidRPr="008B789E">
          <w:rPr>
            <w:lang w:val="cs-CZ"/>
          </w:rPr>
          <w:sym w:font="Symbol" w:char="F0B7"/>
        </w:r>
        <w:r>
          <w:rPr>
            <w:lang w:val="cs-CZ"/>
          </w:rPr>
          <w:tab/>
        </w:r>
      </w:ins>
      <w:del w:id="3044" w:author="Author1" w:date="2025-05-22T12:14:00Z">
        <w:r w:rsidR="006A0BC7" w:rsidRPr="00B420B0" w:rsidDel="00B420B0">
          <w:rPr>
            <w:rFonts w:ascii="Symbol" w:hAnsi="Symbol"/>
            <w:lang w:val="et-EE"/>
          </w:rPr>
          <w:delText></w:delText>
        </w:r>
        <w:r w:rsidR="006A0BC7" w:rsidRPr="00B420B0" w:rsidDel="00B420B0">
          <w:rPr>
            <w:rFonts w:ascii="Symbol" w:hAnsi="Symbol"/>
            <w:lang w:val="et-EE"/>
          </w:rPr>
          <w:tab/>
        </w:r>
      </w:del>
      <w:r w:rsidR="00411351" w:rsidRPr="00B420B0">
        <w:rPr>
          <w:b/>
          <w:lang w:val="et-EE"/>
        </w:rPr>
        <w:t xml:space="preserve">Kontrollige </w:t>
      </w:r>
      <w:r w:rsidR="005D37DC" w:rsidRPr="00B420B0">
        <w:rPr>
          <w:b/>
          <w:lang w:val="et-EE"/>
        </w:rPr>
        <w:t>RoActemra</w:t>
      </w:r>
      <w:r w:rsidR="00411351" w:rsidRPr="00B420B0">
        <w:rPr>
          <w:b/>
          <w:lang w:val="et-EE"/>
        </w:rPr>
        <w:t xml:space="preserve"> pen</w:t>
      </w:r>
      <w:r w:rsidR="00757CE2" w:rsidRPr="00B420B0">
        <w:rPr>
          <w:b/>
          <w:lang w:val="et-EE"/>
        </w:rPr>
        <w:t>-</w:t>
      </w:r>
      <w:r w:rsidR="00411351" w:rsidRPr="00B420B0">
        <w:rPr>
          <w:b/>
          <w:lang w:val="et-EE"/>
        </w:rPr>
        <w:t>süstlil olevat kõlblikkusaega</w:t>
      </w:r>
      <w:r w:rsidR="00411351" w:rsidRPr="00B420B0">
        <w:rPr>
          <w:lang w:val="et-EE"/>
        </w:rPr>
        <w:t xml:space="preserve"> </w:t>
      </w:r>
      <w:r w:rsidR="00411351" w:rsidRPr="00B420B0">
        <w:rPr>
          <w:b/>
          <w:lang w:val="et-EE"/>
        </w:rPr>
        <w:t>(vt joonis A). Ärge</w:t>
      </w:r>
      <w:r w:rsidR="00411351" w:rsidRPr="00B420B0">
        <w:rPr>
          <w:lang w:val="et-EE"/>
        </w:rPr>
        <w:t xml:space="preserve"> kasutage pen</w:t>
      </w:r>
      <w:r w:rsidR="00757CE2" w:rsidRPr="00B420B0">
        <w:rPr>
          <w:lang w:val="et-EE"/>
        </w:rPr>
        <w:t>-</w:t>
      </w:r>
      <w:r w:rsidR="00411351" w:rsidRPr="00B420B0">
        <w:rPr>
          <w:lang w:val="et-EE"/>
        </w:rPr>
        <w:t>süstlit, kui kõlblikkusaeg on möödunud, sest see ei pruugi olla ohutu. Kui kõlblikkusaeg on möödunud, visake pen</w:t>
      </w:r>
      <w:r w:rsidR="00757CE2" w:rsidRPr="00B420B0">
        <w:rPr>
          <w:lang w:val="et-EE"/>
        </w:rPr>
        <w:t>-</w:t>
      </w:r>
      <w:r w:rsidR="00411351" w:rsidRPr="00B420B0">
        <w:rPr>
          <w:lang w:val="et-EE"/>
        </w:rPr>
        <w:t>süstel ohutuks hävitamiseks teravate esemete konteinerisse ja võtke uus pen</w:t>
      </w:r>
      <w:r w:rsidR="00757CE2" w:rsidRPr="00B420B0">
        <w:rPr>
          <w:lang w:val="et-EE"/>
        </w:rPr>
        <w:t>-</w:t>
      </w:r>
      <w:r w:rsidR="00411351" w:rsidRPr="00B420B0">
        <w:rPr>
          <w:lang w:val="et-EE"/>
        </w:rPr>
        <w:t>süstel.</w:t>
      </w:r>
    </w:p>
    <w:p w14:paraId="200CDE51" w14:textId="2983E5B6" w:rsidR="00411351" w:rsidRPr="00B420B0" w:rsidRDefault="00555F2F">
      <w:pPr>
        <w:pStyle w:val="ListParagraph"/>
        <w:ind w:left="567" w:hanging="567"/>
        <w:rPr>
          <w:lang w:val="et-EE"/>
        </w:rPr>
        <w:pPrChange w:id="3045" w:author="Author1" w:date="2025-08-25T16:51:00Z">
          <w:pPr>
            <w:ind w:left="567" w:hanging="567"/>
          </w:pPr>
        </w:pPrChange>
      </w:pPr>
      <w:ins w:id="3046" w:author="Author1" w:date="2025-08-25T16:50:00Z">
        <w:r w:rsidRPr="008B789E">
          <w:rPr>
            <w:lang w:val="cs-CZ"/>
          </w:rPr>
          <w:sym w:font="Symbol" w:char="F0B7"/>
        </w:r>
        <w:r>
          <w:rPr>
            <w:lang w:val="cs-CZ"/>
          </w:rPr>
          <w:tab/>
        </w:r>
      </w:ins>
      <w:del w:id="3047" w:author="Author1" w:date="2025-05-22T12:14:00Z">
        <w:r w:rsidR="006A0BC7" w:rsidRPr="00B420B0" w:rsidDel="00B420B0">
          <w:rPr>
            <w:rFonts w:ascii="Symbol" w:hAnsi="Symbol"/>
            <w:lang w:val="et-EE"/>
          </w:rPr>
          <w:delText></w:delText>
        </w:r>
        <w:r w:rsidR="006A0BC7" w:rsidRPr="00B420B0" w:rsidDel="00B420B0">
          <w:rPr>
            <w:rFonts w:ascii="Symbol" w:hAnsi="Symbol"/>
            <w:lang w:val="et-EE"/>
          </w:rPr>
          <w:tab/>
        </w:r>
      </w:del>
      <w:r w:rsidR="00411351" w:rsidRPr="00B420B0">
        <w:rPr>
          <w:b/>
          <w:lang w:val="et-EE"/>
        </w:rPr>
        <w:t>Kontrollige pen</w:t>
      </w:r>
      <w:r w:rsidR="00757CE2" w:rsidRPr="00B420B0">
        <w:rPr>
          <w:b/>
          <w:lang w:val="et-EE"/>
        </w:rPr>
        <w:t>-</w:t>
      </w:r>
      <w:r w:rsidR="00411351" w:rsidRPr="00B420B0">
        <w:rPr>
          <w:b/>
          <w:lang w:val="et-EE"/>
        </w:rPr>
        <w:t>süstlit ja veenduge, et see ei oleks kahjustatud.</w:t>
      </w:r>
      <w:r w:rsidR="00411351" w:rsidRPr="00B420B0">
        <w:rPr>
          <w:lang w:val="et-EE"/>
        </w:rPr>
        <w:t xml:space="preserve"> Ärge kasutage pen</w:t>
      </w:r>
      <w:r w:rsidR="00757CE2" w:rsidRPr="00B420B0">
        <w:rPr>
          <w:lang w:val="et-EE"/>
        </w:rPr>
        <w:t>-</w:t>
      </w:r>
      <w:r w:rsidR="00411351" w:rsidRPr="00B420B0">
        <w:rPr>
          <w:lang w:val="et-EE"/>
        </w:rPr>
        <w:t>süstlit, kui see näib olevat kahjustatud või kui te lasksite pen</w:t>
      </w:r>
      <w:r w:rsidR="00757CE2" w:rsidRPr="00B420B0">
        <w:rPr>
          <w:lang w:val="et-EE"/>
        </w:rPr>
        <w:t>-</w:t>
      </w:r>
      <w:r w:rsidR="00411351" w:rsidRPr="00B420B0">
        <w:rPr>
          <w:lang w:val="et-EE"/>
        </w:rPr>
        <w:t>süstlil kogemata maha kukkuda.</w:t>
      </w:r>
    </w:p>
    <w:p w14:paraId="28B97AE1" w14:textId="7A515DF9" w:rsidR="00411351" w:rsidRPr="00B420B0" w:rsidRDefault="00555F2F">
      <w:pPr>
        <w:pStyle w:val="ListParagraph"/>
        <w:ind w:left="567" w:hanging="567"/>
        <w:rPr>
          <w:lang w:val="et-EE"/>
        </w:rPr>
        <w:pPrChange w:id="3048" w:author="Author1" w:date="2025-08-25T16:51:00Z">
          <w:pPr>
            <w:ind w:left="567" w:hanging="567"/>
          </w:pPr>
        </w:pPrChange>
      </w:pPr>
      <w:ins w:id="3049" w:author="Author1" w:date="2025-08-25T16:50:00Z">
        <w:r w:rsidRPr="008B789E">
          <w:rPr>
            <w:lang w:val="cs-CZ"/>
          </w:rPr>
          <w:sym w:font="Symbol" w:char="F0B7"/>
        </w:r>
        <w:r>
          <w:rPr>
            <w:lang w:val="cs-CZ"/>
          </w:rPr>
          <w:tab/>
        </w:r>
      </w:ins>
      <w:del w:id="3050" w:author="Author1" w:date="2025-05-22T12:14:00Z">
        <w:r w:rsidR="006A0BC7" w:rsidRPr="00B420B0" w:rsidDel="00B420B0">
          <w:rPr>
            <w:rFonts w:ascii="Symbol" w:hAnsi="Symbol"/>
            <w:lang w:val="et-EE"/>
          </w:rPr>
          <w:delText></w:delText>
        </w:r>
        <w:r w:rsidR="006A0BC7" w:rsidRPr="00B420B0" w:rsidDel="00B420B0">
          <w:rPr>
            <w:rFonts w:ascii="Symbol" w:hAnsi="Symbol"/>
            <w:lang w:val="et-EE"/>
          </w:rPr>
          <w:tab/>
        </w:r>
      </w:del>
      <w:r w:rsidR="00411351" w:rsidRPr="00B420B0">
        <w:rPr>
          <w:lang w:val="et-EE"/>
        </w:rPr>
        <w:t>Asetage pen</w:t>
      </w:r>
      <w:r w:rsidR="00757CE2" w:rsidRPr="00B420B0">
        <w:rPr>
          <w:lang w:val="et-EE"/>
        </w:rPr>
        <w:t>-</w:t>
      </w:r>
      <w:r w:rsidR="00411351" w:rsidRPr="00B420B0">
        <w:rPr>
          <w:lang w:val="et-EE"/>
        </w:rPr>
        <w:t>süstel puhtale ja siledale pinnale ning laske sellel 45</w:t>
      </w:r>
      <w:r w:rsidR="00757CE2" w:rsidRPr="00B420B0">
        <w:rPr>
          <w:lang w:val="et-EE"/>
        </w:rPr>
        <w:t> </w:t>
      </w:r>
      <w:r w:rsidR="00411351" w:rsidRPr="00B420B0">
        <w:rPr>
          <w:lang w:val="et-EE"/>
        </w:rPr>
        <w:t>minutit soojeneda, et pen</w:t>
      </w:r>
      <w:r w:rsidR="00757CE2" w:rsidRPr="00B420B0">
        <w:rPr>
          <w:lang w:val="et-EE"/>
        </w:rPr>
        <w:t>-</w:t>
      </w:r>
      <w:r w:rsidR="00411351" w:rsidRPr="00B420B0">
        <w:rPr>
          <w:lang w:val="et-EE"/>
        </w:rPr>
        <w:t>süstel saavutaks toatemperatuuri. Kui pen</w:t>
      </w:r>
      <w:r w:rsidR="00757CE2" w:rsidRPr="00B420B0">
        <w:rPr>
          <w:lang w:val="et-EE"/>
        </w:rPr>
        <w:t>-</w:t>
      </w:r>
      <w:r w:rsidR="00411351" w:rsidRPr="00B420B0">
        <w:rPr>
          <w:lang w:val="et-EE"/>
        </w:rPr>
        <w:t>süstel ei ole toatemperatuurini soojenenud, võib süstimine tunduda ebamugav ja süstimine võib võtta kauem aega.</w:t>
      </w:r>
    </w:p>
    <w:p w14:paraId="6EABDF14" w14:textId="4761688D" w:rsidR="00411351" w:rsidRPr="00B420B0" w:rsidRDefault="00555F2F">
      <w:pPr>
        <w:pStyle w:val="ListParagraph"/>
        <w:ind w:left="567" w:hanging="567"/>
        <w:rPr>
          <w:lang w:val="et-EE"/>
        </w:rPr>
        <w:pPrChange w:id="3051" w:author="Author1" w:date="2025-08-25T16:51:00Z">
          <w:pPr>
            <w:ind w:left="567" w:hanging="567"/>
          </w:pPr>
        </w:pPrChange>
      </w:pPr>
      <w:ins w:id="3052" w:author="Author1" w:date="2025-08-25T16:50:00Z">
        <w:r w:rsidRPr="008B789E">
          <w:rPr>
            <w:lang w:val="cs-CZ"/>
          </w:rPr>
          <w:sym w:font="Symbol" w:char="F0B7"/>
        </w:r>
        <w:r>
          <w:rPr>
            <w:lang w:val="cs-CZ"/>
          </w:rPr>
          <w:tab/>
        </w:r>
      </w:ins>
      <w:del w:id="3053" w:author="Author1" w:date="2025-05-22T12:14:00Z">
        <w:r w:rsidR="006A0BC7" w:rsidRPr="00B420B0" w:rsidDel="00B420B0">
          <w:rPr>
            <w:rFonts w:ascii="Symbol" w:hAnsi="Symbol"/>
            <w:lang w:val="et-EE"/>
          </w:rPr>
          <w:delText></w:delText>
        </w:r>
        <w:r w:rsidR="006A0BC7" w:rsidRPr="00B420B0" w:rsidDel="00B420B0">
          <w:rPr>
            <w:rFonts w:ascii="Symbol" w:hAnsi="Symbol"/>
            <w:lang w:val="et-EE"/>
          </w:rPr>
          <w:tab/>
        </w:r>
      </w:del>
      <w:r w:rsidR="00411351" w:rsidRPr="00B420B0">
        <w:rPr>
          <w:b/>
          <w:lang w:val="et-EE"/>
        </w:rPr>
        <w:t xml:space="preserve">Ärge </w:t>
      </w:r>
      <w:r w:rsidR="00411351" w:rsidRPr="00B420B0">
        <w:rPr>
          <w:lang w:val="et-EE"/>
        </w:rPr>
        <w:t>püüdke soojenemisprotsessi kuidagi kiirendada, nagu pen</w:t>
      </w:r>
      <w:r w:rsidR="00757CE2" w:rsidRPr="00B420B0">
        <w:rPr>
          <w:lang w:val="et-EE"/>
        </w:rPr>
        <w:t>-</w:t>
      </w:r>
      <w:r w:rsidR="00411351" w:rsidRPr="00B420B0">
        <w:rPr>
          <w:lang w:val="et-EE"/>
        </w:rPr>
        <w:t>süstli asetamine mikrolaineahju või sooja vette.</w:t>
      </w:r>
    </w:p>
    <w:p w14:paraId="5299FE32" w14:textId="40055A78" w:rsidR="00411351" w:rsidRPr="00B420B0" w:rsidRDefault="00555F2F">
      <w:pPr>
        <w:pStyle w:val="ListParagraph"/>
        <w:ind w:left="567" w:hanging="567"/>
        <w:rPr>
          <w:lang w:val="et-EE"/>
        </w:rPr>
        <w:pPrChange w:id="3054" w:author="Author1" w:date="2025-08-25T16:51:00Z">
          <w:pPr>
            <w:ind w:left="567" w:hanging="567"/>
          </w:pPr>
        </w:pPrChange>
      </w:pPr>
      <w:ins w:id="3055" w:author="Author1" w:date="2025-08-25T16:50:00Z">
        <w:r w:rsidRPr="008B789E">
          <w:rPr>
            <w:lang w:val="cs-CZ"/>
          </w:rPr>
          <w:sym w:font="Symbol" w:char="F0B7"/>
        </w:r>
        <w:r>
          <w:rPr>
            <w:lang w:val="cs-CZ"/>
          </w:rPr>
          <w:tab/>
        </w:r>
      </w:ins>
      <w:del w:id="3056" w:author="Author1" w:date="2025-05-22T12:14:00Z">
        <w:r w:rsidR="006A0BC7" w:rsidRPr="00B420B0" w:rsidDel="00B420B0">
          <w:rPr>
            <w:rFonts w:ascii="Symbol" w:hAnsi="Symbol"/>
            <w:lang w:val="et-EE"/>
          </w:rPr>
          <w:delText></w:delText>
        </w:r>
        <w:r w:rsidR="006A0BC7" w:rsidRPr="00B420B0" w:rsidDel="00B420B0">
          <w:rPr>
            <w:rFonts w:ascii="Symbol" w:hAnsi="Symbol"/>
            <w:lang w:val="et-EE"/>
          </w:rPr>
          <w:tab/>
        </w:r>
      </w:del>
      <w:r w:rsidR="00411351" w:rsidRPr="00B420B0">
        <w:rPr>
          <w:b/>
          <w:lang w:val="et-EE"/>
        </w:rPr>
        <w:t>Ärge</w:t>
      </w:r>
      <w:r w:rsidR="00411351" w:rsidRPr="00B420B0">
        <w:rPr>
          <w:lang w:val="et-EE"/>
        </w:rPr>
        <w:t xml:space="preserve"> asetage pen</w:t>
      </w:r>
      <w:r w:rsidR="00757CE2" w:rsidRPr="00B420B0">
        <w:rPr>
          <w:lang w:val="et-EE"/>
        </w:rPr>
        <w:t>-</w:t>
      </w:r>
      <w:r w:rsidR="00411351" w:rsidRPr="00B420B0">
        <w:rPr>
          <w:lang w:val="et-EE"/>
        </w:rPr>
        <w:t>süstlit soojenemiseks otsese päikesevalguse kätte.</w:t>
      </w:r>
    </w:p>
    <w:p w14:paraId="78B9AEC9" w14:textId="16F058E5" w:rsidR="00411351" w:rsidRDefault="00411351">
      <w:pPr>
        <w:rPr>
          <w:b/>
          <w:lang w:val="et-EE"/>
        </w:rPr>
        <w:pPrChange w:id="3057" w:author="Author1" w:date="2025-08-25T16:50:00Z">
          <w:pPr>
            <w:ind w:left="567" w:hanging="567"/>
          </w:pPr>
        </w:pPrChange>
      </w:pPr>
      <w:r>
        <w:rPr>
          <w:b/>
          <w:lang w:val="et-EE"/>
        </w:rPr>
        <w:t xml:space="preserve">Ärge eemaldage rohelist korki ajal, mil te lasete </w:t>
      </w:r>
      <w:r w:rsidR="005D37DC">
        <w:rPr>
          <w:b/>
          <w:lang w:val="et-EE"/>
        </w:rPr>
        <w:t>RoActemra</w:t>
      </w:r>
      <w:r>
        <w:rPr>
          <w:b/>
          <w:lang w:val="et-EE"/>
        </w:rPr>
        <w:t xml:space="preserve"> pen</w:t>
      </w:r>
      <w:r w:rsidR="00757CE2">
        <w:rPr>
          <w:b/>
          <w:lang w:val="et-EE"/>
        </w:rPr>
        <w:t>-</w:t>
      </w:r>
      <w:r>
        <w:rPr>
          <w:b/>
          <w:lang w:val="et-EE"/>
        </w:rPr>
        <w:t>süstlil toatemperatuurini soojeneda.</w:t>
      </w:r>
    </w:p>
    <w:p w14:paraId="06734112" w14:textId="203CDC5C" w:rsidR="00411351" w:rsidRPr="00B420B0" w:rsidRDefault="00555F2F">
      <w:pPr>
        <w:pStyle w:val="ListParagraph"/>
        <w:ind w:left="567" w:hanging="567"/>
        <w:rPr>
          <w:b/>
          <w:lang w:val="et-EE"/>
        </w:rPr>
        <w:pPrChange w:id="3058" w:author="Author1" w:date="2025-08-25T16:50:00Z">
          <w:pPr>
            <w:ind w:left="567" w:hanging="567"/>
          </w:pPr>
        </w:pPrChange>
      </w:pPr>
      <w:ins w:id="3059" w:author="Author1" w:date="2025-08-25T16:50:00Z">
        <w:r w:rsidRPr="008B789E">
          <w:rPr>
            <w:lang w:val="cs-CZ"/>
          </w:rPr>
          <w:sym w:font="Symbol" w:char="F0B7"/>
        </w:r>
        <w:r>
          <w:rPr>
            <w:lang w:val="cs-CZ"/>
          </w:rPr>
          <w:tab/>
        </w:r>
      </w:ins>
      <w:del w:id="3060" w:author="Author1" w:date="2025-05-22T12:14:00Z">
        <w:r w:rsidR="006A0BC7" w:rsidRPr="00B420B0" w:rsidDel="00B420B0">
          <w:rPr>
            <w:rFonts w:ascii="Symbol" w:hAnsi="Symbol"/>
            <w:lang w:val="et-EE"/>
          </w:rPr>
          <w:delText></w:delText>
        </w:r>
        <w:r w:rsidR="006A0BC7" w:rsidRPr="00B420B0" w:rsidDel="00B420B0">
          <w:rPr>
            <w:rFonts w:ascii="Symbol" w:hAnsi="Symbol"/>
            <w:lang w:val="et-EE"/>
          </w:rPr>
          <w:tab/>
        </w:r>
      </w:del>
      <w:r w:rsidR="00411351" w:rsidRPr="00B420B0">
        <w:rPr>
          <w:lang w:val="et-EE"/>
        </w:rPr>
        <w:t xml:space="preserve">Hoidke </w:t>
      </w:r>
      <w:r w:rsidR="005D37DC" w:rsidRPr="00B420B0">
        <w:rPr>
          <w:lang w:val="et-EE"/>
        </w:rPr>
        <w:t>RoActemra</w:t>
      </w:r>
      <w:r w:rsidR="00411351" w:rsidRPr="00B420B0">
        <w:rPr>
          <w:lang w:val="et-EE"/>
        </w:rPr>
        <w:t xml:space="preserve"> pen</w:t>
      </w:r>
      <w:r w:rsidR="00757CE2" w:rsidRPr="00B420B0">
        <w:rPr>
          <w:lang w:val="et-EE"/>
        </w:rPr>
        <w:t>-</w:t>
      </w:r>
      <w:r w:rsidR="00411351" w:rsidRPr="00B420B0">
        <w:rPr>
          <w:lang w:val="et-EE"/>
        </w:rPr>
        <w:t xml:space="preserve">süstlit rohelise korgiga allapoole </w:t>
      </w:r>
      <w:r w:rsidR="00411351" w:rsidRPr="00B420B0">
        <w:rPr>
          <w:b/>
          <w:lang w:val="et-EE"/>
        </w:rPr>
        <w:t>(vt joonis C).</w:t>
      </w:r>
    </w:p>
    <w:p w14:paraId="0E940052" w14:textId="77777777" w:rsidR="00411351" w:rsidRDefault="00411351">
      <w:pPr>
        <w:ind w:right="-449"/>
        <w:rPr>
          <w:b/>
          <w:lang w:val="et-EE"/>
        </w:rPr>
      </w:pPr>
    </w:p>
    <w:p w14:paraId="5EDD06C7" w14:textId="0440EAD7" w:rsidR="00411351" w:rsidRDefault="004E5566" w:rsidP="00BA19DB">
      <w:pPr>
        <w:ind w:right="-449"/>
        <w:jc w:val="center"/>
        <w:rPr>
          <w:b/>
          <w:lang w:val="et-EE"/>
        </w:rPr>
      </w:pPr>
      <w:r>
        <w:rPr>
          <w:b/>
          <w:noProof/>
          <w:lang w:eastAsia="en-US"/>
        </w:rPr>
        <w:lastRenderedPageBreak/>
        <w:drawing>
          <wp:inline distT="0" distB="0" distL="0" distR="0" wp14:anchorId="28BD6171" wp14:editId="1872A0DF">
            <wp:extent cx="2743200" cy="2166620"/>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166620"/>
                    </a:xfrm>
                    <a:prstGeom prst="rect">
                      <a:avLst/>
                    </a:prstGeom>
                    <a:noFill/>
                    <a:ln>
                      <a:noFill/>
                    </a:ln>
                  </pic:spPr>
                </pic:pic>
              </a:graphicData>
            </a:graphic>
          </wp:inline>
        </w:drawing>
      </w:r>
    </w:p>
    <w:p w14:paraId="6059FAF3" w14:textId="77777777" w:rsidR="00411351" w:rsidRDefault="00411351" w:rsidP="00BA19DB">
      <w:pPr>
        <w:ind w:right="-449"/>
        <w:jc w:val="center"/>
        <w:rPr>
          <w:b/>
          <w:lang w:val="et-EE"/>
        </w:rPr>
      </w:pPr>
      <w:r>
        <w:rPr>
          <w:b/>
          <w:lang w:val="et-EE"/>
        </w:rPr>
        <w:t>Joonis C</w:t>
      </w:r>
    </w:p>
    <w:p w14:paraId="76FD2360" w14:textId="77777777" w:rsidR="00411351" w:rsidRDefault="00411351">
      <w:pPr>
        <w:ind w:right="-449"/>
        <w:rPr>
          <w:b/>
          <w:lang w:val="et-EE"/>
        </w:rPr>
      </w:pPr>
    </w:p>
    <w:p w14:paraId="684317AD" w14:textId="40C75744" w:rsidR="00411351" w:rsidRPr="00B420B0" w:rsidRDefault="00EE2D3B">
      <w:pPr>
        <w:pStyle w:val="ListParagraph"/>
        <w:ind w:left="567" w:hanging="567"/>
        <w:rPr>
          <w:lang w:val="et-EE"/>
        </w:rPr>
        <w:pPrChange w:id="3061" w:author="Author1" w:date="2025-08-25T16:51:00Z">
          <w:pPr>
            <w:ind w:left="567" w:hanging="567"/>
          </w:pPr>
        </w:pPrChange>
      </w:pPr>
      <w:ins w:id="3062" w:author="Author1" w:date="2025-08-25T16:51:00Z">
        <w:r w:rsidRPr="008B789E">
          <w:rPr>
            <w:lang w:val="cs-CZ"/>
          </w:rPr>
          <w:sym w:font="Symbol" w:char="F0B7"/>
        </w:r>
        <w:r>
          <w:rPr>
            <w:lang w:val="cs-CZ"/>
          </w:rPr>
          <w:tab/>
        </w:r>
      </w:ins>
      <w:del w:id="3063" w:author="Author1" w:date="2025-05-22T12:15:00Z">
        <w:r w:rsidR="00971B48" w:rsidRPr="00B420B0" w:rsidDel="00B420B0">
          <w:rPr>
            <w:rFonts w:ascii="Symbol" w:hAnsi="Symbol"/>
            <w:lang w:val="et-EE"/>
          </w:rPr>
          <w:delText></w:delText>
        </w:r>
        <w:r w:rsidR="00971B48" w:rsidRPr="00B420B0" w:rsidDel="00B420B0">
          <w:rPr>
            <w:rFonts w:ascii="Symbol" w:hAnsi="Symbol"/>
            <w:lang w:val="et-EE"/>
          </w:rPr>
          <w:tab/>
        </w:r>
      </w:del>
      <w:r w:rsidR="00411351" w:rsidRPr="00B420B0">
        <w:rPr>
          <w:lang w:val="et-EE"/>
        </w:rPr>
        <w:t xml:space="preserve">Vaadake läbipaistvat aknapiirkonda. Kontrollige </w:t>
      </w:r>
      <w:r w:rsidR="005D37DC" w:rsidRPr="00B420B0">
        <w:rPr>
          <w:lang w:val="et-EE"/>
        </w:rPr>
        <w:t>RoActemra</w:t>
      </w:r>
      <w:r w:rsidR="00411351" w:rsidRPr="00B420B0">
        <w:rPr>
          <w:lang w:val="et-EE"/>
        </w:rPr>
        <w:t xml:space="preserve"> pen</w:t>
      </w:r>
      <w:r w:rsidR="00757CE2" w:rsidRPr="00B420B0">
        <w:rPr>
          <w:lang w:val="et-EE"/>
        </w:rPr>
        <w:t>-</w:t>
      </w:r>
      <w:r w:rsidR="00411351" w:rsidRPr="00B420B0">
        <w:rPr>
          <w:lang w:val="et-EE"/>
        </w:rPr>
        <w:t xml:space="preserve">süstlis olevat vedelikku </w:t>
      </w:r>
      <w:r w:rsidR="00411351" w:rsidRPr="00B420B0">
        <w:rPr>
          <w:b/>
          <w:lang w:val="et-EE"/>
        </w:rPr>
        <w:t>(vt Joonis C)</w:t>
      </w:r>
      <w:r w:rsidR="00411351" w:rsidRPr="00B420B0">
        <w:rPr>
          <w:lang w:val="et-EE"/>
        </w:rPr>
        <w:t xml:space="preserve">. See peab olema selge ja värvitu kuni kergelt kollakas. </w:t>
      </w:r>
      <w:r w:rsidR="00411351" w:rsidRPr="00B420B0">
        <w:rPr>
          <w:b/>
          <w:lang w:val="et-EE"/>
        </w:rPr>
        <w:t xml:space="preserve">Ärge </w:t>
      </w:r>
      <w:r w:rsidR="00411351" w:rsidRPr="00B420B0">
        <w:rPr>
          <w:lang w:val="et-EE"/>
        </w:rPr>
        <w:t xml:space="preserve">süstige </w:t>
      </w:r>
      <w:r w:rsidR="005D37DC" w:rsidRPr="00B420B0">
        <w:rPr>
          <w:lang w:val="et-EE"/>
        </w:rPr>
        <w:t>RoActemra</w:t>
      </w:r>
      <w:r w:rsidR="00411351" w:rsidRPr="00B420B0">
        <w:rPr>
          <w:lang w:val="et-EE"/>
        </w:rPr>
        <w:t>’t, kui vedelik on hägune, muutunud värvusega või kui selles on tükikesed või nähtavad osakesed, sest see ei pruugi olla ohutu. Visake pen</w:t>
      </w:r>
      <w:r w:rsidR="00757CE2" w:rsidRPr="00B420B0">
        <w:rPr>
          <w:lang w:val="et-EE"/>
        </w:rPr>
        <w:t>-</w:t>
      </w:r>
      <w:r w:rsidR="00411351" w:rsidRPr="00B420B0">
        <w:rPr>
          <w:lang w:val="et-EE"/>
        </w:rPr>
        <w:t>süstel ohutuks hävitamiseks teravate esemete konteinerisse ja võtke uus pen</w:t>
      </w:r>
      <w:r w:rsidR="00757CE2" w:rsidRPr="00B420B0">
        <w:rPr>
          <w:lang w:val="et-EE"/>
        </w:rPr>
        <w:t>-</w:t>
      </w:r>
      <w:r w:rsidR="00411351" w:rsidRPr="00B420B0">
        <w:rPr>
          <w:lang w:val="et-EE"/>
        </w:rPr>
        <w:t>süstel.</w:t>
      </w:r>
    </w:p>
    <w:p w14:paraId="70F04726" w14:textId="5DF0E801" w:rsidR="00411351" w:rsidRPr="00B420B0" w:rsidRDefault="00EE2D3B">
      <w:pPr>
        <w:pStyle w:val="ListParagraph"/>
        <w:ind w:left="567" w:hanging="567"/>
        <w:rPr>
          <w:lang w:val="et-EE"/>
        </w:rPr>
        <w:pPrChange w:id="3064" w:author="Author1" w:date="2025-08-25T16:51:00Z">
          <w:pPr>
            <w:ind w:left="567" w:hanging="567"/>
          </w:pPr>
        </w:pPrChange>
      </w:pPr>
      <w:ins w:id="3065" w:author="Author1" w:date="2025-08-25T16:51:00Z">
        <w:r w:rsidRPr="008B789E">
          <w:rPr>
            <w:lang w:val="cs-CZ"/>
          </w:rPr>
          <w:sym w:font="Symbol" w:char="F0B7"/>
        </w:r>
        <w:r>
          <w:rPr>
            <w:lang w:val="cs-CZ"/>
          </w:rPr>
          <w:tab/>
        </w:r>
      </w:ins>
      <w:del w:id="3066" w:author="Author1" w:date="2025-05-22T12:15:00Z">
        <w:r w:rsidR="00971B48" w:rsidRPr="00B420B0" w:rsidDel="00B420B0">
          <w:rPr>
            <w:rFonts w:ascii="Symbol" w:hAnsi="Symbol"/>
            <w:lang w:val="et-EE"/>
          </w:rPr>
          <w:delText></w:delText>
        </w:r>
        <w:r w:rsidR="00971B48" w:rsidRPr="00B420B0" w:rsidDel="00B420B0">
          <w:rPr>
            <w:rFonts w:ascii="Symbol" w:hAnsi="Symbol"/>
            <w:lang w:val="et-EE"/>
          </w:rPr>
          <w:tab/>
        </w:r>
      </w:del>
      <w:r w:rsidR="00411351" w:rsidRPr="00B420B0">
        <w:rPr>
          <w:lang w:val="et-EE"/>
        </w:rPr>
        <w:t>Peske käed vee ja seebiga hoolikalt puhtaks.</w:t>
      </w:r>
    </w:p>
    <w:p w14:paraId="4CE66DF2" w14:textId="77777777" w:rsidR="005D37DC" w:rsidRDefault="005D37DC">
      <w:pPr>
        <w:ind w:right="-449"/>
        <w:rPr>
          <w:b/>
          <w:lang w:val="et-EE"/>
        </w:rPr>
      </w:pPr>
    </w:p>
    <w:p w14:paraId="3F14C18B" w14:textId="591228B2" w:rsidR="00411351" w:rsidRDefault="00411351">
      <w:pPr>
        <w:ind w:right="-449"/>
        <w:rPr>
          <w:b/>
          <w:lang w:val="et-EE"/>
        </w:rPr>
      </w:pPr>
      <w:r>
        <w:rPr>
          <w:b/>
          <w:lang w:val="et-EE"/>
        </w:rPr>
        <w:t>Samm 2. Süst</w:t>
      </w:r>
      <w:r w:rsidR="00B84C19">
        <w:rPr>
          <w:b/>
          <w:lang w:val="et-EE"/>
        </w:rPr>
        <w:t>e</w:t>
      </w:r>
      <w:r>
        <w:rPr>
          <w:b/>
          <w:lang w:val="et-EE"/>
        </w:rPr>
        <w:t>koha valimine ja ettevalmistamine</w:t>
      </w:r>
    </w:p>
    <w:p w14:paraId="1A51C92A" w14:textId="28B01A7E" w:rsidR="00411351" w:rsidRDefault="00411351">
      <w:pPr>
        <w:ind w:right="-449"/>
        <w:rPr>
          <w:b/>
          <w:lang w:val="et-EE"/>
        </w:rPr>
      </w:pPr>
      <w:r>
        <w:rPr>
          <w:b/>
          <w:lang w:val="et-EE"/>
        </w:rPr>
        <w:t>Valige süst</w:t>
      </w:r>
      <w:r w:rsidR="00B84C19">
        <w:rPr>
          <w:b/>
          <w:lang w:val="et-EE"/>
        </w:rPr>
        <w:t>e</w:t>
      </w:r>
      <w:r>
        <w:rPr>
          <w:b/>
          <w:lang w:val="et-EE"/>
        </w:rPr>
        <w:t>koht</w:t>
      </w:r>
    </w:p>
    <w:p w14:paraId="4E9F17AA" w14:textId="3BE4BA7C" w:rsidR="00411351" w:rsidRPr="00B420B0" w:rsidRDefault="00EE2D3B">
      <w:pPr>
        <w:pStyle w:val="ListParagraph"/>
        <w:ind w:left="567" w:hanging="567"/>
        <w:rPr>
          <w:lang w:val="et-EE"/>
        </w:rPr>
        <w:pPrChange w:id="3067" w:author="Author1" w:date="2025-08-25T16:51:00Z">
          <w:pPr>
            <w:ind w:left="567" w:hanging="567"/>
          </w:pPr>
        </w:pPrChange>
      </w:pPr>
      <w:ins w:id="3068" w:author="Author1" w:date="2025-08-25T16:51:00Z">
        <w:r w:rsidRPr="008B789E">
          <w:rPr>
            <w:lang w:val="cs-CZ"/>
          </w:rPr>
          <w:sym w:font="Symbol" w:char="F0B7"/>
        </w:r>
        <w:r>
          <w:rPr>
            <w:lang w:val="cs-CZ"/>
          </w:rPr>
          <w:tab/>
        </w:r>
      </w:ins>
      <w:del w:id="3069" w:author="Author1" w:date="2025-05-22T12:15:00Z">
        <w:r w:rsidR="007F0D90" w:rsidRPr="00B420B0" w:rsidDel="00B420B0">
          <w:rPr>
            <w:rFonts w:ascii="Symbol" w:hAnsi="Symbol"/>
            <w:lang w:val="et-EE"/>
          </w:rPr>
          <w:delText></w:delText>
        </w:r>
        <w:r w:rsidR="007F0D90" w:rsidRPr="00B420B0" w:rsidDel="00B420B0">
          <w:rPr>
            <w:rFonts w:ascii="Symbol" w:hAnsi="Symbol"/>
            <w:lang w:val="et-EE"/>
          </w:rPr>
          <w:tab/>
        </w:r>
      </w:del>
      <w:r w:rsidR="00411351" w:rsidRPr="00B420B0">
        <w:rPr>
          <w:lang w:val="et-EE"/>
        </w:rPr>
        <w:t>Soovitatavad süstekohad on reite eespind ning kõht, välja arvatud 2-tolline (5</w:t>
      </w:r>
      <w:r w:rsidR="00757CE2" w:rsidRPr="00B420B0">
        <w:rPr>
          <w:lang w:val="et-EE"/>
        </w:rPr>
        <w:t> </w:t>
      </w:r>
      <w:r w:rsidR="00411351" w:rsidRPr="00B420B0">
        <w:rPr>
          <w:lang w:val="et-EE"/>
        </w:rPr>
        <w:t xml:space="preserve">cm) piirkond ümber naba </w:t>
      </w:r>
      <w:r w:rsidR="00411351" w:rsidRPr="00B420B0">
        <w:rPr>
          <w:b/>
          <w:lang w:val="et-EE"/>
        </w:rPr>
        <w:t>(vt joonis D).</w:t>
      </w:r>
    </w:p>
    <w:p w14:paraId="485BB291" w14:textId="27861B94" w:rsidR="00411351" w:rsidRPr="00B420B0" w:rsidRDefault="00EE2D3B">
      <w:pPr>
        <w:pStyle w:val="ListParagraph"/>
        <w:ind w:left="567" w:hanging="567"/>
        <w:rPr>
          <w:b/>
          <w:lang w:val="et-EE"/>
        </w:rPr>
        <w:pPrChange w:id="3070" w:author="Author1" w:date="2025-08-25T16:51:00Z">
          <w:pPr>
            <w:ind w:left="567" w:hanging="567"/>
          </w:pPr>
        </w:pPrChange>
      </w:pPr>
      <w:ins w:id="3071" w:author="Author1" w:date="2025-08-25T16:51:00Z">
        <w:r w:rsidRPr="008B789E">
          <w:rPr>
            <w:lang w:val="cs-CZ"/>
          </w:rPr>
          <w:sym w:font="Symbol" w:char="F0B7"/>
        </w:r>
        <w:r>
          <w:rPr>
            <w:lang w:val="cs-CZ"/>
          </w:rPr>
          <w:tab/>
        </w:r>
      </w:ins>
      <w:del w:id="3072" w:author="Author1" w:date="2025-05-22T12:15:00Z">
        <w:r w:rsidR="007F0D90" w:rsidRPr="00B420B0" w:rsidDel="00B420B0">
          <w:rPr>
            <w:rFonts w:ascii="Symbol" w:hAnsi="Symbol"/>
            <w:lang w:val="et-EE"/>
          </w:rPr>
          <w:delText></w:delText>
        </w:r>
        <w:r w:rsidR="007F0D90" w:rsidRPr="00B420B0" w:rsidDel="00B420B0">
          <w:rPr>
            <w:rFonts w:ascii="Symbol" w:hAnsi="Symbol"/>
            <w:lang w:val="et-EE"/>
          </w:rPr>
          <w:tab/>
        </w:r>
      </w:del>
      <w:r w:rsidR="00411351" w:rsidRPr="00B420B0">
        <w:rPr>
          <w:lang w:val="et-EE"/>
        </w:rPr>
        <w:t xml:space="preserve">Kui ravimit süstib hooldaja, võib süstekohana kasutada ka õlavarre väliskülge. Ärge püüdke ravimit iseendale õlavarde süstida </w:t>
      </w:r>
      <w:r w:rsidR="00411351" w:rsidRPr="00B420B0">
        <w:rPr>
          <w:b/>
          <w:lang w:val="et-EE"/>
        </w:rPr>
        <w:t>(vt joonis D).</w:t>
      </w:r>
    </w:p>
    <w:p w14:paraId="00DE4E67" w14:textId="2F97EF76" w:rsidR="00411351" w:rsidRDefault="00411351">
      <w:pPr>
        <w:ind w:right="-449"/>
        <w:rPr>
          <w:b/>
          <w:lang w:val="et-EE"/>
        </w:rPr>
      </w:pPr>
      <w:r>
        <w:rPr>
          <w:b/>
          <w:lang w:val="et-EE"/>
        </w:rPr>
        <w:t>Vahetage süst</w:t>
      </w:r>
      <w:r w:rsidR="00B84C19">
        <w:rPr>
          <w:b/>
          <w:lang w:val="et-EE"/>
        </w:rPr>
        <w:t>e</w:t>
      </w:r>
      <w:r>
        <w:rPr>
          <w:b/>
          <w:lang w:val="et-EE"/>
        </w:rPr>
        <w:t>kohti</w:t>
      </w:r>
    </w:p>
    <w:p w14:paraId="6B728435" w14:textId="6DBFA34B" w:rsidR="00411351" w:rsidRPr="00B420B0" w:rsidRDefault="00EE2D3B">
      <w:pPr>
        <w:pStyle w:val="ListParagraph"/>
        <w:ind w:left="567" w:hanging="567"/>
        <w:rPr>
          <w:lang w:val="et-EE"/>
        </w:rPr>
        <w:pPrChange w:id="3073" w:author="Author1" w:date="2025-08-25T16:51:00Z">
          <w:pPr>
            <w:ind w:left="567" w:hanging="567"/>
          </w:pPr>
        </w:pPrChange>
      </w:pPr>
      <w:ins w:id="3074" w:author="Author1" w:date="2025-08-25T16:51:00Z">
        <w:r w:rsidRPr="008B789E">
          <w:rPr>
            <w:lang w:val="cs-CZ"/>
          </w:rPr>
          <w:sym w:font="Symbol" w:char="F0B7"/>
        </w:r>
        <w:r>
          <w:rPr>
            <w:lang w:val="cs-CZ"/>
          </w:rPr>
          <w:tab/>
        </w:r>
      </w:ins>
      <w:del w:id="3075" w:author="Author1" w:date="2025-05-22T12:15:00Z">
        <w:r w:rsidR="00D77601" w:rsidRPr="00B420B0" w:rsidDel="00B420B0">
          <w:rPr>
            <w:rFonts w:ascii="Symbol" w:hAnsi="Symbol"/>
            <w:lang w:val="et-EE"/>
          </w:rPr>
          <w:delText></w:delText>
        </w:r>
        <w:r w:rsidR="00D77601" w:rsidRPr="00B420B0" w:rsidDel="00B420B0">
          <w:rPr>
            <w:rFonts w:ascii="Symbol" w:hAnsi="Symbol"/>
            <w:lang w:val="et-EE"/>
          </w:rPr>
          <w:tab/>
        </w:r>
      </w:del>
      <w:r w:rsidR="00411351" w:rsidRPr="00B420B0">
        <w:rPr>
          <w:lang w:val="et-EE"/>
        </w:rPr>
        <w:t>Valige igaks süst</w:t>
      </w:r>
      <w:r w:rsidR="00B84C19" w:rsidRPr="00B420B0">
        <w:rPr>
          <w:lang w:val="et-EE"/>
        </w:rPr>
        <w:t>e</w:t>
      </w:r>
      <w:r w:rsidR="00411351" w:rsidRPr="00B420B0">
        <w:rPr>
          <w:lang w:val="et-EE"/>
        </w:rPr>
        <w:t>ks erinev süst</w:t>
      </w:r>
      <w:r w:rsidR="00B84C19" w:rsidRPr="00B420B0">
        <w:rPr>
          <w:lang w:val="et-EE"/>
        </w:rPr>
        <w:t>e</w:t>
      </w:r>
      <w:r w:rsidR="00411351" w:rsidRPr="00B420B0">
        <w:rPr>
          <w:lang w:val="et-EE"/>
        </w:rPr>
        <w:t>koht, mis on vähemalt 1</w:t>
      </w:r>
      <w:r w:rsidR="00757CE2" w:rsidRPr="00B420B0">
        <w:rPr>
          <w:lang w:val="et-EE"/>
        </w:rPr>
        <w:t> </w:t>
      </w:r>
      <w:r w:rsidR="00411351" w:rsidRPr="00B420B0">
        <w:rPr>
          <w:lang w:val="et-EE"/>
        </w:rPr>
        <w:t>toll (2,5</w:t>
      </w:r>
      <w:r w:rsidR="00757CE2" w:rsidRPr="00B420B0">
        <w:rPr>
          <w:lang w:val="et-EE"/>
        </w:rPr>
        <w:t> </w:t>
      </w:r>
      <w:r w:rsidR="00411351" w:rsidRPr="00B420B0">
        <w:rPr>
          <w:lang w:val="et-EE"/>
        </w:rPr>
        <w:t>cm) eemal eelmisest süst</w:t>
      </w:r>
      <w:r w:rsidR="00B84C19" w:rsidRPr="00B420B0">
        <w:rPr>
          <w:lang w:val="et-EE"/>
        </w:rPr>
        <w:t>e</w:t>
      </w:r>
      <w:r w:rsidR="00411351" w:rsidRPr="00B420B0">
        <w:rPr>
          <w:lang w:val="et-EE"/>
        </w:rPr>
        <w:t>kohast.</w:t>
      </w:r>
    </w:p>
    <w:p w14:paraId="2346C757" w14:textId="291FA19E" w:rsidR="00411351" w:rsidRPr="00B420B0" w:rsidRDefault="00EE2D3B">
      <w:pPr>
        <w:pStyle w:val="ListParagraph"/>
        <w:ind w:left="567" w:hanging="567"/>
        <w:rPr>
          <w:lang w:val="et-EE"/>
        </w:rPr>
        <w:pPrChange w:id="3076" w:author="Author1" w:date="2025-08-25T16:51:00Z">
          <w:pPr>
            <w:ind w:left="567" w:hanging="567"/>
          </w:pPr>
        </w:pPrChange>
      </w:pPr>
      <w:ins w:id="3077" w:author="Author1" w:date="2025-08-25T16:51:00Z">
        <w:r w:rsidRPr="008B789E">
          <w:rPr>
            <w:lang w:val="cs-CZ"/>
          </w:rPr>
          <w:sym w:font="Symbol" w:char="F0B7"/>
        </w:r>
        <w:r>
          <w:rPr>
            <w:lang w:val="cs-CZ"/>
          </w:rPr>
          <w:tab/>
        </w:r>
      </w:ins>
      <w:del w:id="3078" w:author="Author1" w:date="2025-05-22T12:15:00Z">
        <w:r w:rsidR="00D77601" w:rsidRPr="00B420B0" w:rsidDel="00B420B0">
          <w:rPr>
            <w:rFonts w:ascii="Symbol" w:hAnsi="Symbol"/>
            <w:lang w:val="et-EE"/>
          </w:rPr>
          <w:delText></w:delText>
        </w:r>
        <w:r w:rsidR="00D77601" w:rsidRPr="00B420B0" w:rsidDel="00B420B0">
          <w:rPr>
            <w:rFonts w:ascii="Symbol" w:hAnsi="Symbol"/>
            <w:lang w:val="et-EE"/>
          </w:rPr>
          <w:tab/>
        </w:r>
      </w:del>
      <w:r w:rsidR="00411351" w:rsidRPr="00B420B0">
        <w:rPr>
          <w:lang w:val="et-EE"/>
        </w:rPr>
        <w:t>Ärge süstige sünnimärkide, armide, verevalumite piirkonda või kohtadesse, kus nahk on hell, punetav, kõva või ei ole terve.</w:t>
      </w:r>
    </w:p>
    <w:p w14:paraId="325C5AA5" w14:textId="1F231412" w:rsidR="00411351" w:rsidRDefault="00411351" w:rsidP="00BA19DB">
      <w:pPr>
        <w:ind w:right="-449"/>
        <w:jc w:val="center"/>
        <w:rPr>
          <w:lang w:val="et-EE"/>
        </w:rPr>
      </w:pPr>
    </w:p>
    <w:p w14:paraId="1C0E4A94" w14:textId="53316F69" w:rsidR="003175E4" w:rsidRDefault="004E5566" w:rsidP="004F581F">
      <w:pPr>
        <w:ind w:right="-449"/>
        <w:jc w:val="center"/>
        <w:rPr>
          <w:b/>
          <w:lang w:val="et-EE"/>
        </w:rPr>
      </w:pPr>
      <w:r>
        <w:rPr>
          <w:b/>
          <w:noProof/>
          <w:lang w:eastAsia="en-US"/>
        </w:rPr>
        <w:drawing>
          <wp:inline distT="0" distB="0" distL="0" distR="0" wp14:anchorId="0A8C29B2" wp14:editId="21515CC8">
            <wp:extent cx="2869565" cy="248983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9565" cy="2489835"/>
                    </a:xfrm>
                    <a:prstGeom prst="rect">
                      <a:avLst/>
                    </a:prstGeom>
                    <a:noFill/>
                    <a:ln>
                      <a:noFill/>
                    </a:ln>
                  </pic:spPr>
                </pic:pic>
              </a:graphicData>
            </a:graphic>
          </wp:inline>
        </w:drawing>
      </w:r>
    </w:p>
    <w:p w14:paraId="6B4FD30D" w14:textId="77777777" w:rsidR="00411351" w:rsidRDefault="00411351" w:rsidP="00BA19DB">
      <w:pPr>
        <w:ind w:right="-449"/>
        <w:jc w:val="center"/>
        <w:rPr>
          <w:b/>
          <w:lang w:val="et-EE"/>
        </w:rPr>
      </w:pPr>
      <w:r>
        <w:rPr>
          <w:b/>
          <w:lang w:val="et-EE"/>
        </w:rPr>
        <w:t>Joonis D</w:t>
      </w:r>
    </w:p>
    <w:p w14:paraId="706077E8" w14:textId="77777777" w:rsidR="00411351" w:rsidRDefault="00411351">
      <w:pPr>
        <w:ind w:right="-449"/>
        <w:rPr>
          <w:b/>
          <w:lang w:val="et-EE"/>
        </w:rPr>
      </w:pPr>
    </w:p>
    <w:p w14:paraId="3FE4E58F" w14:textId="0527B1EB" w:rsidR="00411351" w:rsidRDefault="00411351">
      <w:pPr>
        <w:ind w:right="-449"/>
        <w:rPr>
          <w:b/>
          <w:lang w:val="et-EE"/>
        </w:rPr>
      </w:pPr>
      <w:r>
        <w:rPr>
          <w:b/>
          <w:lang w:val="et-EE"/>
        </w:rPr>
        <w:t>Valmistage süst</w:t>
      </w:r>
      <w:r w:rsidR="00B84C19">
        <w:rPr>
          <w:b/>
          <w:lang w:val="et-EE"/>
        </w:rPr>
        <w:t>e</w:t>
      </w:r>
      <w:r>
        <w:rPr>
          <w:b/>
          <w:lang w:val="et-EE"/>
        </w:rPr>
        <w:t>koht ette</w:t>
      </w:r>
    </w:p>
    <w:p w14:paraId="4B47768A" w14:textId="2AA4CE75" w:rsidR="00411351" w:rsidRPr="00B420B0" w:rsidRDefault="006D35E8">
      <w:pPr>
        <w:pStyle w:val="ListParagraph"/>
        <w:ind w:left="567" w:hanging="567"/>
        <w:rPr>
          <w:lang w:val="et-EE"/>
        </w:rPr>
        <w:pPrChange w:id="3079" w:author="Author1" w:date="2025-08-25T16:52:00Z">
          <w:pPr>
            <w:ind w:left="567" w:hanging="567"/>
          </w:pPr>
        </w:pPrChange>
      </w:pPr>
      <w:ins w:id="3080" w:author="Author1" w:date="2025-08-25T16:52:00Z">
        <w:r w:rsidRPr="008B789E">
          <w:rPr>
            <w:lang w:val="cs-CZ"/>
          </w:rPr>
          <w:sym w:font="Symbol" w:char="F0B7"/>
        </w:r>
        <w:r>
          <w:rPr>
            <w:lang w:val="cs-CZ"/>
          </w:rPr>
          <w:tab/>
        </w:r>
      </w:ins>
      <w:del w:id="3081" w:author="Author1" w:date="2025-05-22T12:15:00Z">
        <w:r w:rsidR="00E34B59" w:rsidRPr="00B420B0" w:rsidDel="00B420B0">
          <w:rPr>
            <w:rFonts w:ascii="Symbol" w:hAnsi="Symbol"/>
            <w:lang w:val="et-EE"/>
          </w:rPr>
          <w:delText></w:delText>
        </w:r>
        <w:r w:rsidR="00E34B59" w:rsidRPr="00B420B0" w:rsidDel="00B420B0">
          <w:rPr>
            <w:rFonts w:ascii="Symbol" w:hAnsi="Symbol"/>
            <w:lang w:val="et-EE"/>
          </w:rPr>
          <w:tab/>
        </w:r>
      </w:del>
      <w:r w:rsidR="00411351" w:rsidRPr="00B420B0">
        <w:rPr>
          <w:lang w:val="et-EE"/>
        </w:rPr>
        <w:t>Puhastage süst</w:t>
      </w:r>
      <w:r w:rsidR="00B84C19" w:rsidRPr="00B420B0">
        <w:rPr>
          <w:lang w:val="et-EE"/>
        </w:rPr>
        <w:t>e</w:t>
      </w:r>
      <w:r w:rsidR="00411351" w:rsidRPr="00B420B0">
        <w:rPr>
          <w:lang w:val="et-EE"/>
        </w:rPr>
        <w:t xml:space="preserve">koht ringjate liigutustega alkoholipadjakesega ja laske nahal õhu käes ära kuivada, et vähendada infektsiooniohtu. </w:t>
      </w:r>
      <w:r w:rsidR="00411351" w:rsidRPr="00B420B0">
        <w:rPr>
          <w:b/>
          <w:lang w:val="et-EE"/>
        </w:rPr>
        <w:t>Ärge</w:t>
      </w:r>
      <w:r w:rsidR="00411351" w:rsidRPr="00B420B0">
        <w:rPr>
          <w:lang w:val="et-EE"/>
        </w:rPr>
        <w:t xml:space="preserve"> puudutage enne süstimist enam süst</w:t>
      </w:r>
      <w:r w:rsidR="00B84C19" w:rsidRPr="00B420B0">
        <w:rPr>
          <w:lang w:val="et-EE"/>
        </w:rPr>
        <w:t>e</w:t>
      </w:r>
      <w:r w:rsidR="00411351" w:rsidRPr="00B420B0">
        <w:rPr>
          <w:lang w:val="et-EE"/>
        </w:rPr>
        <w:t>kohta.</w:t>
      </w:r>
    </w:p>
    <w:p w14:paraId="0F9B72F0" w14:textId="7AB3FD9E" w:rsidR="00411351" w:rsidRPr="00B420B0" w:rsidRDefault="006D35E8">
      <w:pPr>
        <w:pStyle w:val="ListParagraph"/>
        <w:ind w:left="567" w:hanging="567"/>
        <w:rPr>
          <w:lang w:val="et-EE"/>
        </w:rPr>
        <w:pPrChange w:id="3082" w:author="Author1" w:date="2025-08-25T16:52:00Z">
          <w:pPr>
            <w:ind w:left="567" w:hanging="567"/>
          </w:pPr>
        </w:pPrChange>
      </w:pPr>
      <w:ins w:id="3083" w:author="Author1" w:date="2025-08-25T16:52:00Z">
        <w:r w:rsidRPr="008B789E">
          <w:rPr>
            <w:lang w:val="cs-CZ"/>
          </w:rPr>
          <w:sym w:font="Symbol" w:char="F0B7"/>
        </w:r>
        <w:r>
          <w:rPr>
            <w:lang w:val="cs-CZ"/>
          </w:rPr>
          <w:tab/>
        </w:r>
      </w:ins>
      <w:del w:id="3084" w:author="Author1" w:date="2025-05-22T12:15:00Z">
        <w:r w:rsidR="00E34B59" w:rsidRPr="00B420B0" w:rsidDel="00B420B0">
          <w:rPr>
            <w:rFonts w:ascii="Symbol" w:hAnsi="Symbol"/>
            <w:lang w:val="et-EE"/>
          </w:rPr>
          <w:delText></w:delText>
        </w:r>
        <w:r w:rsidR="00E34B59" w:rsidRPr="00B420B0" w:rsidDel="00B420B0">
          <w:rPr>
            <w:rFonts w:ascii="Symbol" w:hAnsi="Symbol"/>
            <w:lang w:val="et-EE"/>
          </w:rPr>
          <w:tab/>
        </w:r>
      </w:del>
      <w:r w:rsidR="00411351" w:rsidRPr="00B420B0">
        <w:rPr>
          <w:b/>
          <w:lang w:val="et-EE"/>
        </w:rPr>
        <w:t>Ärge</w:t>
      </w:r>
      <w:r w:rsidR="00411351" w:rsidRPr="00B420B0">
        <w:rPr>
          <w:lang w:val="et-EE"/>
        </w:rPr>
        <w:t xml:space="preserve"> kuivatage puhastatud piirkonda ventilaatori juures ega puhuge seda kuivaks.</w:t>
      </w:r>
    </w:p>
    <w:p w14:paraId="59951CC1" w14:textId="77777777" w:rsidR="004A2B70" w:rsidRDefault="004A2B70" w:rsidP="00BA19DB">
      <w:pPr>
        <w:ind w:left="570" w:right="-448"/>
        <w:rPr>
          <w:lang w:val="et-EE"/>
        </w:rPr>
      </w:pPr>
    </w:p>
    <w:p w14:paraId="487D0176" w14:textId="1073F6F5" w:rsidR="00411351" w:rsidRDefault="00411351">
      <w:pPr>
        <w:keepNext/>
        <w:ind w:right="-448"/>
        <w:rPr>
          <w:lang w:val="et-EE"/>
        </w:rPr>
      </w:pPr>
      <w:r>
        <w:rPr>
          <w:b/>
          <w:lang w:val="et-EE"/>
        </w:rPr>
        <w:lastRenderedPageBreak/>
        <w:t xml:space="preserve">Samm 3. </w:t>
      </w:r>
      <w:r w:rsidR="005D37DC">
        <w:rPr>
          <w:b/>
          <w:lang w:val="et-EE"/>
        </w:rPr>
        <w:t>RoActemra</w:t>
      </w:r>
      <w:r>
        <w:rPr>
          <w:b/>
          <w:lang w:val="et-EE"/>
        </w:rPr>
        <w:t xml:space="preserve"> süstimine</w:t>
      </w:r>
    </w:p>
    <w:p w14:paraId="7EADF48A" w14:textId="478C1610" w:rsidR="00411351" w:rsidRPr="00B420B0" w:rsidRDefault="006D35E8">
      <w:pPr>
        <w:pStyle w:val="ListParagraph"/>
        <w:ind w:left="567" w:hanging="567"/>
        <w:rPr>
          <w:lang w:val="et-EE"/>
        </w:rPr>
        <w:pPrChange w:id="3085" w:author="Author1" w:date="2025-08-25T16:52:00Z">
          <w:pPr>
            <w:ind w:left="567" w:hanging="567"/>
          </w:pPr>
        </w:pPrChange>
      </w:pPr>
      <w:ins w:id="3086" w:author="Author1" w:date="2025-08-25T16:52:00Z">
        <w:r w:rsidRPr="008B789E">
          <w:rPr>
            <w:lang w:val="cs-CZ"/>
          </w:rPr>
          <w:sym w:font="Symbol" w:char="F0B7"/>
        </w:r>
        <w:r>
          <w:rPr>
            <w:lang w:val="cs-CZ"/>
          </w:rPr>
          <w:tab/>
        </w:r>
      </w:ins>
      <w:del w:id="3087" w:author="Author1" w:date="2025-05-22T12:15:00Z">
        <w:r w:rsidR="00345E63" w:rsidRPr="00B420B0" w:rsidDel="00B420B0">
          <w:rPr>
            <w:rFonts w:ascii="Symbol" w:hAnsi="Symbol"/>
            <w:lang w:val="et-EE"/>
          </w:rPr>
          <w:delText></w:delText>
        </w:r>
        <w:r w:rsidR="00345E63" w:rsidRPr="00B420B0" w:rsidDel="00B420B0">
          <w:rPr>
            <w:rFonts w:ascii="Symbol" w:hAnsi="Symbol"/>
            <w:lang w:val="et-EE"/>
          </w:rPr>
          <w:tab/>
        </w:r>
      </w:del>
      <w:r w:rsidR="00411351" w:rsidRPr="00B420B0">
        <w:rPr>
          <w:lang w:val="et-EE"/>
        </w:rPr>
        <w:t xml:space="preserve">Hoidke </w:t>
      </w:r>
      <w:r w:rsidR="005D37DC" w:rsidRPr="00B420B0">
        <w:rPr>
          <w:lang w:val="et-EE"/>
        </w:rPr>
        <w:t>RoActemra</w:t>
      </w:r>
      <w:r w:rsidR="00411351" w:rsidRPr="00B420B0">
        <w:rPr>
          <w:lang w:val="et-EE"/>
        </w:rPr>
        <w:t xml:space="preserve"> pen</w:t>
      </w:r>
      <w:r w:rsidR="00757CE2" w:rsidRPr="00B420B0">
        <w:rPr>
          <w:lang w:val="et-EE"/>
        </w:rPr>
        <w:t>-</w:t>
      </w:r>
      <w:r w:rsidR="00411351" w:rsidRPr="00B420B0">
        <w:rPr>
          <w:lang w:val="et-EE"/>
        </w:rPr>
        <w:t>süstlist ühe k</w:t>
      </w:r>
      <w:r w:rsidR="004A2B70" w:rsidRPr="00B420B0">
        <w:rPr>
          <w:lang w:val="et-EE"/>
        </w:rPr>
        <w:t>ä</w:t>
      </w:r>
      <w:r w:rsidR="00411351" w:rsidRPr="00B420B0">
        <w:rPr>
          <w:lang w:val="et-EE"/>
        </w:rPr>
        <w:t xml:space="preserve">ega kõvasti kinni. Keerake ja tõmmake roheline kork teise käega ära </w:t>
      </w:r>
      <w:r w:rsidR="00411351" w:rsidRPr="00B420B0">
        <w:rPr>
          <w:b/>
          <w:lang w:val="et-EE"/>
        </w:rPr>
        <w:t>(vt joonis E).</w:t>
      </w:r>
      <w:r w:rsidR="00411351" w:rsidRPr="00B420B0">
        <w:rPr>
          <w:lang w:val="et-EE"/>
        </w:rPr>
        <w:t xml:space="preserve"> Rohelise korgi külge on lõdvalt kinnitatud metalltoruke.</w:t>
      </w:r>
    </w:p>
    <w:p w14:paraId="728B48D1" w14:textId="52E08E67" w:rsidR="00411351" w:rsidRPr="00B420B0" w:rsidRDefault="006D35E8">
      <w:pPr>
        <w:pStyle w:val="ListParagraph"/>
        <w:ind w:left="567" w:hanging="567"/>
        <w:rPr>
          <w:lang w:val="et-EE"/>
        </w:rPr>
        <w:pPrChange w:id="3088" w:author="Author1" w:date="2025-08-25T16:52:00Z">
          <w:pPr>
            <w:ind w:left="567" w:hanging="567"/>
          </w:pPr>
        </w:pPrChange>
      </w:pPr>
      <w:ins w:id="3089" w:author="Author1" w:date="2025-08-25T16:52:00Z">
        <w:r w:rsidRPr="008B789E">
          <w:rPr>
            <w:lang w:val="cs-CZ"/>
          </w:rPr>
          <w:sym w:font="Symbol" w:char="F0B7"/>
        </w:r>
        <w:r>
          <w:rPr>
            <w:lang w:val="cs-CZ"/>
          </w:rPr>
          <w:tab/>
        </w:r>
      </w:ins>
      <w:del w:id="3090" w:author="Author1" w:date="2025-05-22T12:15:00Z">
        <w:r w:rsidR="00345E63" w:rsidRPr="00B420B0" w:rsidDel="00B420B0">
          <w:rPr>
            <w:rFonts w:ascii="Symbol" w:hAnsi="Symbol"/>
            <w:lang w:val="et-EE"/>
          </w:rPr>
          <w:delText></w:delText>
        </w:r>
        <w:r w:rsidR="00345E63" w:rsidRPr="00B420B0" w:rsidDel="00B420B0">
          <w:rPr>
            <w:rFonts w:ascii="Symbol" w:hAnsi="Symbol"/>
            <w:lang w:val="et-EE"/>
          </w:rPr>
          <w:tab/>
        </w:r>
      </w:del>
      <w:r w:rsidR="00411351" w:rsidRPr="00B420B0">
        <w:rPr>
          <w:lang w:val="et-EE"/>
        </w:rPr>
        <w:t>Kui teil ei õnnestu rohelist korki eemaldada, paluge oma hooldajal end aidata või võtke ühendust oma tervishoiutöötajaga.</w:t>
      </w:r>
    </w:p>
    <w:p w14:paraId="64756F56" w14:textId="77777777" w:rsidR="00411351" w:rsidRDefault="00411351">
      <w:pPr>
        <w:ind w:right="-449" w:hanging="567"/>
        <w:rPr>
          <w:lang w:val="et-EE"/>
        </w:rPr>
        <w:pPrChange w:id="3091" w:author="Author1" w:date="2025-08-25T16:52:00Z">
          <w:pPr>
            <w:ind w:right="-449"/>
          </w:pPr>
        </w:pPrChange>
      </w:pPr>
    </w:p>
    <w:p w14:paraId="083D285D" w14:textId="4F091F24" w:rsidR="00411351" w:rsidRDefault="004E5566" w:rsidP="00BA19DB">
      <w:pPr>
        <w:ind w:right="-449"/>
        <w:jc w:val="center"/>
        <w:rPr>
          <w:lang w:val="et-EE"/>
        </w:rPr>
      </w:pPr>
      <w:r>
        <w:rPr>
          <w:noProof/>
          <w:lang w:eastAsia="en-US"/>
        </w:rPr>
        <w:drawing>
          <wp:inline distT="0" distB="0" distL="0" distR="0" wp14:anchorId="3E2854BA" wp14:editId="4AD13C27">
            <wp:extent cx="2757170" cy="215265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7170" cy="2152650"/>
                    </a:xfrm>
                    <a:prstGeom prst="rect">
                      <a:avLst/>
                    </a:prstGeom>
                    <a:noFill/>
                    <a:ln>
                      <a:noFill/>
                    </a:ln>
                  </pic:spPr>
                </pic:pic>
              </a:graphicData>
            </a:graphic>
          </wp:inline>
        </w:drawing>
      </w:r>
    </w:p>
    <w:p w14:paraId="2D421D67" w14:textId="77777777" w:rsidR="00411351" w:rsidRDefault="00411351" w:rsidP="00BA19DB">
      <w:pPr>
        <w:ind w:right="-449"/>
        <w:jc w:val="center"/>
        <w:rPr>
          <w:b/>
          <w:lang w:val="et-EE"/>
        </w:rPr>
      </w:pPr>
      <w:r>
        <w:rPr>
          <w:b/>
          <w:lang w:val="et-EE"/>
        </w:rPr>
        <w:t>Joonis E</w:t>
      </w:r>
    </w:p>
    <w:p w14:paraId="5C6EB2F0" w14:textId="77777777" w:rsidR="009B20F1" w:rsidRDefault="009B20F1">
      <w:pPr>
        <w:ind w:right="-449"/>
        <w:rPr>
          <w:b/>
          <w:lang w:val="et-EE"/>
        </w:rPr>
      </w:pPr>
    </w:p>
    <w:p w14:paraId="1DD375B6" w14:textId="77777777" w:rsidR="00411351" w:rsidRDefault="00411351">
      <w:pPr>
        <w:ind w:right="-449"/>
        <w:rPr>
          <w:lang w:val="et-EE"/>
        </w:rPr>
      </w:pPr>
      <w:r>
        <w:rPr>
          <w:b/>
          <w:lang w:val="et-EE"/>
        </w:rPr>
        <w:t>Oluline: Ärge puudutage nõelakaitset, mis paikneb pen</w:t>
      </w:r>
      <w:r w:rsidR="00757CE2">
        <w:rPr>
          <w:b/>
          <w:lang w:val="et-EE"/>
        </w:rPr>
        <w:t>-</w:t>
      </w:r>
      <w:r>
        <w:rPr>
          <w:b/>
          <w:lang w:val="et-EE"/>
        </w:rPr>
        <w:t>süstli otsas aknapiirkonnast allpool (vt joonis A), et vältida juhuslikku nõelatorget.</w:t>
      </w:r>
    </w:p>
    <w:p w14:paraId="54577665" w14:textId="039A02D1" w:rsidR="00411351" w:rsidRPr="00B420B0" w:rsidRDefault="0098566B">
      <w:pPr>
        <w:pStyle w:val="ListParagraph"/>
        <w:ind w:left="567" w:hanging="567"/>
        <w:rPr>
          <w:lang w:val="et-EE"/>
        </w:rPr>
        <w:pPrChange w:id="3092" w:author="Author1" w:date="2025-08-25T16:52:00Z">
          <w:pPr>
            <w:ind w:left="567" w:hanging="567"/>
          </w:pPr>
        </w:pPrChange>
      </w:pPr>
      <w:ins w:id="3093" w:author="Author1" w:date="2025-08-25T16:52:00Z">
        <w:r w:rsidRPr="008B789E">
          <w:rPr>
            <w:lang w:val="cs-CZ"/>
          </w:rPr>
          <w:sym w:font="Symbol" w:char="F0B7"/>
        </w:r>
        <w:r>
          <w:rPr>
            <w:lang w:val="cs-CZ"/>
          </w:rPr>
          <w:tab/>
        </w:r>
      </w:ins>
      <w:del w:id="3094" w:author="Author1" w:date="2025-05-22T12:15:00Z">
        <w:r w:rsidR="00C742B7" w:rsidRPr="00B420B0" w:rsidDel="00B420B0">
          <w:rPr>
            <w:rFonts w:ascii="Symbol" w:hAnsi="Symbol"/>
            <w:lang w:val="et-EE"/>
          </w:rPr>
          <w:delText></w:delText>
        </w:r>
        <w:r w:rsidR="00C742B7" w:rsidRPr="00B420B0" w:rsidDel="00B420B0">
          <w:rPr>
            <w:rFonts w:ascii="Symbol" w:hAnsi="Symbol"/>
            <w:lang w:val="et-EE"/>
          </w:rPr>
          <w:tab/>
        </w:r>
      </w:del>
      <w:r w:rsidR="00411351" w:rsidRPr="00B420B0">
        <w:rPr>
          <w:lang w:val="et-EE"/>
        </w:rPr>
        <w:t>Visake roheline kork teravate esemete konteinerisse.</w:t>
      </w:r>
    </w:p>
    <w:p w14:paraId="3A65F222" w14:textId="4D2245C9" w:rsidR="00411351" w:rsidRPr="00B420B0" w:rsidRDefault="0098566B">
      <w:pPr>
        <w:pStyle w:val="ListParagraph"/>
        <w:ind w:left="567" w:hanging="567"/>
        <w:rPr>
          <w:lang w:val="et-EE"/>
        </w:rPr>
        <w:pPrChange w:id="3095" w:author="Author1" w:date="2025-08-25T16:52:00Z">
          <w:pPr>
            <w:ind w:left="567" w:hanging="567"/>
          </w:pPr>
        </w:pPrChange>
      </w:pPr>
      <w:ins w:id="3096" w:author="Author1" w:date="2025-08-25T16:52:00Z">
        <w:r w:rsidRPr="008B789E">
          <w:rPr>
            <w:lang w:val="cs-CZ"/>
          </w:rPr>
          <w:sym w:font="Symbol" w:char="F0B7"/>
        </w:r>
        <w:r>
          <w:rPr>
            <w:lang w:val="cs-CZ"/>
          </w:rPr>
          <w:tab/>
        </w:r>
      </w:ins>
      <w:del w:id="3097" w:author="Author1" w:date="2025-05-22T12:15:00Z">
        <w:r w:rsidR="00C742B7" w:rsidRPr="00B420B0" w:rsidDel="00B420B0">
          <w:rPr>
            <w:rFonts w:ascii="Symbol" w:hAnsi="Symbol"/>
            <w:lang w:val="et-EE"/>
          </w:rPr>
          <w:delText></w:delText>
        </w:r>
        <w:r w:rsidR="00C742B7" w:rsidRPr="00B420B0" w:rsidDel="00B420B0">
          <w:rPr>
            <w:rFonts w:ascii="Symbol" w:hAnsi="Symbol"/>
            <w:lang w:val="et-EE"/>
          </w:rPr>
          <w:tab/>
        </w:r>
      </w:del>
      <w:r w:rsidR="00411351" w:rsidRPr="00B420B0">
        <w:rPr>
          <w:lang w:val="et-EE"/>
        </w:rPr>
        <w:t>Pärast rohelise korgi eemaldamist on pen</w:t>
      </w:r>
      <w:r w:rsidR="00757CE2" w:rsidRPr="00B420B0">
        <w:rPr>
          <w:lang w:val="et-EE"/>
        </w:rPr>
        <w:t>-</w:t>
      </w:r>
      <w:r w:rsidR="00411351" w:rsidRPr="00B420B0">
        <w:rPr>
          <w:lang w:val="et-EE"/>
        </w:rPr>
        <w:t>süstel valmis kasutamiseks. Kui pen</w:t>
      </w:r>
      <w:r w:rsidR="00757CE2" w:rsidRPr="00B420B0">
        <w:rPr>
          <w:lang w:val="et-EE"/>
        </w:rPr>
        <w:t>-</w:t>
      </w:r>
      <w:r w:rsidR="00411351" w:rsidRPr="00B420B0">
        <w:rPr>
          <w:lang w:val="et-EE"/>
        </w:rPr>
        <w:t>süstlit ei kasutata 3</w:t>
      </w:r>
      <w:r w:rsidR="00757CE2" w:rsidRPr="00B420B0">
        <w:rPr>
          <w:lang w:val="et-EE"/>
        </w:rPr>
        <w:t> </w:t>
      </w:r>
      <w:r w:rsidR="00411351" w:rsidRPr="00B420B0">
        <w:rPr>
          <w:lang w:val="et-EE"/>
        </w:rPr>
        <w:t>minuti jooksul pärast korgi eemaldamist, tuleb see visata teravate esemete konteinerisse ja kasutada uut pen</w:t>
      </w:r>
      <w:r w:rsidR="00757CE2" w:rsidRPr="00B420B0">
        <w:rPr>
          <w:lang w:val="et-EE"/>
        </w:rPr>
        <w:t>-</w:t>
      </w:r>
      <w:r w:rsidR="00411351" w:rsidRPr="00B420B0">
        <w:rPr>
          <w:lang w:val="et-EE"/>
        </w:rPr>
        <w:t>süstlit.</w:t>
      </w:r>
    </w:p>
    <w:p w14:paraId="7406DC56" w14:textId="777C501A" w:rsidR="00411351" w:rsidRPr="00B420B0" w:rsidRDefault="0098566B">
      <w:pPr>
        <w:pStyle w:val="ListParagraph"/>
        <w:ind w:left="567" w:hanging="567"/>
        <w:rPr>
          <w:lang w:val="et-EE"/>
        </w:rPr>
        <w:pPrChange w:id="3098" w:author="Author1" w:date="2025-08-25T16:52:00Z">
          <w:pPr>
            <w:ind w:left="567" w:hanging="567"/>
          </w:pPr>
        </w:pPrChange>
      </w:pPr>
      <w:ins w:id="3099" w:author="Author1" w:date="2025-08-25T16:52:00Z">
        <w:r w:rsidRPr="008B789E">
          <w:rPr>
            <w:lang w:val="cs-CZ"/>
          </w:rPr>
          <w:sym w:font="Symbol" w:char="F0B7"/>
        </w:r>
        <w:r>
          <w:rPr>
            <w:lang w:val="cs-CZ"/>
          </w:rPr>
          <w:tab/>
        </w:r>
      </w:ins>
      <w:del w:id="3100" w:author="Author1" w:date="2025-05-22T12:15:00Z">
        <w:r w:rsidR="00C742B7" w:rsidRPr="00B420B0" w:rsidDel="00B420B0">
          <w:rPr>
            <w:rFonts w:ascii="Symbol" w:hAnsi="Symbol"/>
            <w:lang w:val="et-EE"/>
          </w:rPr>
          <w:delText></w:delText>
        </w:r>
        <w:r w:rsidR="00C742B7" w:rsidRPr="00B420B0" w:rsidDel="00B420B0">
          <w:rPr>
            <w:rFonts w:ascii="Symbol" w:hAnsi="Symbol"/>
            <w:lang w:val="et-EE"/>
          </w:rPr>
          <w:tab/>
        </w:r>
      </w:del>
      <w:r w:rsidR="00411351" w:rsidRPr="00B420B0">
        <w:rPr>
          <w:lang w:val="et-EE"/>
        </w:rPr>
        <w:t>Ärge kunagi asetage rohelist korki pärast eemaldamist pen</w:t>
      </w:r>
      <w:r w:rsidR="00757CE2" w:rsidRPr="00B420B0">
        <w:rPr>
          <w:lang w:val="et-EE"/>
        </w:rPr>
        <w:t>-</w:t>
      </w:r>
      <w:r w:rsidR="00411351" w:rsidRPr="00B420B0">
        <w:rPr>
          <w:lang w:val="et-EE"/>
        </w:rPr>
        <w:t>süstlile tagasi.</w:t>
      </w:r>
    </w:p>
    <w:p w14:paraId="463FD537" w14:textId="1F964E7A" w:rsidR="00411351" w:rsidRPr="00B420B0" w:rsidRDefault="0098566B">
      <w:pPr>
        <w:pStyle w:val="ListParagraph"/>
        <w:ind w:left="567" w:hanging="567"/>
        <w:rPr>
          <w:lang w:val="et-EE"/>
        </w:rPr>
        <w:pPrChange w:id="3101" w:author="Author1" w:date="2025-08-25T16:52:00Z">
          <w:pPr>
            <w:ind w:left="567" w:hanging="567"/>
          </w:pPr>
        </w:pPrChange>
      </w:pPr>
      <w:ins w:id="3102" w:author="Author1" w:date="2025-08-25T16:52:00Z">
        <w:r w:rsidRPr="008B789E">
          <w:rPr>
            <w:lang w:val="cs-CZ"/>
          </w:rPr>
          <w:sym w:font="Symbol" w:char="F0B7"/>
        </w:r>
        <w:r>
          <w:rPr>
            <w:lang w:val="cs-CZ"/>
          </w:rPr>
          <w:tab/>
        </w:r>
      </w:ins>
      <w:del w:id="3103" w:author="Author1" w:date="2025-05-22T12:15:00Z">
        <w:r w:rsidR="00C742B7" w:rsidRPr="00B420B0" w:rsidDel="00B420B0">
          <w:rPr>
            <w:rFonts w:ascii="Symbol" w:hAnsi="Symbol"/>
            <w:lang w:val="et-EE"/>
          </w:rPr>
          <w:delText></w:delText>
        </w:r>
        <w:r w:rsidR="00C742B7" w:rsidRPr="00B420B0" w:rsidDel="00B420B0">
          <w:rPr>
            <w:rFonts w:ascii="Symbol" w:hAnsi="Symbol"/>
            <w:lang w:val="et-EE"/>
          </w:rPr>
          <w:tab/>
        </w:r>
      </w:del>
      <w:r w:rsidR="00411351" w:rsidRPr="00B420B0">
        <w:rPr>
          <w:lang w:val="et-EE"/>
        </w:rPr>
        <w:t>Hoidke pen</w:t>
      </w:r>
      <w:r w:rsidR="00757CE2" w:rsidRPr="00B420B0">
        <w:rPr>
          <w:lang w:val="et-EE"/>
        </w:rPr>
        <w:t>-</w:t>
      </w:r>
      <w:r w:rsidR="00411351" w:rsidRPr="00B420B0">
        <w:rPr>
          <w:lang w:val="et-EE"/>
        </w:rPr>
        <w:t>süstli ülemisest osast mugavalt ühe käega kinni, nii et te näete pen</w:t>
      </w:r>
      <w:r w:rsidR="00757CE2" w:rsidRPr="00B420B0">
        <w:rPr>
          <w:lang w:val="et-EE"/>
        </w:rPr>
        <w:t>-</w:t>
      </w:r>
      <w:r w:rsidR="00411351" w:rsidRPr="00B420B0">
        <w:rPr>
          <w:lang w:val="et-EE"/>
        </w:rPr>
        <w:t xml:space="preserve">süstli aknapiirkonda </w:t>
      </w:r>
      <w:r w:rsidR="00411351" w:rsidRPr="00B420B0">
        <w:rPr>
          <w:b/>
          <w:lang w:val="et-EE"/>
        </w:rPr>
        <w:t>(vt joonis F).</w:t>
      </w:r>
    </w:p>
    <w:p w14:paraId="19E37021" w14:textId="20AB1E04" w:rsidR="00411351" w:rsidRDefault="004E5566" w:rsidP="00BA19DB">
      <w:pPr>
        <w:ind w:right="-449"/>
        <w:jc w:val="center"/>
        <w:rPr>
          <w:lang w:val="et-EE"/>
        </w:rPr>
      </w:pPr>
      <w:r>
        <w:rPr>
          <w:noProof/>
          <w:lang w:eastAsia="en-US"/>
        </w:rPr>
        <w:drawing>
          <wp:inline distT="0" distB="0" distL="0" distR="0" wp14:anchorId="2C472CDA" wp14:editId="69DE83C9">
            <wp:extent cx="2743200" cy="2152650"/>
            <wp:effectExtent l="0" t="0" r="0" b="0"/>
            <wp:docPr id="1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455170F6" w14:textId="77777777" w:rsidR="00411351" w:rsidRDefault="00411351" w:rsidP="00BA19DB">
      <w:pPr>
        <w:ind w:right="-449"/>
        <w:jc w:val="center"/>
        <w:rPr>
          <w:b/>
          <w:lang w:val="et-EE"/>
        </w:rPr>
      </w:pPr>
      <w:r>
        <w:rPr>
          <w:b/>
          <w:lang w:val="et-EE"/>
        </w:rPr>
        <w:t>Joonis F</w:t>
      </w:r>
    </w:p>
    <w:p w14:paraId="60677870" w14:textId="77777777" w:rsidR="00411351" w:rsidRDefault="00411351">
      <w:pPr>
        <w:ind w:right="-449"/>
        <w:rPr>
          <w:lang w:val="et-EE"/>
        </w:rPr>
      </w:pPr>
    </w:p>
    <w:p w14:paraId="7C84502D" w14:textId="39EE4D38" w:rsidR="00411351" w:rsidRPr="00B420B0" w:rsidRDefault="0098566B">
      <w:pPr>
        <w:pStyle w:val="ListParagraph"/>
        <w:ind w:left="567" w:hanging="567"/>
        <w:rPr>
          <w:lang w:val="et-EE"/>
        </w:rPr>
        <w:pPrChange w:id="3104" w:author="Author1" w:date="2025-08-25T16:52:00Z">
          <w:pPr>
            <w:ind w:left="567" w:hanging="567"/>
          </w:pPr>
        </w:pPrChange>
      </w:pPr>
      <w:ins w:id="3105" w:author="Author1" w:date="2025-08-25T16:52:00Z">
        <w:r w:rsidRPr="008B789E">
          <w:rPr>
            <w:lang w:val="cs-CZ"/>
          </w:rPr>
          <w:sym w:font="Symbol" w:char="F0B7"/>
        </w:r>
        <w:r>
          <w:rPr>
            <w:lang w:val="cs-CZ"/>
          </w:rPr>
          <w:tab/>
        </w:r>
      </w:ins>
      <w:del w:id="3106" w:author="Author1" w:date="2025-05-22T12:15:00Z">
        <w:r w:rsidR="00457163" w:rsidRPr="00B420B0" w:rsidDel="00B420B0">
          <w:rPr>
            <w:rFonts w:ascii="Symbol" w:hAnsi="Symbol"/>
            <w:lang w:val="et-EE"/>
          </w:rPr>
          <w:delText></w:delText>
        </w:r>
        <w:r w:rsidR="00457163" w:rsidRPr="00B420B0" w:rsidDel="00B420B0">
          <w:rPr>
            <w:rFonts w:ascii="Symbol" w:hAnsi="Symbol"/>
            <w:lang w:val="et-EE"/>
          </w:rPr>
          <w:tab/>
        </w:r>
      </w:del>
      <w:r w:rsidR="00411351" w:rsidRPr="00B420B0">
        <w:rPr>
          <w:lang w:val="et-EE"/>
        </w:rPr>
        <w:t>Teise käega pigistage puhastatud nahapiirkond õrnalt volti, et süst</w:t>
      </w:r>
      <w:r w:rsidR="00B84C19" w:rsidRPr="00B420B0">
        <w:rPr>
          <w:lang w:val="et-EE"/>
        </w:rPr>
        <w:t>e</w:t>
      </w:r>
      <w:r w:rsidR="00411351" w:rsidRPr="00B420B0">
        <w:rPr>
          <w:lang w:val="et-EE"/>
        </w:rPr>
        <w:t xml:space="preserve">koht kindlalt ette valmistada </w:t>
      </w:r>
      <w:r w:rsidR="00411351" w:rsidRPr="00B420B0">
        <w:rPr>
          <w:b/>
          <w:lang w:val="et-EE"/>
        </w:rPr>
        <w:t xml:space="preserve">(vt joonis G). </w:t>
      </w:r>
      <w:r w:rsidR="00411351" w:rsidRPr="00B420B0">
        <w:rPr>
          <w:lang w:val="et-EE"/>
        </w:rPr>
        <w:t>Pen</w:t>
      </w:r>
      <w:r w:rsidR="00757CE2" w:rsidRPr="00B420B0">
        <w:rPr>
          <w:lang w:val="et-EE"/>
        </w:rPr>
        <w:t>-</w:t>
      </w:r>
      <w:r w:rsidR="00411351" w:rsidRPr="00B420B0">
        <w:rPr>
          <w:lang w:val="et-EE"/>
        </w:rPr>
        <w:t>süstel vajab õigeks aktiveerumiseks kindlat süst</w:t>
      </w:r>
      <w:r w:rsidR="00B84C19" w:rsidRPr="00B420B0">
        <w:rPr>
          <w:lang w:val="et-EE"/>
        </w:rPr>
        <w:t>e</w:t>
      </w:r>
      <w:r w:rsidR="00411351" w:rsidRPr="00B420B0">
        <w:rPr>
          <w:lang w:val="et-EE"/>
        </w:rPr>
        <w:t>kohta.</w:t>
      </w:r>
    </w:p>
    <w:p w14:paraId="7B04D956" w14:textId="2759B54A" w:rsidR="00411351" w:rsidRPr="00B420B0" w:rsidRDefault="0098566B">
      <w:pPr>
        <w:pStyle w:val="ListParagraph"/>
        <w:ind w:left="567" w:hanging="567"/>
        <w:rPr>
          <w:lang w:val="et-EE"/>
        </w:rPr>
        <w:pPrChange w:id="3107" w:author="Author1" w:date="2025-08-25T16:52:00Z">
          <w:pPr>
            <w:ind w:left="567" w:hanging="567"/>
          </w:pPr>
        </w:pPrChange>
      </w:pPr>
      <w:ins w:id="3108" w:author="Author1" w:date="2025-08-25T16:52:00Z">
        <w:r w:rsidRPr="008B789E">
          <w:rPr>
            <w:lang w:val="cs-CZ"/>
          </w:rPr>
          <w:sym w:font="Symbol" w:char="F0B7"/>
        </w:r>
        <w:r>
          <w:rPr>
            <w:lang w:val="cs-CZ"/>
          </w:rPr>
          <w:tab/>
        </w:r>
      </w:ins>
      <w:del w:id="3109" w:author="Author1" w:date="2025-05-22T12:15:00Z">
        <w:r w:rsidR="00457163" w:rsidRPr="00B420B0" w:rsidDel="00B420B0">
          <w:rPr>
            <w:rFonts w:ascii="Symbol" w:hAnsi="Symbol"/>
            <w:lang w:val="et-EE"/>
          </w:rPr>
          <w:delText></w:delText>
        </w:r>
        <w:r w:rsidR="00457163" w:rsidRPr="00B420B0" w:rsidDel="00B420B0">
          <w:rPr>
            <w:rFonts w:ascii="Symbol" w:hAnsi="Symbol"/>
            <w:lang w:val="et-EE"/>
          </w:rPr>
          <w:tab/>
        </w:r>
      </w:del>
      <w:r w:rsidR="00411351" w:rsidRPr="00B420B0">
        <w:rPr>
          <w:lang w:val="et-EE"/>
        </w:rPr>
        <w:t>Naha pigistamine volti on vajalik selleks, et tagada ravimi süstimine naha alla (rasvkoesse), mitte sügavamale (lihasesse). Lihasesse süstimine võib valmistada ebamugavust.</w:t>
      </w:r>
    </w:p>
    <w:p w14:paraId="0412B65A" w14:textId="77777777" w:rsidR="00411351" w:rsidRDefault="00411351">
      <w:pPr>
        <w:ind w:right="-449"/>
        <w:rPr>
          <w:lang w:val="et-EE"/>
        </w:rPr>
      </w:pPr>
    </w:p>
    <w:p w14:paraId="5CEA42C8" w14:textId="392009BB" w:rsidR="00411351" w:rsidRDefault="004E5566" w:rsidP="00BA19DB">
      <w:pPr>
        <w:ind w:right="-449"/>
        <w:jc w:val="center"/>
        <w:rPr>
          <w:lang w:val="et-EE"/>
        </w:rPr>
      </w:pPr>
      <w:r>
        <w:rPr>
          <w:noProof/>
          <w:lang w:eastAsia="en-US"/>
        </w:rPr>
        <w:lastRenderedPageBreak/>
        <w:drawing>
          <wp:inline distT="0" distB="0" distL="0" distR="0" wp14:anchorId="41907366" wp14:editId="691BC842">
            <wp:extent cx="2743200" cy="2138045"/>
            <wp:effectExtent l="0" t="0" r="0" b="0"/>
            <wp:docPr id="1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138045"/>
                    </a:xfrm>
                    <a:prstGeom prst="rect">
                      <a:avLst/>
                    </a:prstGeom>
                    <a:noFill/>
                    <a:ln>
                      <a:noFill/>
                    </a:ln>
                  </pic:spPr>
                </pic:pic>
              </a:graphicData>
            </a:graphic>
          </wp:inline>
        </w:drawing>
      </w:r>
    </w:p>
    <w:p w14:paraId="2210D351" w14:textId="77777777" w:rsidR="00411351" w:rsidRDefault="00411351" w:rsidP="00BA19DB">
      <w:pPr>
        <w:ind w:right="-449"/>
        <w:jc w:val="center"/>
        <w:rPr>
          <w:b/>
          <w:lang w:val="et-EE"/>
        </w:rPr>
      </w:pPr>
      <w:r>
        <w:rPr>
          <w:b/>
          <w:lang w:val="et-EE"/>
        </w:rPr>
        <w:t>Joonis G</w:t>
      </w:r>
    </w:p>
    <w:p w14:paraId="7A878A09" w14:textId="77777777" w:rsidR="00411351" w:rsidRDefault="00411351">
      <w:pPr>
        <w:ind w:right="-449"/>
        <w:rPr>
          <w:b/>
          <w:lang w:val="et-EE"/>
        </w:rPr>
      </w:pPr>
    </w:p>
    <w:p w14:paraId="3CC783A4" w14:textId="2598D4F4" w:rsidR="00411351" w:rsidRPr="000A4901" w:rsidRDefault="0032686F">
      <w:pPr>
        <w:pStyle w:val="ListParagraph"/>
        <w:ind w:left="567" w:hanging="567"/>
        <w:rPr>
          <w:lang w:val="et-EE"/>
        </w:rPr>
        <w:pPrChange w:id="3110" w:author="Author1" w:date="2025-08-25T16:52:00Z">
          <w:pPr>
            <w:ind w:left="567" w:hanging="567"/>
          </w:pPr>
        </w:pPrChange>
      </w:pPr>
      <w:ins w:id="3111" w:author="Author1" w:date="2025-08-25T16:52:00Z">
        <w:r w:rsidRPr="008B789E">
          <w:rPr>
            <w:lang w:val="cs-CZ"/>
          </w:rPr>
          <w:sym w:font="Symbol" w:char="F0B7"/>
        </w:r>
        <w:r>
          <w:rPr>
            <w:lang w:val="cs-CZ"/>
          </w:rPr>
          <w:tab/>
        </w:r>
      </w:ins>
      <w:del w:id="3112" w:author="Author1" w:date="2025-05-22T12:15:00Z">
        <w:r w:rsidR="00424886" w:rsidRPr="000A4901" w:rsidDel="000A4901">
          <w:rPr>
            <w:rFonts w:ascii="Symbol" w:hAnsi="Symbol"/>
            <w:lang w:val="et-EE"/>
          </w:rPr>
          <w:delText></w:delText>
        </w:r>
        <w:r w:rsidR="00424886" w:rsidRPr="000A4901" w:rsidDel="000A4901">
          <w:rPr>
            <w:rFonts w:ascii="Symbol" w:hAnsi="Symbol"/>
            <w:lang w:val="et-EE"/>
          </w:rPr>
          <w:tab/>
        </w:r>
      </w:del>
      <w:r w:rsidR="00411351" w:rsidRPr="000A4901">
        <w:rPr>
          <w:b/>
          <w:lang w:val="et-EE"/>
        </w:rPr>
        <w:t>Ärge</w:t>
      </w:r>
      <w:r w:rsidR="00411351" w:rsidRPr="000A4901">
        <w:rPr>
          <w:lang w:val="et-EE"/>
        </w:rPr>
        <w:t xml:space="preserve"> vajutage veel rohelisele aktiveerimisnupule.</w:t>
      </w:r>
    </w:p>
    <w:p w14:paraId="4D11F488" w14:textId="4E3859DE" w:rsidR="00411351" w:rsidRPr="000A4901" w:rsidRDefault="0032686F">
      <w:pPr>
        <w:pStyle w:val="ListParagraph"/>
        <w:ind w:left="567" w:hanging="567"/>
        <w:rPr>
          <w:lang w:val="et-EE"/>
        </w:rPr>
        <w:pPrChange w:id="3113" w:author="Author1" w:date="2025-08-25T16:52:00Z">
          <w:pPr>
            <w:ind w:left="567" w:hanging="567"/>
          </w:pPr>
        </w:pPrChange>
      </w:pPr>
      <w:ins w:id="3114" w:author="Author1" w:date="2025-08-25T16:52:00Z">
        <w:r w:rsidRPr="008B789E">
          <w:rPr>
            <w:lang w:val="cs-CZ"/>
          </w:rPr>
          <w:sym w:font="Symbol" w:char="F0B7"/>
        </w:r>
        <w:r>
          <w:rPr>
            <w:lang w:val="cs-CZ"/>
          </w:rPr>
          <w:tab/>
        </w:r>
      </w:ins>
      <w:del w:id="3115" w:author="Author1" w:date="2025-05-22T12:15:00Z">
        <w:r w:rsidR="00424886" w:rsidRPr="000A4901" w:rsidDel="000A4901">
          <w:rPr>
            <w:rFonts w:ascii="Symbol" w:hAnsi="Symbol"/>
            <w:lang w:val="et-EE"/>
          </w:rPr>
          <w:delText></w:delText>
        </w:r>
        <w:r w:rsidR="00424886" w:rsidRPr="000A4901" w:rsidDel="000A4901">
          <w:rPr>
            <w:rFonts w:ascii="Symbol" w:hAnsi="Symbol"/>
            <w:lang w:val="et-EE"/>
          </w:rPr>
          <w:tab/>
        </w:r>
      </w:del>
      <w:r w:rsidR="00411351" w:rsidRPr="000A4901">
        <w:rPr>
          <w:lang w:val="et-EE"/>
        </w:rPr>
        <w:t>Asetage pen</w:t>
      </w:r>
      <w:r w:rsidR="00757CE2" w:rsidRPr="000A4901">
        <w:rPr>
          <w:lang w:val="et-EE"/>
        </w:rPr>
        <w:t>-</w:t>
      </w:r>
      <w:r w:rsidR="00411351" w:rsidRPr="000A4901">
        <w:rPr>
          <w:lang w:val="et-EE"/>
        </w:rPr>
        <w:t xml:space="preserve">süstli nõelakaitse 90° nurga all vastu nahavolti </w:t>
      </w:r>
      <w:r w:rsidR="00411351" w:rsidRPr="000A4901">
        <w:rPr>
          <w:b/>
          <w:lang w:val="et-EE"/>
        </w:rPr>
        <w:t>(vt joonis H).</w:t>
      </w:r>
    </w:p>
    <w:p w14:paraId="44DEE9F6" w14:textId="48FC5C85" w:rsidR="00411351" w:rsidRPr="000A4901" w:rsidRDefault="0032686F">
      <w:pPr>
        <w:pStyle w:val="ListParagraph"/>
        <w:ind w:left="567" w:hanging="567"/>
        <w:rPr>
          <w:lang w:val="et-EE"/>
        </w:rPr>
        <w:pPrChange w:id="3116" w:author="Author1" w:date="2025-08-25T16:52:00Z">
          <w:pPr>
            <w:ind w:left="567" w:hanging="567"/>
          </w:pPr>
        </w:pPrChange>
      </w:pPr>
      <w:ins w:id="3117" w:author="Author1" w:date="2025-08-25T16:52:00Z">
        <w:r w:rsidRPr="008B789E">
          <w:rPr>
            <w:lang w:val="cs-CZ"/>
          </w:rPr>
          <w:sym w:font="Symbol" w:char="F0B7"/>
        </w:r>
        <w:r>
          <w:rPr>
            <w:lang w:val="cs-CZ"/>
          </w:rPr>
          <w:tab/>
        </w:r>
      </w:ins>
      <w:del w:id="3118" w:author="Author1" w:date="2025-05-22T12:15:00Z">
        <w:r w:rsidR="00424886" w:rsidRPr="000A4901" w:rsidDel="000A4901">
          <w:rPr>
            <w:rFonts w:ascii="Symbol" w:hAnsi="Symbol"/>
            <w:lang w:val="et-EE"/>
          </w:rPr>
          <w:delText></w:delText>
        </w:r>
        <w:r w:rsidR="00424886" w:rsidRPr="000A4901" w:rsidDel="000A4901">
          <w:rPr>
            <w:rFonts w:ascii="Symbol" w:hAnsi="Symbol"/>
            <w:lang w:val="et-EE"/>
          </w:rPr>
          <w:tab/>
        </w:r>
      </w:del>
      <w:r w:rsidR="00411351" w:rsidRPr="000A4901">
        <w:rPr>
          <w:lang w:val="et-EE"/>
        </w:rPr>
        <w:t>Tähtis on valida õige nurk, et tagada ravimi manustamine naha alla (rasvkoesse), vastasel korral võib süstimine olla valus ning ravim ei pruugi toimida.</w:t>
      </w:r>
    </w:p>
    <w:p w14:paraId="36C25311" w14:textId="77777777" w:rsidR="00411351" w:rsidRDefault="00411351">
      <w:pPr>
        <w:ind w:right="-449"/>
        <w:rPr>
          <w:lang w:val="et-EE"/>
        </w:rPr>
      </w:pPr>
    </w:p>
    <w:p w14:paraId="57F97EB4" w14:textId="61633D57" w:rsidR="00411351" w:rsidRDefault="004E5566" w:rsidP="00BA19DB">
      <w:pPr>
        <w:ind w:right="-449"/>
        <w:jc w:val="center"/>
        <w:rPr>
          <w:lang w:val="et-EE"/>
        </w:rPr>
      </w:pPr>
      <w:r>
        <w:rPr>
          <w:noProof/>
          <w:lang w:eastAsia="en-US"/>
        </w:rPr>
        <w:drawing>
          <wp:inline distT="0" distB="0" distL="0" distR="0" wp14:anchorId="5DA7DF7A" wp14:editId="7937B4B0">
            <wp:extent cx="2743200" cy="216662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166620"/>
                    </a:xfrm>
                    <a:prstGeom prst="rect">
                      <a:avLst/>
                    </a:prstGeom>
                    <a:noFill/>
                    <a:ln>
                      <a:noFill/>
                    </a:ln>
                  </pic:spPr>
                </pic:pic>
              </a:graphicData>
            </a:graphic>
          </wp:inline>
        </w:drawing>
      </w:r>
    </w:p>
    <w:p w14:paraId="197E9CD4" w14:textId="77777777" w:rsidR="00411351" w:rsidRDefault="00411351" w:rsidP="00BA19DB">
      <w:pPr>
        <w:ind w:right="-449"/>
        <w:jc w:val="center"/>
        <w:rPr>
          <w:b/>
          <w:lang w:val="et-EE"/>
        </w:rPr>
      </w:pPr>
      <w:r>
        <w:rPr>
          <w:b/>
          <w:lang w:val="et-EE"/>
        </w:rPr>
        <w:t>Joonis H</w:t>
      </w:r>
    </w:p>
    <w:p w14:paraId="295337E6" w14:textId="77777777" w:rsidR="00411351" w:rsidRDefault="00411351">
      <w:pPr>
        <w:ind w:right="-449"/>
        <w:rPr>
          <w:b/>
          <w:lang w:val="et-EE"/>
        </w:rPr>
      </w:pPr>
    </w:p>
    <w:p w14:paraId="789445F2" w14:textId="60969CA3" w:rsidR="00411351" w:rsidRPr="000A4901" w:rsidRDefault="0032686F">
      <w:pPr>
        <w:pStyle w:val="ListParagraph"/>
        <w:ind w:left="567" w:hanging="567"/>
        <w:rPr>
          <w:lang w:val="et-EE"/>
        </w:rPr>
        <w:pPrChange w:id="3119" w:author="Author1" w:date="2025-08-25T16:52:00Z">
          <w:pPr>
            <w:ind w:left="567" w:hanging="567"/>
          </w:pPr>
        </w:pPrChange>
      </w:pPr>
      <w:ins w:id="3120" w:author="Author1" w:date="2025-08-25T16:52:00Z">
        <w:r w:rsidRPr="008B789E">
          <w:rPr>
            <w:lang w:val="cs-CZ"/>
          </w:rPr>
          <w:sym w:font="Symbol" w:char="F0B7"/>
        </w:r>
        <w:r>
          <w:rPr>
            <w:lang w:val="cs-CZ"/>
          </w:rPr>
          <w:tab/>
        </w:r>
      </w:ins>
      <w:del w:id="3121" w:author="Author1" w:date="2025-05-22T12:15:00Z">
        <w:r w:rsidR="00B13F6C" w:rsidRPr="000A4901" w:rsidDel="000A4901">
          <w:rPr>
            <w:rFonts w:ascii="Symbol" w:hAnsi="Symbol"/>
            <w:lang w:val="et-EE"/>
          </w:rPr>
          <w:delText></w:delText>
        </w:r>
        <w:r w:rsidR="00B13F6C" w:rsidRPr="000A4901" w:rsidDel="000A4901">
          <w:rPr>
            <w:rFonts w:ascii="Symbol" w:hAnsi="Symbol"/>
            <w:lang w:val="et-EE"/>
          </w:rPr>
          <w:tab/>
        </w:r>
      </w:del>
      <w:r w:rsidR="00411351" w:rsidRPr="000A4901">
        <w:rPr>
          <w:lang w:val="et-EE"/>
        </w:rPr>
        <w:t>Pen</w:t>
      </w:r>
      <w:r w:rsidR="00757CE2" w:rsidRPr="000A4901">
        <w:rPr>
          <w:lang w:val="et-EE"/>
        </w:rPr>
        <w:t>-</w:t>
      </w:r>
      <w:r w:rsidR="00411351" w:rsidRPr="000A4901">
        <w:rPr>
          <w:lang w:val="et-EE"/>
        </w:rPr>
        <w:t>süstli kasutamiseks peate te esmalt vabastama rohelise aktiveerimisnupu.</w:t>
      </w:r>
    </w:p>
    <w:p w14:paraId="6B4C5B7C" w14:textId="4BC3645B" w:rsidR="00411351" w:rsidRPr="000A4901" w:rsidRDefault="0032686F">
      <w:pPr>
        <w:pStyle w:val="ListParagraph"/>
        <w:ind w:left="567" w:hanging="567"/>
        <w:rPr>
          <w:lang w:val="et-EE"/>
        </w:rPr>
        <w:pPrChange w:id="3122" w:author="Author1" w:date="2025-08-25T16:53:00Z">
          <w:pPr>
            <w:ind w:left="567" w:hanging="567"/>
          </w:pPr>
        </w:pPrChange>
      </w:pPr>
      <w:ins w:id="3123" w:author="Author1" w:date="2025-08-25T16:53:00Z">
        <w:r w:rsidRPr="008B789E">
          <w:rPr>
            <w:lang w:val="cs-CZ"/>
          </w:rPr>
          <w:sym w:font="Symbol" w:char="F0B7"/>
        </w:r>
        <w:r>
          <w:rPr>
            <w:lang w:val="cs-CZ"/>
          </w:rPr>
          <w:tab/>
        </w:r>
      </w:ins>
      <w:del w:id="3124" w:author="Author1" w:date="2025-05-22T12:15:00Z">
        <w:r w:rsidR="00B13F6C" w:rsidRPr="000A4901" w:rsidDel="000A4901">
          <w:rPr>
            <w:rFonts w:ascii="Symbol" w:hAnsi="Symbol"/>
            <w:lang w:val="et-EE"/>
          </w:rPr>
          <w:delText></w:delText>
        </w:r>
        <w:r w:rsidR="00B13F6C" w:rsidRPr="000A4901" w:rsidDel="000A4901">
          <w:rPr>
            <w:rFonts w:ascii="Symbol" w:hAnsi="Symbol"/>
            <w:lang w:val="et-EE"/>
          </w:rPr>
          <w:tab/>
        </w:r>
      </w:del>
      <w:r w:rsidR="00411351" w:rsidRPr="000A4901">
        <w:rPr>
          <w:lang w:val="et-EE"/>
        </w:rPr>
        <w:t>Selle vabastamiseks suruge pen</w:t>
      </w:r>
      <w:r w:rsidR="00757CE2" w:rsidRPr="000A4901">
        <w:rPr>
          <w:lang w:val="et-EE"/>
        </w:rPr>
        <w:t>-</w:t>
      </w:r>
      <w:r w:rsidR="00411351" w:rsidRPr="000A4901">
        <w:rPr>
          <w:lang w:val="et-EE"/>
        </w:rPr>
        <w:t xml:space="preserve">süstel tugevalt vastu nahavolti, kuni nõelakaitse on täielikult sisse surutud </w:t>
      </w:r>
      <w:r w:rsidR="00411351" w:rsidRPr="000A4901">
        <w:rPr>
          <w:b/>
          <w:lang w:val="et-EE"/>
        </w:rPr>
        <w:t>(vt joonis I)</w:t>
      </w:r>
      <w:r w:rsidR="00411351" w:rsidRPr="000A4901">
        <w:rPr>
          <w:lang w:val="et-EE"/>
        </w:rPr>
        <w:t>.</w:t>
      </w:r>
    </w:p>
    <w:p w14:paraId="6B5E8693" w14:textId="694F5184" w:rsidR="00411351" w:rsidRDefault="004E5566" w:rsidP="00BA19DB">
      <w:pPr>
        <w:ind w:right="-449"/>
        <w:jc w:val="center"/>
        <w:rPr>
          <w:lang w:val="et-EE"/>
        </w:rPr>
      </w:pPr>
      <w:r>
        <w:rPr>
          <w:noProof/>
          <w:lang w:eastAsia="en-US"/>
        </w:rPr>
        <w:drawing>
          <wp:inline distT="0" distB="0" distL="0" distR="0" wp14:anchorId="0C3539D8" wp14:editId="7AADA366">
            <wp:extent cx="3038475" cy="234950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8475" cy="2349500"/>
                    </a:xfrm>
                    <a:prstGeom prst="rect">
                      <a:avLst/>
                    </a:prstGeom>
                    <a:noFill/>
                    <a:ln>
                      <a:noFill/>
                    </a:ln>
                  </pic:spPr>
                </pic:pic>
              </a:graphicData>
            </a:graphic>
          </wp:inline>
        </w:drawing>
      </w:r>
    </w:p>
    <w:p w14:paraId="245DB036" w14:textId="77777777" w:rsidR="00411351" w:rsidRDefault="00411351" w:rsidP="00BA19DB">
      <w:pPr>
        <w:ind w:right="-449"/>
        <w:jc w:val="center"/>
        <w:rPr>
          <w:b/>
          <w:lang w:val="et-EE"/>
        </w:rPr>
      </w:pPr>
      <w:r>
        <w:rPr>
          <w:b/>
          <w:lang w:val="et-EE"/>
        </w:rPr>
        <w:t>Joonis I</w:t>
      </w:r>
    </w:p>
    <w:p w14:paraId="393DD65E" w14:textId="77777777" w:rsidR="005D37DC" w:rsidRDefault="005D37DC">
      <w:pPr>
        <w:ind w:right="-449"/>
        <w:rPr>
          <w:b/>
          <w:lang w:val="et-EE"/>
        </w:rPr>
      </w:pPr>
    </w:p>
    <w:p w14:paraId="1455AA52" w14:textId="34029B6A" w:rsidR="00411351" w:rsidRPr="000A4901" w:rsidRDefault="0032686F">
      <w:pPr>
        <w:pStyle w:val="ListParagraph"/>
        <w:ind w:left="567" w:hanging="567"/>
        <w:rPr>
          <w:lang w:val="et-EE"/>
        </w:rPr>
        <w:pPrChange w:id="3125" w:author="Author1" w:date="2025-08-25T16:53:00Z">
          <w:pPr>
            <w:ind w:left="567" w:hanging="567"/>
          </w:pPr>
        </w:pPrChange>
      </w:pPr>
      <w:ins w:id="3126" w:author="Author1" w:date="2025-08-25T16:53:00Z">
        <w:r w:rsidRPr="008B789E">
          <w:rPr>
            <w:lang w:val="cs-CZ"/>
          </w:rPr>
          <w:sym w:font="Symbol" w:char="F0B7"/>
        </w:r>
        <w:r>
          <w:rPr>
            <w:lang w:val="cs-CZ"/>
          </w:rPr>
          <w:tab/>
        </w:r>
      </w:ins>
      <w:del w:id="3127" w:author="Author1" w:date="2025-05-22T12:16:00Z">
        <w:r w:rsidR="00B13F6C" w:rsidRPr="000A4901" w:rsidDel="000A4901">
          <w:rPr>
            <w:rFonts w:ascii="Symbol" w:hAnsi="Symbol"/>
            <w:lang w:val="et-EE"/>
          </w:rPr>
          <w:delText></w:delText>
        </w:r>
        <w:r w:rsidR="00B13F6C" w:rsidRPr="000A4901" w:rsidDel="000A4901">
          <w:rPr>
            <w:rFonts w:ascii="Symbol" w:hAnsi="Symbol"/>
            <w:lang w:val="et-EE"/>
          </w:rPr>
          <w:tab/>
        </w:r>
      </w:del>
      <w:r w:rsidR="00411351" w:rsidRPr="000A4901">
        <w:rPr>
          <w:lang w:val="et-EE"/>
        </w:rPr>
        <w:t>Hoidke nõelakaitse jätkuvalt sissesurutuna.</w:t>
      </w:r>
    </w:p>
    <w:p w14:paraId="3573BAEC" w14:textId="7E333A45" w:rsidR="00411351" w:rsidRPr="000A4901" w:rsidRDefault="0032686F">
      <w:pPr>
        <w:pStyle w:val="ListParagraph"/>
        <w:ind w:left="567" w:hanging="567"/>
        <w:rPr>
          <w:lang w:val="et-EE"/>
        </w:rPr>
        <w:pPrChange w:id="3128" w:author="Author1" w:date="2025-08-25T16:53:00Z">
          <w:pPr>
            <w:ind w:left="567" w:hanging="567"/>
          </w:pPr>
        </w:pPrChange>
      </w:pPr>
      <w:ins w:id="3129" w:author="Author1" w:date="2025-08-25T16:53:00Z">
        <w:r w:rsidRPr="008B789E">
          <w:rPr>
            <w:lang w:val="cs-CZ"/>
          </w:rPr>
          <w:lastRenderedPageBreak/>
          <w:sym w:font="Symbol" w:char="F0B7"/>
        </w:r>
        <w:r>
          <w:rPr>
            <w:lang w:val="cs-CZ"/>
          </w:rPr>
          <w:tab/>
        </w:r>
      </w:ins>
      <w:del w:id="3130" w:author="Author1" w:date="2025-05-22T12:16:00Z">
        <w:r w:rsidR="00ED1A47" w:rsidRPr="000A4901" w:rsidDel="000A4901">
          <w:rPr>
            <w:rFonts w:ascii="Symbol" w:hAnsi="Symbol"/>
            <w:lang w:val="et-EE"/>
          </w:rPr>
          <w:delText></w:delText>
        </w:r>
        <w:r w:rsidR="00ED1A47" w:rsidRPr="000A4901" w:rsidDel="000A4901">
          <w:rPr>
            <w:rFonts w:ascii="Symbol" w:hAnsi="Symbol"/>
            <w:lang w:val="et-EE"/>
          </w:rPr>
          <w:tab/>
        </w:r>
      </w:del>
      <w:r w:rsidR="00411351" w:rsidRPr="000A4901">
        <w:rPr>
          <w:lang w:val="et-EE"/>
        </w:rPr>
        <w:t>Kui te ei hoia nõelakaitset täielikult vastu nahka surutuna, siis roheline aktiveerimisnupp ei tööta.</w:t>
      </w:r>
    </w:p>
    <w:p w14:paraId="33D6ACE0" w14:textId="0DFB33D5" w:rsidR="00411351" w:rsidRPr="000A4901" w:rsidRDefault="0032686F">
      <w:pPr>
        <w:pStyle w:val="ListParagraph"/>
        <w:ind w:left="567" w:hanging="567"/>
        <w:rPr>
          <w:lang w:val="et-EE"/>
        </w:rPr>
        <w:pPrChange w:id="3131" w:author="Author1" w:date="2025-08-25T16:53:00Z">
          <w:pPr>
            <w:ind w:left="567" w:hanging="567"/>
          </w:pPr>
        </w:pPrChange>
      </w:pPr>
      <w:ins w:id="3132" w:author="Author1" w:date="2025-08-25T16:53:00Z">
        <w:r w:rsidRPr="008B789E">
          <w:rPr>
            <w:lang w:val="cs-CZ"/>
          </w:rPr>
          <w:sym w:font="Symbol" w:char="F0B7"/>
        </w:r>
        <w:r>
          <w:rPr>
            <w:lang w:val="cs-CZ"/>
          </w:rPr>
          <w:tab/>
        </w:r>
      </w:ins>
      <w:del w:id="3133" w:author="Author1" w:date="2025-05-22T12:16:00Z">
        <w:r w:rsidR="00ED1A47" w:rsidRPr="000A4901" w:rsidDel="000A4901">
          <w:rPr>
            <w:rFonts w:ascii="Symbol" w:hAnsi="Symbol"/>
            <w:lang w:val="et-EE"/>
          </w:rPr>
          <w:delText></w:delText>
        </w:r>
        <w:r w:rsidR="00ED1A47" w:rsidRPr="000A4901" w:rsidDel="000A4901">
          <w:rPr>
            <w:rFonts w:ascii="Symbol" w:hAnsi="Symbol"/>
            <w:lang w:val="et-EE"/>
          </w:rPr>
          <w:tab/>
        </w:r>
      </w:del>
      <w:r w:rsidR="00411351" w:rsidRPr="000A4901">
        <w:rPr>
          <w:lang w:val="et-EE"/>
        </w:rPr>
        <w:t>Hoidke nahka jätkuvalt voldis, kui te pen</w:t>
      </w:r>
      <w:r w:rsidR="00757CE2" w:rsidRPr="000A4901">
        <w:rPr>
          <w:lang w:val="et-EE"/>
        </w:rPr>
        <w:t>-</w:t>
      </w:r>
      <w:r w:rsidR="00411351" w:rsidRPr="000A4901">
        <w:rPr>
          <w:lang w:val="et-EE"/>
        </w:rPr>
        <w:t>süstlit oma kohal hoiate.</w:t>
      </w:r>
    </w:p>
    <w:p w14:paraId="4DB2EF9B" w14:textId="7F1C734B" w:rsidR="00411351" w:rsidRPr="000A4901" w:rsidRDefault="0032686F">
      <w:pPr>
        <w:pStyle w:val="ListParagraph"/>
        <w:ind w:left="567" w:hanging="567"/>
        <w:rPr>
          <w:lang w:val="et-EE"/>
        </w:rPr>
        <w:pPrChange w:id="3134" w:author="Author1" w:date="2025-08-25T16:53:00Z">
          <w:pPr>
            <w:ind w:left="567" w:hanging="567"/>
          </w:pPr>
        </w:pPrChange>
      </w:pPr>
      <w:ins w:id="3135" w:author="Author1" w:date="2025-08-25T16:53:00Z">
        <w:r w:rsidRPr="008B789E">
          <w:rPr>
            <w:lang w:val="cs-CZ"/>
          </w:rPr>
          <w:sym w:font="Symbol" w:char="F0B7"/>
        </w:r>
        <w:r>
          <w:rPr>
            <w:lang w:val="cs-CZ"/>
          </w:rPr>
          <w:tab/>
        </w:r>
      </w:ins>
      <w:del w:id="3136" w:author="Author1" w:date="2025-05-22T12:16:00Z">
        <w:r w:rsidR="00ED1A47" w:rsidRPr="000A4901" w:rsidDel="000A4901">
          <w:rPr>
            <w:rFonts w:ascii="Symbol" w:hAnsi="Symbol"/>
            <w:lang w:val="et-EE"/>
          </w:rPr>
          <w:delText></w:delText>
        </w:r>
        <w:r w:rsidR="00ED1A47" w:rsidRPr="000A4901" w:rsidDel="000A4901">
          <w:rPr>
            <w:rFonts w:ascii="Symbol" w:hAnsi="Symbol"/>
            <w:lang w:val="et-EE"/>
          </w:rPr>
          <w:tab/>
        </w:r>
      </w:del>
      <w:r w:rsidR="00411351" w:rsidRPr="000A4901">
        <w:rPr>
          <w:lang w:val="et-EE"/>
        </w:rPr>
        <w:t>Vajutage rohelisele aktiveerimisnupule, et süstimist alustada. Kuuldav „klõpsatus“ näitab, et süstimine on alanud. Hoidke roheline nupp allavajutatuna ja suruge pen</w:t>
      </w:r>
      <w:r w:rsidR="00757CE2" w:rsidRPr="000A4901">
        <w:rPr>
          <w:lang w:val="et-EE"/>
        </w:rPr>
        <w:t>-</w:t>
      </w:r>
      <w:r w:rsidR="00411351" w:rsidRPr="000A4901">
        <w:rPr>
          <w:lang w:val="et-EE"/>
        </w:rPr>
        <w:t xml:space="preserve">süstlit endiselt tugevasti vastu nahka </w:t>
      </w:r>
      <w:r w:rsidR="00411351" w:rsidRPr="000A4901">
        <w:rPr>
          <w:b/>
          <w:lang w:val="et-EE"/>
        </w:rPr>
        <w:t xml:space="preserve">(vt joonis J). </w:t>
      </w:r>
      <w:r w:rsidR="00411351" w:rsidRPr="000A4901">
        <w:rPr>
          <w:lang w:val="et-EE"/>
        </w:rPr>
        <w:t>Kui teil ei õnnestu süstimist alustada, paluge oma hooldajal end aidata või võtke ühendust oma tervishoiutöötajaga.</w:t>
      </w:r>
    </w:p>
    <w:p w14:paraId="649EEC2A" w14:textId="589A92B9" w:rsidR="00411351" w:rsidRDefault="004E5566" w:rsidP="00BA19DB">
      <w:pPr>
        <w:ind w:right="-449"/>
        <w:jc w:val="center"/>
        <w:rPr>
          <w:lang w:val="et-EE"/>
        </w:rPr>
      </w:pPr>
      <w:r>
        <w:rPr>
          <w:noProof/>
          <w:lang w:eastAsia="en-US"/>
        </w:rPr>
        <w:drawing>
          <wp:inline distT="0" distB="0" distL="0" distR="0" wp14:anchorId="70F8C3DF" wp14:editId="0E840B2E">
            <wp:extent cx="2757170" cy="215265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7170" cy="2152650"/>
                    </a:xfrm>
                    <a:prstGeom prst="rect">
                      <a:avLst/>
                    </a:prstGeom>
                    <a:noFill/>
                    <a:ln>
                      <a:noFill/>
                    </a:ln>
                  </pic:spPr>
                </pic:pic>
              </a:graphicData>
            </a:graphic>
          </wp:inline>
        </w:drawing>
      </w:r>
    </w:p>
    <w:p w14:paraId="3FD705D0" w14:textId="77777777" w:rsidR="00411351" w:rsidRDefault="00411351" w:rsidP="00BA19DB">
      <w:pPr>
        <w:ind w:right="-449"/>
        <w:jc w:val="center"/>
        <w:rPr>
          <w:lang w:val="et-EE"/>
        </w:rPr>
      </w:pPr>
      <w:r>
        <w:rPr>
          <w:b/>
          <w:lang w:val="et-EE"/>
        </w:rPr>
        <w:t>Joonis J</w:t>
      </w:r>
    </w:p>
    <w:p w14:paraId="3706CE63" w14:textId="77777777" w:rsidR="00411351" w:rsidRDefault="00411351">
      <w:pPr>
        <w:ind w:right="-449"/>
        <w:rPr>
          <w:lang w:val="et-EE"/>
        </w:rPr>
      </w:pPr>
    </w:p>
    <w:p w14:paraId="1B286CEE" w14:textId="318E760B" w:rsidR="00411351" w:rsidRPr="000A4901" w:rsidRDefault="006A5E70">
      <w:pPr>
        <w:pStyle w:val="ListParagraph"/>
        <w:ind w:left="567" w:hanging="567"/>
        <w:rPr>
          <w:b/>
          <w:lang w:val="et-EE"/>
        </w:rPr>
        <w:pPrChange w:id="3137" w:author="Author1" w:date="2025-08-25T16:53:00Z">
          <w:pPr>
            <w:ind w:left="567" w:hanging="567"/>
          </w:pPr>
        </w:pPrChange>
      </w:pPr>
      <w:ins w:id="3138" w:author="Author1" w:date="2025-08-25T16:53:00Z">
        <w:r w:rsidRPr="008B789E">
          <w:rPr>
            <w:lang w:val="cs-CZ"/>
          </w:rPr>
          <w:sym w:font="Symbol" w:char="F0B7"/>
        </w:r>
        <w:r>
          <w:rPr>
            <w:lang w:val="cs-CZ"/>
          </w:rPr>
          <w:tab/>
        </w:r>
      </w:ins>
      <w:del w:id="3139" w:author="Author1" w:date="2025-05-22T12:16:00Z">
        <w:r w:rsidR="00CE1BC1" w:rsidRPr="000A4901" w:rsidDel="000A4901">
          <w:rPr>
            <w:rFonts w:ascii="Symbol" w:hAnsi="Symbol"/>
            <w:lang w:val="et-EE"/>
          </w:rPr>
          <w:delText></w:delText>
        </w:r>
        <w:r w:rsidR="00CE1BC1" w:rsidRPr="000A4901" w:rsidDel="000A4901">
          <w:rPr>
            <w:rFonts w:ascii="Symbol" w:hAnsi="Symbol"/>
            <w:lang w:val="et-EE"/>
          </w:rPr>
          <w:tab/>
        </w:r>
      </w:del>
      <w:r w:rsidR="00411351" w:rsidRPr="000A4901">
        <w:rPr>
          <w:lang w:val="et-EE"/>
        </w:rPr>
        <w:t xml:space="preserve">Lillat värvi indikaator liigub süstimise ajal mööda aknapiirkonda edasi </w:t>
      </w:r>
      <w:r w:rsidR="00411351" w:rsidRPr="000A4901">
        <w:rPr>
          <w:b/>
          <w:lang w:val="et-EE"/>
        </w:rPr>
        <w:t>(vt joonis K).</w:t>
      </w:r>
    </w:p>
    <w:p w14:paraId="78E7AC71" w14:textId="0A62E7CE" w:rsidR="00411351" w:rsidRPr="000A4901" w:rsidRDefault="006A5E70">
      <w:pPr>
        <w:pStyle w:val="ListParagraph"/>
        <w:ind w:left="567" w:hanging="567"/>
        <w:rPr>
          <w:lang w:val="et-EE"/>
        </w:rPr>
        <w:pPrChange w:id="3140" w:author="Author1" w:date="2025-08-25T16:53:00Z">
          <w:pPr>
            <w:ind w:left="567" w:hanging="567"/>
          </w:pPr>
        </w:pPrChange>
      </w:pPr>
      <w:ins w:id="3141" w:author="Author1" w:date="2025-08-25T16:53:00Z">
        <w:r w:rsidRPr="008B789E">
          <w:rPr>
            <w:lang w:val="cs-CZ"/>
          </w:rPr>
          <w:sym w:font="Symbol" w:char="F0B7"/>
        </w:r>
        <w:r>
          <w:rPr>
            <w:lang w:val="cs-CZ"/>
          </w:rPr>
          <w:tab/>
        </w:r>
      </w:ins>
      <w:del w:id="3142" w:author="Author1" w:date="2025-05-22T12:16:00Z">
        <w:r w:rsidR="00CE1BC1" w:rsidRPr="000A4901" w:rsidDel="000A4901">
          <w:rPr>
            <w:rFonts w:ascii="Symbol" w:hAnsi="Symbol"/>
            <w:lang w:val="et-EE"/>
          </w:rPr>
          <w:delText></w:delText>
        </w:r>
        <w:r w:rsidR="00CE1BC1" w:rsidRPr="000A4901" w:rsidDel="000A4901">
          <w:rPr>
            <w:rFonts w:ascii="Symbol" w:hAnsi="Symbol"/>
            <w:lang w:val="et-EE"/>
          </w:rPr>
          <w:tab/>
        </w:r>
      </w:del>
      <w:r w:rsidR="00411351" w:rsidRPr="000A4901">
        <w:rPr>
          <w:lang w:val="et-EE"/>
        </w:rPr>
        <w:t>Jälgige lillat värvi indikaatorit, kuni see enam ei liigu, et veenduda kogu ravimiannuse süstimises.</w:t>
      </w:r>
    </w:p>
    <w:p w14:paraId="6ACF5DEA" w14:textId="1EE1C97F" w:rsidR="00411351" w:rsidRDefault="004E5566" w:rsidP="00BA19DB">
      <w:pPr>
        <w:ind w:right="-449"/>
        <w:jc w:val="center"/>
        <w:rPr>
          <w:lang w:val="et-EE"/>
        </w:rPr>
      </w:pPr>
      <w:r>
        <w:rPr>
          <w:noProof/>
          <w:lang w:eastAsia="en-US"/>
        </w:rPr>
        <w:drawing>
          <wp:inline distT="0" distB="0" distL="0" distR="0" wp14:anchorId="127F28E4" wp14:editId="01CF7339">
            <wp:extent cx="2743200" cy="2138045"/>
            <wp:effectExtent l="0" t="0" r="0" b="0"/>
            <wp:docPr id="2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138045"/>
                    </a:xfrm>
                    <a:prstGeom prst="rect">
                      <a:avLst/>
                    </a:prstGeom>
                    <a:noFill/>
                    <a:ln>
                      <a:noFill/>
                    </a:ln>
                  </pic:spPr>
                </pic:pic>
              </a:graphicData>
            </a:graphic>
          </wp:inline>
        </w:drawing>
      </w:r>
    </w:p>
    <w:p w14:paraId="3052C562" w14:textId="77777777" w:rsidR="00411351" w:rsidRDefault="00411351" w:rsidP="00BA19DB">
      <w:pPr>
        <w:ind w:right="-449"/>
        <w:jc w:val="center"/>
        <w:rPr>
          <w:lang w:val="et-EE"/>
        </w:rPr>
      </w:pPr>
      <w:r>
        <w:rPr>
          <w:b/>
          <w:lang w:val="et-EE"/>
        </w:rPr>
        <w:t>Joonis K</w:t>
      </w:r>
    </w:p>
    <w:p w14:paraId="726AFF50" w14:textId="77777777" w:rsidR="00411351" w:rsidRDefault="00411351">
      <w:pPr>
        <w:ind w:right="-449"/>
        <w:rPr>
          <w:lang w:val="et-EE"/>
        </w:rPr>
      </w:pPr>
    </w:p>
    <w:p w14:paraId="0DD1A18B" w14:textId="0CA58596" w:rsidR="00411351" w:rsidRPr="008702FF" w:rsidRDefault="006A5E70">
      <w:pPr>
        <w:pStyle w:val="ListParagraph"/>
        <w:ind w:left="567" w:hanging="567"/>
        <w:rPr>
          <w:lang w:val="et-EE"/>
        </w:rPr>
        <w:pPrChange w:id="3143" w:author="Author1" w:date="2025-08-25T16:53:00Z">
          <w:pPr>
            <w:ind w:left="567" w:hanging="567"/>
          </w:pPr>
        </w:pPrChange>
      </w:pPr>
      <w:ins w:id="3144" w:author="Author1" w:date="2025-08-25T16:53:00Z">
        <w:r w:rsidRPr="008B789E">
          <w:rPr>
            <w:lang w:val="cs-CZ"/>
          </w:rPr>
          <w:sym w:font="Symbol" w:char="F0B7"/>
        </w:r>
        <w:r>
          <w:rPr>
            <w:lang w:val="cs-CZ"/>
          </w:rPr>
          <w:tab/>
        </w:r>
      </w:ins>
      <w:del w:id="3145" w:author="Author1" w:date="2025-05-22T12:16:00Z">
        <w:r w:rsidR="00736792" w:rsidRPr="008702FF" w:rsidDel="008702FF">
          <w:rPr>
            <w:rFonts w:ascii="Symbol" w:hAnsi="Symbol"/>
            <w:lang w:val="et-EE"/>
          </w:rPr>
          <w:delText></w:delText>
        </w:r>
        <w:r w:rsidR="00736792" w:rsidRPr="008702FF" w:rsidDel="008702FF">
          <w:rPr>
            <w:rFonts w:ascii="Symbol" w:hAnsi="Symbol"/>
            <w:lang w:val="et-EE"/>
          </w:rPr>
          <w:tab/>
        </w:r>
      </w:del>
      <w:r w:rsidR="00411351" w:rsidRPr="008702FF">
        <w:rPr>
          <w:lang w:val="et-EE"/>
        </w:rPr>
        <w:t xml:space="preserve">Süstimine võib kesta kuni </w:t>
      </w:r>
      <w:r w:rsidR="00411351" w:rsidRPr="008702FF">
        <w:rPr>
          <w:b/>
          <w:lang w:val="et-EE"/>
        </w:rPr>
        <w:t>10</w:t>
      </w:r>
      <w:r w:rsidR="00592C99" w:rsidRPr="008702FF">
        <w:rPr>
          <w:b/>
          <w:lang w:val="et-EE"/>
        </w:rPr>
        <w:t> </w:t>
      </w:r>
      <w:r w:rsidR="00411351" w:rsidRPr="008702FF">
        <w:rPr>
          <w:b/>
          <w:lang w:val="et-EE"/>
        </w:rPr>
        <w:t>sekundit</w:t>
      </w:r>
      <w:r w:rsidR="00411351" w:rsidRPr="008702FF">
        <w:rPr>
          <w:lang w:val="et-EE"/>
        </w:rPr>
        <w:t>.</w:t>
      </w:r>
    </w:p>
    <w:p w14:paraId="3E2F002D" w14:textId="3F4F5D86" w:rsidR="00411351" w:rsidRPr="008702FF" w:rsidRDefault="006A5E70">
      <w:pPr>
        <w:pStyle w:val="ListParagraph"/>
        <w:ind w:left="567" w:hanging="567"/>
        <w:rPr>
          <w:lang w:val="et-EE"/>
        </w:rPr>
        <w:pPrChange w:id="3146" w:author="Author1" w:date="2025-08-25T16:53:00Z">
          <w:pPr>
            <w:ind w:left="567" w:hanging="567"/>
          </w:pPr>
        </w:pPrChange>
      </w:pPr>
      <w:ins w:id="3147" w:author="Author1" w:date="2025-08-25T16:53:00Z">
        <w:r w:rsidRPr="008B789E">
          <w:rPr>
            <w:lang w:val="cs-CZ"/>
          </w:rPr>
          <w:sym w:font="Symbol" w:char="F0B7"/>
        </w:r>
        <w:r>
          <w:rPr>
            <w:lang w:val="cs-CZ"/>
          </w:rPr>
          <w:tab/>
        </w:r>
      </w:ins>
      <w:del w:id="3148" w:author="Author1" w:date="2025-05-22T12:16:00Z">
        <w:r w:rsidR="00736792" w:rsidRPr="008702FF" w:rsidDel="008702FF">
          <w:rPr>
            <w:rFonts w:ascii="Symbol" w:hAnsi="Symbol"/>
            <w:lang w:val="et-EE"/>
          </w:rPr>
          <w:delText></w:delText>
        </w:r>
        <w:r w:rsidR="00736792" w:rsidRPr="008702FF" w:rsidDel="008702FF">
          <w:rPr>
            <w:rFonts w:ascii="Symbol" w:hAnsi="Symbol"/>
            <w:lang w:val="et-EE"/>
          </w:rPr>
          <w:tab/>
        </w:r>
      </w:del>
      <w:r w:rsidR="00411351" w:rsidRPr="008702FF">
        <w:rPr>
          <w:lang w:val="et-EE"/>
        </w:rPr>
        <w:t>Süstimise ajal võite te kuulda teist „klõpsatust”, aga te peate endiselt hoidma pen</w:t>
      </w:r>
      <w:r w:rsidR="00757CE2" w:rsidRPr="008702FF">
        <w:rPr>
          <w:lang w:val="et-EE"/>
        </w:rPr>
        <w:t>-</w:t>
      </w:r>
      <w:r w:rsidR="00411351" w:rsidRPr="008702FF">
        <w:rPr>
          <w:lang w:val="et-EE"/>
        </w:rPr>
        <w:t>süstlit tugevasti vastu nahka surutuna, kuni lillat värvi indikaator enam ei liigu.</w:t>
      </w:r>
    </w:p>
    <w:p w14:paraId="2C269E68" w14:textId="4ADA3FB4" w:rsidR="00411351" w:rsidRPr="008702FF" w:rsidRDefault="006A5E70">
      <w:pPr>
        <w:pStyle w:val="ListParagraph"/>
        <w:ind w:left="567" w:hanging="567"/>
        <w:rPr>
          <w:lang w:val="et-EE"/>
        </w:rPr>
        <w:pPrChange w:id="3149" w:author="Author1" w:date="2025-08-25T16:53:00Z">
          <w:pPr>
            <w:ind w:left="567" w:hanging="567"/>
          </w:pPr>
        </w:pPrChange>
      </w:pPr>
      <w:ins w:id="3150" w:author="Author1" w:date="2025-08-25T16:53:00Z">
        <w:r w:rsidRPr="008B789E">
          <w:rPr>
            <w:lang w:val="cs-CZ"/>
          </w:rPr>
          <w:sym w:font="Symbol" w:char="F0B7"/>
        </w:r>
        <w:r>
          <w:rPr>
            <w:lang w:val="cs-CZ"/>
          </w:rPr>
          <w:tab/>
        </w:r>
      </w:ins>
      <w:del w:id="3151" w:author="Author1" w:date="2025-05-22T12:16:00Z">
        <w:r w:rsidR="00736792" w:rsidRPr="008702FF" w:rsidDel="008702FF">
          <w:rPr>
            <w:rFonts w:ascii="Symbol" w:hAnsi="Symbol"/>
            <w:lang w:val="et-EE"/>
          </w:rPr>
          <w:delText></w:delText>
        </w:r>
        <w:r w:rsidR="00736792" w:rsidRPr="008702FF" w:rsidDel="008702FF">
          <w:rPr>
            <w:rFonts w:ascii="Symbol" w:hAnsi="Symbol"/>
            <w:lang w:val="et-EE"/>
          </w:rPr>
          <w:tab/>
        </w:r>
      </w:del>
      <w:r w:rsidR="00411351" w:rsidRPr="008702FF">
        <w:rPr>
          <w:lang w:val="et-EE"/>
        </w:rPr>
        <w:t>Kui lillat värvi indikaator enam ei liigu, vabastage roheline nupp. Tõstke pen</w:t>
      </w:r>
      <w:r w:rsidR="00757CE2" w:rsidRPr="008702FF">
        <w:rPr>
          <w:lang w:val="et-EE"/>
        </w:rPr>
        <w:t>-</w:t>
      </w:r>
      <w:r w:rsidR="00411351" w:rsidRPr="008702FF">
        <w:rPr>
          <w:lang w:val="et-EE"/>
        </w:rPr>
        <w:t xml:space="preserve">süstel 90° nurga all süstekohalt otse üles, kuni nõel on nahast välja tulnud. Seejärel liigub nõelakaitse välja ja lukustub oma asendisse, kattes nõela </w:t>
      </w:r>
      <w:r w:rsidR="00411351" w:rsidRPr="008702FF">
        <w:rPr>
          <w:b/>
          <w:lang w:val="et-EE"/>
        </w:rPr>
        <w:t>(vt joonis L)</w:t>
      </w:r>
      <w:r w:rsidR="00411351" w:rsidRPr="008702FF">
        <w:rPr>
          <w:lang w:val="et-EE"/>
        </w:rPr>
        <w:t>.</w:t>
      </w:r>
    </w:p>
    <w:p w14:paraId="6097D060" w14:textId="145AFA14" w:rsidR="00411351" w:rsidRDefault="004E5566" w:rsidP="00BA19DB">
      <w:pPr>
        <w:ind w:right="-449"/>
        <w:jc w:val="center"/>
        <w:rPr>
          <w:lang w:val="et-EE"/>
        </w:rPr>
      </w:pPr>
      <w:r>
        <w:rPr>
          <w:noProof/>
          <w:lang w:eastAsia="en-US"/>
        </w:rPr>
        <w:lastRenderedPageBreak/>
        <w:drawing>
          <wp:inline distT="0" distB="0" distL="0" distR="0" wp14:anchorId="33507571" wp14:editId="2C69FDBB">
            <wp:extent cx="2743200" cy="2138045"/>
            <wp:effectExtent l="0" t="0" r="0" b="0"/>
            <wp:docPr id="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2138045"/>
                    </a:xfrm>
                    <a:prstGeom prst="rect">
                      <a:avLst/>
                    </a:prstGeom>
                    <a:noFill/>
                    <a:ln>
                      <a:noFill/>
                    </a:ln>
                  </pic:spPr>
                </pic:pic>
              </a:graphicData>
            </a:graphic>
          </wp:inline>
        </w:drawing>
      </w:r>
    </w:p>
    <w:p w14:paraId="3B21CF7D" w14:textId="77777777" w:rsidR="00411351" w:rsidRDefault="00411351" w:rsidP="00BA19DB">
      <w:pPr>
        <w:ind w:right="-449"/>
        <w:jc w:val="center"/>
        <w:rPr>
          <w:b/>
          <w:lang w:val="et-EE"/>
        </w:rPr>
      </w:pPr>
      <w:r>
        <w:rPr>
          <w:b/>
          <w:lang w:val="et-EE"/>
        </w:rPr>
        <w:t>Joonis L</w:t>
      </w:r>
    </w:p>
    <w:p w14:paraId="1B21B55F" w14:textId="77777777" w:rsidR="00411351" w:rsidRDefault="00411351">
      <w:pPr>
        <w:ind w:right="-449"/>
        <w:rPr>
          <w:lang w:val="et-EE"/>
        </w:rPr>
      </w:pPr>
    </w:p>
    <w:p w14:paraId="7737B182" w14:textId="097CAE1E" w:rsidR="00411351" w:rsidRPr="008702FF" w:rsidRDefault="00B824E4">
      <w:pPr>
        <w:pStyle w:val="ListParagraph"/>
        <w:ind w:left="567" w:hanging="567"/>
        <w:rPr>
          <w:b/>
          <w:lang w:val="et-EE"/>
        </w:rPr>
        <w:pPrChange w:id="3152" w:author="Author1" w:date="2025-08-25T16:54:00Z">
          <w:pPr>
            <w:ind w:left="567" w:hanging="567"/>
          </w:pPr>
        </w:pPrChange>
      </w:pPr>
      <w:ins w:id="3153" w:author="Author1" w:date="2025-08-25T16:53:00Z">
        <w:r w:rsidRPr="008B789E">
          <w:rPr>
            <w:lang w:val="cs-CZ"/>
          </w:rPr>
          <w:sym w:font="Symbol" w:char="F0B7"/>
        </w:r>
        <w:r>
          <w:rPr>
            <w:lang w:val="cs-CZ"/>
          </w:rPr>
          <w:tab/>
        </w:r>
      </w:ins>
      <w:del w:id="3154" w:author="Author1" w:date="2025-05-22T12:16:00Z">
        <w:r w:rsidR="00D233FD" w:rsidRPr="008702FF" w:rsidDel="008702FF">
          <w:rPr>
            <w:rFonts w:ascii="Symbol" w:hAnsi="Symbol"/>
            <w:lang w:val="et-EE"/>
          </w:rPr>
          <w:delText></w:delText>
        </w:r>
        <w:r w:rsidR="00D233FD" w:rsidRPr="008702FF" w:rsidDel="008702FF">
          <w:rPr>
            <w:rFonts w:ascii="Symbol" w:hAnsi="Symbol"/>
            <w:lang w:val="et-EE"/>
          </w:rPr>
          <w:tab/>
        </w:r>
      </w:del>
      <w:r w:rsidR="00411351" w:rsidRPr="008702FF">
        <w:rPr>
          <w:lang w:val="et-EE"/>
        </w:rPr>
        <w:t>Kontrollige aknapiirkonda, et see oleks täidetud lillat värvi indikaatoriga</w:t>
      </w:r>
      <w:r w:rsidR="00411351" w:rsidRPr="008702FF">
        <w:rPr>
          <w:b/>
          <w:lang w:val="et-EE"/>
        </w:rPr>
        <w:t xml:space="preserve"> (vt joonis L).</w:t>
      </w:r>
    </w:p>
    <w:p w14:paraId="2EA1CAAE" w14:textId="742A3B17" w:rsidR="00411351" w:rsidRPr="008702FF" w:rsidRDefault="00B824E4">
      <w:pPr>
        <w:pStyle w:val="ListParagraph"/>
        <w:ind w:left="567" w:hanging="567"/>
        <w:rPr>
          <w:lang w:val="et-EE"/>
        </w:rPr>
        <w:pPrChange w:id="3155" w:author="Author1" w:date="2025-08-25T16:53:00Z">
          <w:pPr>
            <w:ind w:left="567" w:hanging="567"/>
          </w:pPr>
        </w:pPrChange>
      </w:pPr>
      <w:ins w:id="3156" w:author="Author1" w:date="2025-08-25T16:53:00Z">
        <w:r w:rsidRPr="008B789E">
          <w:rPr>
            <w:lang w:val="cs-CZ"/>
          </w:rPr>
          <w:sym w:font="Symbol" w:char="F0B7"/>
        </w:r>
        <w:r>
          <w:rPr>
            <w:lang w:val="cs-CZ"/>
          </w:rPr>
          <w:tab/>
        </w:r>
      </w:ins>
      <w:del w:id="3157" w:author="Author1" w:date="2025-05-22T12:16:00Z">
        <w:r w:rsidR="00D233FD" w:rsidRPr="008702FF" w:rsidDel="008702FF">
          <w:rPr>
            <w:rFonts w:ascii="Symbol" w:hAnsi="Symbol"/>
            <w:lang w:val="et-EE"/>
          </w:rPr>
          <w:delText></w:delText>
        </w:r>
        <w:r w:rsidR="00D233FD" w:rsidRPr="008702FF" w:rsidDel="008702FF">
          <w:rPr>
            <w:rFonts w:ascii="Symbol" w:hAnsi="Symbol"/>
            <w:lang w:val="et-EE"/>
          </w:rPr>
          <w:tab/>
        </w:r>
      </w:del>
      <w:r w:rsidR="00411351" w:rsidRPr="008702FF">
        <w:rPr>
          <w:lang w:val="et-EE"/>
        </w:rPr>
        <w:t>Kui aknapiirkond ei ole lillat värvi indikaatoriga täidetud</w:t>
      </w:r>
    </w:p>
    <w:p w14:paraId="0FE931D5" w14:textId="131A0048" w:rsidR="00411351" w:rsidRPr="008702FF" w:rsidRDefault="00B824E4">
      <w:pPr>
        <w:pStyle w:val="ListParagraph"/>
        <w:ind w:left="1134" w:right="-448" w:hanging="567"/>
        <w:rPr>
          <w:lang w:val="et-EE"/>
        </w:rPr>
        <w:pPrChange w:id="3158" w:author="Author1" w:date="2025-08-25T16:54:00Z">
          <w:pPr>
            <w:ind w:left="927" w:right="-448" w:hanging="357"/>
          </w:pPr>
        </w:pPrChange>
      </w:pPr>
      <w:ins w:id="3159" w:author="Author1" w:date="2025-08-25T16:54:00Z">
        <w:r w:rsidRPr="008B789E">
          <w:rPr>
            <w:lang w:val="cs-CZ"/>
          </w:rPr>
          <w:sym w:font="Symbol" w:char="F0B7"/>
        </w:r>
        <w:r>
          <w:rPr>
            <w:lang w:val="cs-CZ"/>
          </w:rPr>
          <w:tab/>
        </w:r>
      </w:ins>
      <w:del w:id="3160" w:author="Author1" w:date="2025-05-22T12:16:00Z">
        <w:r w:rsidR="00D233FD" w:rsidRPr="008702FF" w:rsidDel="008702FF">
          <w:rPr>
            <w:rFonts w:ascii="Symbol" w:hAnsi="Symbol"/>
            <w:lang w:val="et-EE"/>
          </w:rPr>
          <w:delText></w:delText>
        </w:r>
        <w:r w:rsidR="00D233FD" w:rsidRPr="008702FF" w:rsidDel="008702FF">
          <w:rPr>
            <w:rFonts w:ascii="Symbol" w:hAnsi="Symbol"/>
            <w:lang w:val="et-EE"/>
          </w:rPr>
          <w:tab/>
        </w:r>
      </w:del>
      <w:r w:rsidR="00411351" w:rsidRPr="008702FF">
        <w:rPr>
          <w:lang w:val="et-EE"/>
        </w:rPr>
        <w:t xml:space="preserve">Nõelakaitse ei pruugi olla lukustunud. </w:t>
      </w:r>
      <w:r w:rsidR="00411351" w:rsidRPr="008702FF">
        <w:rPr>
          <w:b/>
          <w:lang w:val="et-EE"/>
        </w:rPr>
        <w:t>Ärge</w:t>
      </w:r>
      <w:r w:rsidR="00411351" w:rsidRPr="008702FF">
        <w:rPr>
          <w:lang w:val="et-EE"/>
        </w:rPr>
        <w:t xml:space="preserve"> katsuge pen</w:t>
      </w:r>
      <w:r w:rsidR="00757CE2" w:rsidRPr="008702FF">
        <w:rPr>
          <w:lang w:val="et-EE"/>
        </w:rPr>
        <w:t>-</w:t>
      </w:r>
      <w:r w:rsidR="00411351" w:rsidRPr="008702FF">
        <w:rPr>
          <w:lang w:val="et-EE"/>
        </w:rPr>
        <w:t>süstli nõelakaitset, sest te võite ennast nõelaga torgata. Kui nõel ei ole nõelakaitsmega kaetud, asetage pen</w:t>
      </w:r>
      <w:r w:rsidR="00757CE2" w:rsidRPr="008702FF">
        <w:rPr>
          <w:lang w:val="et-EE"/>
        </w:rPr>
        <w:t>-</w:t>
      </w:r>
      <w:r w:rsidR="00411351" w:rsidRPr="008702FF">
        <w:rPr>
          <w:lang w:val="et-EE"/>
        </w:rPr>
        <w:t>süstel ettevaatlikult teravate esemete konteinerisse, et vältida enda vigastamist nõelaga.</w:t>
      </w:r>
    </w:p>
    <w:p w14:paraId="002969D6" w14:textId="2A4931C1" w:rsidR="00411351" w:rsidRPr="008702FF" w:rsidRDefault="00B824E4">
      <w:pPr>
        <w:pStyle w:val="ListParagraph"/>
        <w:ind w:left="1134" w:right="-448" w:hanging="567"/>
        <w:rPr>
          <w:b/>
          <w:lang w:val="et-EE"/>
        </w:rPr>
        <w:pPrChange w:id="3161" w:author="Author1" w:date="2025-08-25T16:54:00Z">
          <w:pPr>
            <w:ind w:left="927" w:right="-448" w:hanging="357"/>
          </w:pPr>
        </w:pPrChange>
      </w:pPr>
      <w:ins w:id="3162" w:author="Author1" w:date="2025-08-25T16:54:00Z">
        <w:r w:rsidRPr="008B789E">
          <w:rPr>
            <w:lang w:val="cs-CZ"/>
          </w:rPr>
          <w:sym w:font="Symbol" w:char="F0B7"/>
        </w:r>
        <w:r>
          <w:rPr>
            <w:lang w:val="cs-CZ"/>
          </w:rPr>
          <w:tab/>
        </w:r>
      </w:ins>
      <w:del w:id="3163" w:author="Author1" w:date="2025-05-22T12:16:00Z">
        <w:r w:rsidR="00D233FD" w:rsidRPr="008702FF" w:rsidDel="008702FF">
          <w:rPr>
            <w:rFonts w:ascii="Symbol" w:hAnsi="Symbol"/>
            <w:lang w:val="et-EE"/>
          </w:rPr>
          <w:delText></w:delText>
        </w:r>
        <w:r w:rsidR="00D233FD" w:rsidRPr="008702FF" w:rsidDel="008702FF">
          <w:rPr>
            <w:rFonts w:ascii="Symbol" w:hAnsi="Symbol"/>
            <w:lang w:val="et-EE"/>
          </w:rPr>
          <w:tab/>
        </w:r>
      </w:del>
      <w:r w:rsidR="00411351" w:rsidRPr="008702FF">
        <w:rPr>
          <w:lang w:val="et-EE"/>
        </w:rPr>
        <w:t xml:space="preserve">Te ei pruugi olla saanud </w:t>
      </w:r>
      <w:r w:rsidR="005D37DC" w:rsidRPr="008702FF">
        <w:rPr>
          <w:lang w:val="et-EE"/>
        </w:rPr>
        <w:t>RoActemra</w:t>
      </w:r>
      <w:r w:rsidR="00411351" w:rsidRPr="008702FF">
        <w:rPr>
          <w:lang w:val="et-EE"/>
        </w:rPr>
        <w:t xml:space="preserve"> koguannust. </w:t>
      </w:r>
      <w:r w:rsidR="00411351" w:rsidRPr="008702FF">
        <w:rPr>
          <w:b/>
          <w:lang w:val="et-EE"/>
        </w:rPr>
        <w:t>Ärge</w:t>
      </w:r>
      <w:r w:rsidR="00411351" w:rsidRPr="008702FF">
        <w:rPr>
          <w:lang w:val="et-EE"/>
        </w:rPr>
        <w:t xml:space="preserve"> püüdke pen</w:t>
      </w:r>
      <w:r w:rsidR="00757CE2" w:rsidRPr="008702FF">
        <w:rPr>
          <w:lang w:val="et-EE"/>
        </w:rPr>
        <w:t>-</w:t>
      </w:r>
      <w:r w:rsidR="00411351" w:rsidRPr="008702FF">
        <w:rPr>
          <w:lang w:val="et-EE"/>
        </w:rPr>
        <w:t>süstlit uuesti kasutada. Ärge korrake süstimist teise pen</w:t>
      </w:r>
      <w:r w:rsidR="00757CE2" w:rsidRPr="008702FF">
        <w:rPr>
          <w:lang w:val="et-EE"/>
        </w:rPr>
        <w:t>-</w:t>
      </w:r>
      <w:r w:rsidR="00411351" w:rsidRPr="008702FF">
        <w:rPr>
          <w:lang w:val="et-EE"/>
        </w:rPr>
        <w:t>süstliga. Helistage abi saamiseks oma tervishoiutöötajale.</w:t>
      </w:r>
    </w:p>
    <w:p w14:paraId="4FCDE5B9" w14:textId="77777777" w:rsidR="00411351" w:rsidRDefault="00411351">
      <w:pPr>
        <w:ind w:right="-449"/>
        <w:rPr>
          <w:b/>
          <w:lang w:val="et-EE"/>
        </w:rPr>
      </w:pPr>
      <w:r>
        <w:rPr>
          <w:b/>
          <w:lang w:val="et-EE"/>
        </w:rPr>
        <w:t>Pärast süstimist</w:t>
      </w:r>
    </w:p>
    <w:p w14:paraId="28F2BFC7" w14:textId="700EC764" w:rsidR="00411351" w:rsidRPr="008702FF" w:rsidRDefault="00B824E4">
      <w:pPr>
        <w:pStyle w:val="ListParagraph"/>
        <w:ind w:left="567" w:hanging="567"/>
        <w:rPr>
          <w:lang w:val="et-EE"/>
        </w:rPr>
        <w:pPrChange w:id="3164" w:author="Author1" w:date="2025-08-25T16:54:00Z">
          <w:pPr>
            <w:ind w:left="567" w:hanging="567"/>
          </w:pPr>
        </w:pPrChange>
      </w:pPr>
      <w:ins w:id="3165" w:author="Author1" w:date="2025-08-25T16:54:00Z">
        <w:r w:rsidRPr="008B789E">
          <w:rPr>
            <w:lang w:val="cs-CZ"/>
          </w:rPr>
          <w:sym w:font="Symbol" w:char="F0B7"/>
        </w:r>
        <w:r>
          <w:rPr>
            <w:lang w:val="cs-CZ"/>
          </w:rPr>
          <w:tab/>
        </w:r>
      </w:ins>
      <w:del w:id="3166" w:author="Author1" w:date="2025-05-22T12:16:00Z">
        <w:r w:rsidR="00DD0FE1" w:rsidRPr="008702FF" w:rsidDel="008702FF">
          <w:rPr>
            <w:rFonts w:ascii="Symbol" w:hAnsi="Symbol"/>
            <w:lang w:val="et-EE"/>
          </w:rPr>
          <w:delText></w:delText>
        </w:r>
        <w:r w:rsidR="00DD0FE1" w:rsidRPr="008702FF" w:rsidDel="008702FF">
          <w:rPr>
            <w:rFonts w:ascii="Symbol" w:hAnsi="Symbol"/>
            <w:lang w:val="et-EE"/>
          </w:rPr>
          <w:tab/>
        </w:r>
      </w:del>
      <w:r w:rsidR="00411351" w:rsidRPr="008702FF">
        <w:rPr>
          <w:lang w:val="et-EE"/>
        </w:rPr>
        <w:t>Süstekohas võib esineda vähest veritsust. Te võite suruda süstekohale vati- või marlitupsu.</w:t>
      </w:r>
    </w:p>
    <w:p w14:paraId="03B407CB" w14:textId="7AD5BA72" w:rsidR="00411351" w:rsidRPr="008702FF" w:rsidRDefault="00B824E4">
      <w:pPr>
        <w:pStyle w:val="ListParagraph"/>
        <w:ind w:left="567" w:hanging="567"/>
        <w:rPr>
          <w:lang w:val="et-EE"/>
        </w:rPr>
        <w:pPrChange w:id="3167" w:author="Author1" w:date="2025-08-25T16:54:00Z">
          <w:pPr>
            <w:ind w:left="567" w:hanging="567"/>
          </w:pPr>
        </w:pPrChange>
      </w:pPr>
      <w:ins w:id="3168" w:author="Author1" w:date="2025-08-25T16:54:00Z">
        <w:r w:rsidRPr="008B789E">
          <w:rPr>
            <w:lang w:val="cs-CZ"/>
          </w:rPr>
          <w:sym w:font="Symbol" w:char="F0B7"/>
        </w:r>
        <w:r>
          <w:rPr>
            <w:lang w:val="cs-CZ"/>
          </w:rPr>
          <w:tab/>
        </w:r>
      </w:ins>
      <w:del w:id="3169" w:author="Author1" w:date="2025-05-22T12:16:00Z">
        <w:r w:rsidR="00DD0FE1" w:rsidRPr="008702FF" w:rsidDel="008702FF">
          <w:rPr>
            <w:rFonts w:ascii="Symbol" w:hAnsi="Symbol"/>
            <w:lang w:val="et-EE"/>
          </w:rPr>
          <w:delText></w:delText>
        </w:r>
        <w:r w:rsidR="00DD0FE1" w:rsidRPr="008702FF" w:rsidDel="008702FF">
          <w:rPr>
            <w:rFonts w:ascii="Symbol" w:hAnsi="Symbol"/>
            <w:lang w:val="et-EE"/>
          </w:rPr>
          <w:tab/>
        </w:r>
      </w:del>
      <w:r w:rsidR="00411351" w:rsidRPr="008702FF">
        <w:rPr>
          <w:b/>
          <w:lang w:val="et-EE"/>
        </w:rPr>
        <w:t>Ärge</w:t>
      </w:r>
      <w:r w:rsidR="00411351" w:rsidRPr="008702FF">
        <w:rPr>
          <w:lang w:val="et-EE"/>
        </w:rPr>
        <w:t xml:space="preserve"> hõõruge süstekohta.</w:t>
      </w:r>
    </w:p>
    <w:p w14:paraId="2C9BA9B3" w14:textId="5E351A59" w:rsidR="00411351" w:rsidRPr="008702FF" w:rsidRDefault="00B824E4">
      <w:pPr>
        <w:pStyle w:val="ListParagraph"/>
        <w:ind w:left="567" w:hanging="567"/>
        <w:rPr>
          <w:lang w:val="et-EE"/>
        </w:rPr>
        <w:pPrChange w:id="3170" w:author="Author1" w:date="2025-08-25T16:54:00Z">
          <w:pPr>
            <w:ind w:left="567" w:hanging="567"/>
          </w:pPr>
        </w:pPrChange>
      </w:pPr>
      <w:ins w:id="3171" w:author="Author1" w:date="2025-08-25T16:54:00Z">
        <w:r w:rsidRPr="008B789E">
          <w:rPr>
            <w:lang w:val="cs-CZ"/>
          </w:rPr>
          <w:sym w:font="Symbol" w:char="F0B7"/>
        </w:r>
        <w:r>
          <w:rPr>
            <w:lang w:val="cs-CZ"/>
          </w:rPr>
          <w:tab/>
        </w:r>
      </w:ins>
      <w:del w:id="3172" w:author="Author1" w:date="2025-05-22T12:16:00Z">
        <w:r w:rsidR="00DD0FE1" w:rsidRPr="008702FF" w:rsidDel="008702FF">
          <w:rPr>
            <w:rFonts w:ascii="Symbol" w:hAnsi="Symbol"/>
            <w:lang w:val="et-EE"/>
          </w:rPr>
          <w:delText></w:delText>
        </w:r>
        <w:r w:rsidR="00DD0FE1" w:rsidRPr="008702FF" w:rsidDel="008702FF">
          <w:rPr>
            <w:rFonts w:ascii="Symbol" w:hAnsi="Symbol"/>
            <w:lang w:val="et-EE"/>
          </w:rPr>
          <w:tab/>
        </w:r>
      </w:del>
      <w:r w:rsidR="00411351" w:rsidRPr="008702FF">
        <w:rPr>
          <w:lang w:val="et-EE"/>
        </w:rPr>
        <w:t>Vajaduse korral võite süstekohale asetada väikese sideme.</w:t>
      </w:r>
    </w:p>
    <w:p w14:paraId="6AC9FF48" w14:textId="77777777" w:rsidR="00C950E4" w:rsidRDefault="00C950E4">
      <w:pPr>
        <w:ind w:right="-449"/>
        <w:rPr>
          <w:b/>
          <w:lang w:val="et-EE"/>
        </w:rPr>
      </w:pPr>
    </w:p>
    <w:p w14:paraId="62536364" w14:textId="77777777" w:rsidR="00411351" w:rsidRDefault="00411351">
      <w:pPr>
        <w:ind w:right="-449"/>
        <w:rPr>
          <w:b/>
          <w:lang w:val="et-EE"/>
        </w:rPr>
      </w:pPr>
      <w:r>
        <w:rPr>
          <w:b/>
          <w:lang w:val="et-EE"/>
        </w:rPr>
        <w:t>Samm 4. Pen</w:t>
      </w:r>
      <w:r w:rsidR="0038631E">
        <w:rPr>
          <w:b/>
          <w:lang w:val="et-EE"/>
        </w:rPr>
        <w:t>-</w:t>
      </w:r>
      <w:r>
        <w:rPr>
          <w:b/>
          <w:lang w:val="et-EE"/>
        </w:rPr>
        <w:t>süstli äraviskamine</w:t>
      </w:r>
    </w:p>
    <w:p w14:paraId="3418E572" w14:textId="61906186" w:rsidR="00411351" w:rsidRPr="008702FF" w:rsidRDefault="0009153F">
      <w:pPr>
        <w:pStyle w:val="ListParagraph"/>
        <w:ind w:left="567" w:hanging="567"/>
        <w:rPr>
          <w:lang w:val="et-EE"/>
        </w:rPr>
        <w:pPrChange w:id="3173" w:author="Author1" w:date="2025-08-25T16:54:00Z">
          <w:pPr>
            <w:ind w:left="567" w:hanging="567"/>
          </w:pPr>
        </w:pPrChange>
      </w:pPr>
      <w:ins w:id="3174" w:author="Author1" w:date="2025-08-25T16:54:00Z">
        <w:r w:rsidRPr="008B789E">
          <w:rPr>
            <w:lang w:val="cs-CZ"/>
          </w:rPr>
          <w:sym w:font="Symbol" w:char="F0B7"/>
        </w:r>
        <w:r>
          <w:rPr>
            <w:lang w:val="cs-CZ"/>
          </w:rPr>
          <w:tab/>
        </w:r>
      </w:ins>
      <w:del w:id="3175" w:author="Author1" w:date="2025-05-22T12:16:00Z">
        <w:r w:rsidR="00DD0FE1" w:rsidRPr="008702FF" w:rsidDel="008702FF">
          <w:rPr>
            <w:rFonts w:ascii="Symbol" w:hAnsi="Symbol"/>
            <w:lang w:val="et-EE"/>
          </w:rPr>
          <w:delText></w:delText>
        </w:r>
        <w:r w:rsidR="00DD0FE1" w:rsidRPr="008702FF" w:rsidDel="008702FF">
          <w:rPr>
            <w:rFonts w:ascii="Symbol" w:hAnsi="Symbol"/>
            <w:lang w:val="et-EE"/>
          </w:rPr>
          <w:tab/>
        </w:r>
      </w:del>
      <w:r w:rsidR="005D37DC" w:rsidRPr="008702FF">
        <w:rPr>
          <w:lang w:val="et-EE"/>
        </w:rPr>
        <w:t>RoActemra</w:t>
      </w:r>
      <w:r w:rsidR="00411351" w:rsidRPr="008702FF">
        <w:rPr>
          <w:lang w:val="et-EE"/>
        </w:rPr>
        <w:t xml:space="preserve"> pen</w:t>
      </w:r>
      <w:r w:rsidR="0038631E" w:rsidRPr="008702FF">
        <w:rPr>
          <w:lang w:val="et-EE"/>
        </w:rPr>
        <w:t>-</w:t>
      </w:r>
      <w:r w:rsidR="00411351" w:rsidRPr="008702FF">
        <w:rPr>
          <w:lang w:val="et-EE"/>
        </w:rPr>
        <w:t>süstlit ei tohi uuesti kasutada.</w:t>
      </w:r>
    </w:p>
    <w:p w14:paraId="3A271264" w14:textId="48F0FA50" w:rsidR="00411351" w:rsidRPr="008702FF" w:rsidRDefault="0009153F">
      <w:pPr>
        <w:pStyle w:val="ListParagraph"/>
        <w:ind w:left="567" w:hanging="567"/>
        <w:rPr>
          <w:b/>
          <w:lang w:val="et-EE"/>
        </w:rPr>
        <w:pPrChange w:id="3176" w:author="Author1" w:date="2025-08-25T16:54:00Z">
          <w:pPr>
            <w:ind w:left="567" w:hanging="567"/>
          </w:pPr>
        </w:pPrChange>
      </w:pPr>
      <w:ins w:id="3177" w:author="Author1" w:date="2025-08-25T16:54:00Z">
        <w:r w:rsidRPr="008B789E">
          <w:rPr>
            <w:lang w:val="cs-CZ"/>
          </w:rPr>
          <w:sym w:font="Symbol" w:char="F0B7"/>
        </w:r>
        <w:r>
          <w:rPr>
            <w:lang w:val="cs-CZ"/>
          </w:rPr>
          <w:tab/>
        </w:r>
      </w:ins>
      <w:del w:id="3178" w:author="Author1" w:date="2025-05-22T12:16:00Z">
        <w:r w:rsidR="00DD0FE1" w:rsidRPr="008702FF" w:rsidDel="008702FF">
          <w:rPr>
            <w:rFonts w:ascii="Symbol" w:hAnsi="Symbol"/>
            <w:lang w:val="et-EE"/>
          </w:rPr>
          <w:delText></w:delText>
        </w:r>
        <w:r w:rsidR="00DD0FE1" w:rsidRPr="008702FF" w:rsidDel="008702FF">
          <w:rPr>
            <w:rFonts w:ascii="Symbol" w:hAnsi="Symbol"/>
            <w:lang w:val="et-EE"/>
          </w:rPr>
          <w:tab/>
        </w:r>
      </w:del>
      <w:r w:rsidR="00411351" w:rsidRPr="008702FF">
        <w:rPr>
          <w:lang w:val="et-EE"/>
        </w:rPr>
        <w:t>Asetage kasutatud pen</w:t>
      </w:r>
      <w:r w:rsidR="0038631E" w:rsidRPr="008702FF">
        <w:rPr>
          <w:lang w:val="et-EE"/>
        </w:rPr>
        <w:t>-</w:t>
      </w:r>
      <w:r w:rsidR="00411351" w:rsidRPr="008702FF">
        <w:rPr>
          <w:lang w:val="et-EE"/>
        </w:rPr>
        <w:t xml:space="preserve">süstel oma teravate esemete konteinerisse (vt </w:t>
      </w:r>
      <w:r w:rsidR="00411351" w:rsidRPr="008702FF">
        <w:rPr>
          <w:b/>
          <w:lang w:val="et-EE"/>
        </w:rPr>
        <w:t>„Kuidas kasutatud pen</w:t>
      </w:r>
      <w:r w:rsidR="0038631E" w:rsidRPr="008702FF">
        <w:rPr>
          <w:b/>
          <w:lang w:val="et-EE"/>
        </w:rPr>
        <w:t>-</w:t>
      </w:r>
      <w:r w:rsidR="00411351" w:rsidRPr="008702FF">
        <w:rPr>
          <w:b/>
          <w:lang w:val="et-EE"/>
        </w:rPr>
        <w:t>süstlid ära visata?”)</w:t>
      </w:r>
    </w:p>
    <w:p w14:paraId="07F96737" w14:textId="410EFDE9" w:rsidR="00411351" w:rsidRPr="008702FF" w:rsidRDefault="0009153F">
      <w:pPr>
        <w:pStyle w:val="ListParagraph"/>
        <w:ind w:left="567" w:hanging="567"/>
        <w:rPr>
          <w:lang w:val="et-EE"/>
        </w:rPr>
        <w:pPrChange w:id="3179" w:author="Author1" w:date="2025-08-25T16:54:00Z">
          <w:pPr>
            <w:ind w:left="567" w:hanging="567"/>
          </w:pPr>
        </w:pPrChange>
      </w:pPr>
      <w:ins w:id="3180" w:author="Author1" w:date="2025-08-25T16:54:00Z">
        <w:r w:rsidRPr="008B789E">
          <w:rPr>
            <w:lang w:val="cs-CZ"/>
          </w:rPr>
          <w:sym w:font="Symbol" w:char="F0B7"/>
        </w:r>
        <w:r>
          <w:rPr>
            <w:lang w:val="cs-CZ"/>
          </w:rPr>
          <w:tab/>
        </w:r>
      </w:ins>
      <w:del w:id="3181" w:author="Author1" w:date="2025-05-22T12:16:00Z">
        <w:r w:rsidR="00DD0FE1" w:rsidRPr="008702FF" w:rsidDel="008702FF">
          <w:rPr>
            <w:rFonts w:ascii="Symbol" w:hAnsi="Symbol"/>
            <w:lang w:val="et-EE"/>
          </w:rPr>
          <w:delText></w:delText>
        </w:r>
        <w:r w:rsidR="00DD0FE1" w:rsidRPr="008702FF" w:rsidDel="008702FF">
          <w:rPr>
            <w:rFonts w:ascii="Symbol" w:hAnsi="Symbol"/>
            <w:lang w:val="et-EE"/>
          </w:rPr>
          <w:tab/>
        </w:r>
      </w:del>
      <w:r w:rsidR="00411351" w:rsidRPr="008702FF">
        <w:rPr>
          <w:b/>
          <w:lang w:val="et-EE"/>
        </w:rPr>
        <w:t>Ärge</w:t>
      </w:r>
      <w:r w:rsidR="00411351" w:rsidRPr="008702FF">
        <w:rPr>
          <w:lang w:val="et-EE"/>
        </w:rPr>
        <w:t xml:space="preserve"> pange pen</w:t>
      </w:r>
      <w:r w:rsidR="0038631E" w:rsidRPr="008702FF">
        <w:rPr>
          <w:lang w:val="et-EE"/>
        </w:rPr>
        <w:t>-</w:t>
      </w:r>
      <w:r w:rsidR="00411351" w:rsidRPr="008702FF">
        <w:rPr>
          <w:lang w:val="et-EE"/>
        </w:rPr>
        <w:t>süstlile korki tagasi.</w:t>
      </w:r>
    </w:p>
    <w:p w14:paraId="05F95724" w14:textId="0FF6D1AD" w:rsidR="00411351" w:rsidRPr="008702FF" w:rsidRDefault="0009153F">
      <w:pPr>
        <w:pStyle w:val="ListParagraph"/>
        <w:ind w:left="567" w:hanging="567"/>
        <w:rPr>
          <w:lang w:val="et-EE"/>
        </w:rPr>
        <w:pPrChange w:id="3182" w:author="Author1" w:date="2025-08-25T16:54:00Z">
          <w:pPr>
            <w:ind w:left="567" w:hanging="567"/>
          </w:pPr>
        </w:pPrChange>
      </w:pPr>
      <w:ins w:id="3183" w:author="Author1" w:date="2025-08-25T16:54:00Z">
        <w:r w:rsidRPr="008B789E">
          <w:rPr>
            <w:lang w:val="cs-CZ"/>
          </w:rPr>
          <w:sym w:font="Symbol" w:char="F0B7"/>
        </w:r>
        <w:r>
          <w:rPr>
            <w:lang w:val="cs-CZ"/>
          </w:rPr>
          <w:tab/>
        </w:r>
      </w:ins>
      <w:del w:id="3184" w:author="Author1" w:date="2025-05-22T12:16:00Z">
        <w:r w:rsidR="00DD0FE1" w:rsidRPr="008702FF" w:rsidDel="008702FF">
          <w:rPr>
            <w:rFonts w:ascii="Symbol" w:hAnsi="Symbol"/>
            <w:lang w:val="et-EE"/>
          </w:rPr>
          <w:delText></w:delText>
        </w:r>
        <w:r w:rsidR="00DD0FE1" w:rsidRPr="008702FF" w:rsidDel="008702FF">
          <w:rPr>
            <w:rFonts w:ascii="Symbol" w:hAnsi="Symbol"/>
            <w:lang w:val="et-EE"/>
          </w:rPr>
          <w:tab/>
        </w:r>
      </w:del>
      <w:r w:rsidR="00411351" w:rsidRPr="008702FF">
        <w:rPr>
          <w:b/>
          <w:lang w:val="et-EE"/>
          <w:rPrChange w:id="3185" w:author="Author1" w:date="2025-05-22T12:16:00Z">
            <w:rPr>
              <w:lang w:val="et-EE"/>
            </w:rPr>
          </w:rPrChange>
        </w:rPr>
        <w:t>Kui teid süstib teine inimene, siis peab ta samuti olema pen</w:t>
      </w:r>
      <w:r w:rsidR="0038631E" w:rsidRPr="008702FF">
        <w:rPr>
          <w:b/>
          <w:lang w:val="et-EE"/>
          <w:rPrChange w:id="3186" w:author="Author1" w:date="2025-05-22T12:16:00Z">
            <w:rPr>
              <w:lang w:val="et-EE"/>
            </w:rPr>
          </w:rPrChange>
        </w:rPr>
        <w:t>-</w:t>
      </w:r>
      <w:r w:rsidR="00411351" w:rsidRPr="008702FF">
        <w:rPr>
          <w:b/>
          <w:lang w:val="et-EE"/>
          <w:rPrChange w:id="3187" w:author="Author1" w:date="2025-05-22T12:16:00Z">
            <w:rPr>
              <w:lang w:val="et-EE"/>
            </w:rPr>
          </w:rPrChange>
        </w:rPr>
        <w:t>süstli eemaldamisel ja äraviskamisel ettevaatlik, et vältida juhuslikku nõelatorget ja infektsiooni ülekandumist.</w:t>
      </w:r>
    </w:p>
    <w:p w14:paraId="4990AF5C" w14:textId="77777777" w:rsidR="00411351" w:rsidRDefault="00411351">
      <w:pPr>
        <w:ind w:right="-449"/>
        <w:rPr>
          <w:b/>
          <w:lang w:val="et-EE"/>
        </w:rPr>
      </w:pPr>
      <w:r>
        <w:rPr>
          <w:b/>
          <w:lang w:val="et-EE"/>
        </w:rPr>
        <w:t>Kuidas kasutatud pen</w:t>
      </w:r>
      <w:r w:rsidR="0038631E">
        <w:rPr>
          <w:b/>
          <w:lang w:val="et-EE"/>
        </w:rPr>
        <w:t>-</w:t>
      </w:r>
      <w:r>
        <w:rPr>
          <w:b/>
          <w:lang w:val="et-EE"/>
        </w:rPr>
        <w:t>süstlid ära visata?</w:t>
      </w:r>
    </w:p>
    <w:p w14:paraId="4EA42780" w14:textId="30328241" w:rsidR="00411351" w:rsidRPr="008702FF" w:rsidRDefault="0009153F">
      <w:pPr>
        <w:pStyle w:val="ListParagraph"/>
        <w:ind w:left="567" w:hanging="567"/>
        <w:rPr>
          <w:lang w:val="et-EE"/>
        </w:rPr>
        <w:pPrChange w:id="3188" w:author="Author1" w:date="2025-08-25T16:54:00Z">
          <w:pPr>
            <w:ind w:left="567" w:hanging="567"/>
          </w:pPr>
        </w:pPrChange>
      </w:pPr>
      <w:ins w:id="3189" w:author="Author1" w:date="2025-08-25T16:54:00Z">
        <w:r w:rsidRPr="008B789E">
          <w:rPr>
            <w:lang w:val="cs-CZ"/>
          </w:rPr>
          <w:sym w:font="Symbol" w:char="F0B7"/>
        </w:r>
        <w:r>
          <w:rPr>
            <w:lang w:val="cs-CZ"/>
          </w:rPr>
          <w:tab/>
        </w:r>
      </w:ins>
      <w:del w:id="3190" w:author="Author1" w:date="2025-05-22T12:16:00Z">
        <w:r w:rsidR="0019206D" w:rsidRPr="008702FF" w:rsidDel="008702FF">
          <w:rPr>
            <w:rFonts w:ascii="Symbol" w:hAnsi="Symbol"/>
            <w:lang w:val="et-EE"/>
          </w:rPr>
          <w:delText></w:delText>
        </w:r>
        <w:r w:rsidR="0019206D" w:rsidRPr="008702FF" w:rsidDel="008702FF">
          <w:rPr>
            <w:rFonts w:ascii="Symbol" w:hAnsi="Symbol"/>
            <w:lang w:val="et-EE"/>
          </w:rPr>
          <w:tab/>
        </w:r>
      </w:del>
      <w:r w:rsidR="00411351" w:rsidRPr="008702FF">
        <w:rPr>
          <w:lang w:val="et-EE"/>
        </w:rPr>
        <w:t xml:space="preserve">Asetage kasutatud </w:t>
      </w:r>
      <w:r w:rsidR="005D37DC" w:rsidRPr="008702FF">
        <w:rPr>
          <w:lang w:val="et-EE"/>
        </w:rPr>
        <w:t>RoActemra</w:t>
      </w:r>
      <w:r w:rsidR="00411351" w:rsidRPr="008702FF">
        <w:rPr>
          <w:lang w:val="et-EE"/>
        </w:rPr>
        <w:t xml:space="preserve"> pen</w:t>
      </w:r>
      <w:r w:rsidR="0038631E" w:rsidRPr="008702FF">
        <w:rPr>
          <w:lang w:val="et-EE"/>
        </w:rPr>
        <w:t>-</w:t>
      </w:r>
      <w:r w:rsidR="00411351" w:rsidRPr="008702FF">
        <w:rPr>
          <w:lang w:val="et-EE"/>
        </w:rPr>
        <w:t xml:space="preserve">süstel ja roheline kork kohe pärast kasutamist teravate esemete konteinerisse </w:t>
      </w:r>
      <w:r w:rsidR="00411351" w:rsidRPr="008702FF">
        <w:rPr>
          <w:b/>
          <w:lang w:val="et-EE"/>
        </w:rPr>
        <w:t>(vt Joonis M).</w:t>
      </w:r>
    </w:p>
    <w:p w14:paraId="0A8C337E" w14:textId="784B54EB" w:rsidR="00411351" w:rsidRPr="008702FF" w:rsidRDefault="0009153F">
      <w:pPr>
        <w:pStyle w:val="ListParagraph"/>
        <w:ind w:left="567" w:hanging="567"/>
        <w:rPr>
          <w:b/>
          <w:lang w:val="et-EE"/>
          <w:rPrChange w:id="3191" w:author="Author1" w:date="2025-05-22T12:16:00Z">
            <w:rPr>
              <w:lang w:val="et-EE"/>
            </w:rPr>
          </w:rPrChange>
        </w:rPr>
        <w:pPrChange w:id="3192" w:author="Author1" w:date="2025-08-25T16:54:00Z">
          <w:pPr>
            <w:ind w:left="567" w:hanging="567"/>
          </w:pPr>
        </w:pPrChange>
      </w:pPr>
      <w:ins w:id="3193" w:author="Author1" w:date="2025-08-25T16:54:00Z">
        <w:r w:rsidRPr="008B789E">
          <w:rPr>
            <w:lang w:val="cs-CZ"/>
          </w:rPr>
          <w:sym w:font="Symbol" w:char="F0B7"/>
        </w:r>
        <w:r>
          <w:rPr>
            <w:lang w:val="cs-CZ"/>
          </w:rPr>
          <w:tab/>
        </w:r>
      </w:ins>
      <w:del w:id="3194" w:author="Author1" w:date="2025-05-22T12:16:00Z">
        <w:r w:rsidR="0019206D" w:rsidRPr="008702FF" w:rsidDel="008702FF">
          <w:rPr>
            <w:rFonts w:ascii="Symbol" w:hAnsi="Symbol"/>
            <w:lang w:val="et-EE"/>
          </w:rPr>
          <w:delText></w:delText>
        </w:r>
        <w:r w:rsidR="0019206D" w:rsidRPr="008702FF" w:rsidDel="008702FF">
          <w:rPr>
            <w:rFonts w:ascii="Symbol" w:hAnsi="Symbol"/>
            <w:lang w:val="et-EE"/>
          </w:rPr>
          <w:tab/>
        </w:r>
      </w:del>
      <w:r w:rsidR="00411351" w:rsidRPr="008702FF">
        <w:rPr>
          <w:b/>
          <w:lang w:val="et-EE"/>
          <w:rPrChange w:id="3195" w:author="Author1" w:date="2025-05-22T12:16:00Z">
            <w:rPr>
              <w:lang w:val="et-EE"/>
            </w:rPr>
          </w:rPrChange>
        </w:rPr>
        <w:t>Ärge visake kasutatud pen</w:t>
      </w:r>
      <w:r w:rsidR="0038631E" w:rsidRPr="008702FF">
        <w:rPr>
          <w:b/>
          <w:lang w:val="et-EE"/>
          <w:rPrChange w:id="3196" w:author="Author1" w:date="2025-05-22T12:16:00Z">
            <w:rPr>
              <w:lang w:val="et-EE"/>
            </w:rPr>
          </w:rPrChange>
        </w:rPr>
        <w:t>-</w:t>
      </w:r>
      <w:r w:rsidR="00411351" w:rsidRPr="008702FF">
        <w:rPr>
          <w:b/>
          <w:lang w:val="et-EE"/>
          <w:rPrChange w:id="3197" w:author="Author1" w:date="2025-05-22T12:16:00Z">
            <w:rPr>
              <w:lang w:val="et-EE"/>
            </w:rPr>
          </w:rPrChange>
        </w:rPr>
        <w:t>süstlit ja rohelist korki majapidamisjäätmete hulka ning ärge neid taaskasutage.</w:t>
      </w:r>
    </w:p>
    <w:p w14:paraId="3FA02205" w14:textId="1B30E91A" w:rsidR="00411351" w:rsidRDefault="004E5566" w:rsidP="00BA19DB">
      <w:pPr>
        <w:ind w:right="-449"/>
        <w:jc w:val="center"/>
        <w:rPr>
          <w:b/>
          <w:lang w:val="et-EE"/>
        </w:rPr>
      </w:pPr>
      <w:r>
        <w:rPr>
          <w:b/>
          <w:noProof/>
          <w:lang w:eastAsia="en-US"/>
        </w:rPr>
        <w:drawing>
          <wp:inline distT="0" distB="0" distL="0" distR="0" wp14:anchorId="30B635E3" wp14:editId="267688C7">
            <wp:extent cx="2743200" cy="2138045"/>
            <wp:effectExtent l="0" t="0" r="0" b="0"/>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2138045"/>
                    </a:xfrm>
                    <a:prstGeom prst="rect">
                      <a:avLst/>
                    </a:prstGeom>
                    <a:noFill/>
                    <a:ln>
                      <a:noFill/>
                    </a:ln>
                  </pic:spPr>
                </pic:pic>
              </a:graphicData>
            </a:graphic>
          </wp:inline>
        </w:drawing>
      </w:r>
    </w:p>
    <w:p w14:paraId="7D45EAF6" w14:textId="77777777" w:rsidR="00411351" w:rsidRDefault="00411351" w:rsidP="00BA19DB">
      <w:pPr>
        <w:ind w:right="-449"/>
        <w:jc w:val="center"/>
        <w:rPr>
          <w:b/>
          <w:lang w:val="et-EE"/>
        </w:rPr>
      </w:pPr>
      <w:r>
        <w:rPr>
          <w:b/>
          <w:lang w:val="et-EE"/>
        </w:rPr>
        <w:t>Joonis M</w:t>
      </w:r>
    </w:p>
    <w:p w14:paraId="7E53D4B4" w14:textId="77777777" w:rsidR="00411351" w:rsidRDefault="00411351">
      <w:pPr>
        <w:ind w:right="-449"/>
        <w:rPr>
          <w:b/>
          <w:lang w:val="et-EE"/>
        </w:rPr>
      </w:pPr>
    </w:p>
    <w:p w14:paraId="7113E89C" w14:textId="3FE24B10" w:rsidR="00411351" w:rsidRPr="008702FF" w:rsidRDefault="0009153F">
      <w:pPr>
        <w:pStyle w:val="ListParagraph"/>
        <w:ind w:left="567" w:hanging="567"/>
        <w:rPr>
          <w:lang w:val="et-EE"/>
        </w:rPr>
        <w:pPrChange w:id="3198" w:author="Author1" w:date="2025-08-25T16:54:00Z">
          <w:pPr>
            <w:ind w:left="567" w:hanging="567"/>
          </w:pPr>
        </w:pPrChange>
      </w:pPr>
      <w:ins w:id="3199" w:author="Author1" w:date="2025-08-25T16:54:00Z">
        <w:r w:rsidRPr="008B789E">
          <w:rPr>
            <w:lang w:val="cs-CZ"/>
          </w:rPr>
          <w:lastRenderedPageBreak/>
          <w:sym w:font="Symbol" w:char="F0B7"/>
        </w:r>
        <w:r>
          <w:rPr>
            <w:lang w:val="cs-CZ"/>
          </w:rPr>
          <w:tab/>
        </w:r>
      </w:ins>
      <w:del w:id="3200" w:author="Author1" w:date="2025-05-22T12:16:00Z">
        <w:r w:rsidR="00563F42" w:rsidRPr="008702FF" w:rsidDel="008702FF">
          <w:rPr>
            <w:rFonts w:ascii="Symbol" w:hAnsi="Symbol"/>
            <w:lang w:val="et-EE"/>
          </w:rPr>
          <w:delText></w:delText>
        </w:r>
        <w:r w:rsidR="00563F42" w:rsidRPr="008702FF" w:rsidDel="008702FF">
          <w:rPr>
            <w:rFonts w:ascii="Symbol" w:hAnsi="Symbol"/>
            <w:lang w:val="et-EE"/>
          </w:rPr>
          <w:tab/>
        </w:r>
      </w:del>
      <w:r w:rsidR="00411351" w:rsidRPr="008702FF">
        <w:rPr>
          <w:lang w:val="et-EE"/>
        </w:rPr>
        <w:t>Täitunud konteiner visake minema tervishoiutöötajalt või apteekrilt saadud juhiste kohaselt.</w:t>
      </w:r>
    </w:p>
    <w:p w14:paraId="23CFA62E" w14:textId="07CD857A" w:rsidR="00411351" w:rsidRPr="008702FF" w:rsidRDefault="0009153F">
      <w:pPr>
        <w:pStyle w:val="ListParagraph"/>
        <w:ind w:left="567" w:hanging="567"/>
        <w:rPr>
          <w:lang w:val="et-EE"/>
        </w:rPr>
        <w:pPrChange w:id="3201" w:author="Author1" w:date="2025-08-25T16:54:00Z">
          <w:pPr>
            <w:ind w:left="567" w:hanging="567"/>
          </w:pPr>
        </w:pPrChange>
      </w:pPr>
      <w:ins w:id="3202" w:author="Author1" w:date="2025-08-25T16:54:00Z">
        <w:r w:rsidRPr="008B789E">
          <w:rPr>
            <w:lang w:val="cs-CZ"/>
          </w:rPr>
          <w:sym w:font="Symbol" w:char="F0B7"/>
        </w:r>
        <w:r>
          <w:rPr>
            <w:lang w:val="cs-CZ"/>
          </w:rPr>
          <w:tab/>
        </w:r>
      </w:ins>
      <w:del w:id="3203" w:author="Author1" w:date="2025-05-22T12:16:00Z">
        <w:r w:rsidR="00563F42" w:rsidRPr="008702FF" w:rsidDel="008702FF">
          <w:rPr>
            <w:rFonts w:ascii="Symbol" w:hAnsi="Symbol"/>
            <w:lang w:val="et-EE"/>
          </w:rPr>
          <w:delText></w:delText>
        </w:r>
        <w:r w:rsidR="00563F42" w:rsidRPr="008702FF" w:rsidDel="008702FF">
          <w:rPr>
            <w:rFonts w:ascii="Symbol" w:hAnsi="Symbol"/>
            <w:lang w:val="et-EE"/>
          </w:rPr>
          <w:tab/>
        </w:r>
      </w:del>
      <w:r w:rsidR="00411351" w:rsidRPr="008702FF">
        <w:rPr>
          <w:lang w:val="et-EE"/>
        </w:rPr>
        <w:t>Hoidke teravate esemete konteinerit alati laste eest varjatud ja kättesaamatus kohas.</w:t>
      </w:r>
    </w:p>
    <w:p w14:paraId="7026EFC6" w14:textId="77777777" w:rsidR="00411351" w:rsidRDefault="00411351">
      <w:pPr>
        <w:ind w:right="-449"/>
        <w:rPr>
          <w:b/>
          <w:lang w:val="et-EE"/>
        </w:rPr>
      </w:pPr>
    </w:p>
    <w:p w14:paraId="20C9808F" w14:textId="183505F1" w:rsidR="00411351" w:rsidRDefault="00411351">
      <w:pPr>
        <w:ind w:right="-449"/>
        <w:rPr>
          <w:b/>
          <w:lang w:val="et-EE"/>
        </w:rPr>
      </w:pPr>
      <w:r>
        <w:rPr>
          <w:b/>
          <w:lang w:val="et-EE"/>
        </w:rPr>
        <w:t xml:space="preserve">Hoidke </w:t>
      </w:r>
      <w:r w:rsidR="005D37DC">
        <w:rPr>
          <w:b/>
          <w:lang w:val="et-EE"/>
        </w:rPr>
        <w:t>RoActemra</w:t>
      </w:r>
      <w:r>
        <w:rPr>
          <w:b/>
          <w:lang w:val="et-EE"/>
        </w:rPr>
        <w:t xml:space="preserve"> pen</w:t>
      </w:r>
      <w:r w:rsidR="0038631E">
        <w:rPr>
          <w:b/>
          <w:lang w:val="et-EE"/>
        </w:rPr>
        <w:t>-</w:t>
      </w:r>
      <w:r>
        <w:rPr>
          <w:b/>
          <w:lang w:val="et-EE"/>
        </w:rPr>
        <w:t>süstlit ja teravate esemete konteinerit laste eest varjatud ja kättesaamatus kohas.</w:t>
      </w:r>
    </w:p>
    <w:p w14:paraId="6D55AAB7" w14:textId="77777777" w:rsidR="00411351" w:rsidRDefault="00411351">
      <w:pPr>
        <w:ind w:right="-449"/>
        <w:rPr>
          <w:b/>
          <w:lang w:val="et-EE"/>
        </w:rPr>
      </w:pPr>
      <w:r>
        <w:rPr>
          <w:b/>
          <w:lang w:val="et-EE"/>
        </w:rPr>
        <w:t>Registreerige oma süst</w:t>
      </w:r>
      <w:r w:rsidR="004A2B70">
        <w:rPr>
          <w:b/>
          <w:lang w:val="et-EE"/>
        </w:rPr>
        <w:t>e</w:t>
      </w:r>
    </w:p>
    <w:p w14:paraId="0A83143D" w14:textId="4A5E1ABF" w:rsidR="00411351" w:rsidRDefault="0009153F" w:rsidP="0009153F">
      <w:pPr>
        <w:ind w:left="567" w:hanging="567"/>
        <w:rPr>
          <w:b/>
          <w:lang w:val="et-EE"/>
        </w:rPr>
      </w:pPr>
      <w:ins w:id="3204" w:author="Author1" w:date="2025-08-25T16:55:00Z">
        <w:r w:rsidRPr="008B789E">
          <w:rPr>
            <w:lang w:val="cs-CZ"/>
          </w:rPr>
          <w:sym w:font="Symbol" w:char="F0B7"/>
        </w:r>
        <w:r>
          <w:rPr>
            <w:lang w:val="cs-CZ"/>
          </w:rPr>
          <w:tab/>
        </w:r>
      </w:ins>
      <w:del w:id="3205" w:author="Author" w:date="2025-08-06T15:22:00Z">
        <w:r w:rsidR="00563F42" w:rsidDel="00820A32">
          <w:rPr>
            <w:rFonts w:ascii="Symbol" w:hAnsi="Symbol"/>
            <w:lang w:val="et-EE"/>
          </w:rPr>
          <w:delText></w:delText>
        </w:r>
        <w:r w:rsidR="00563F42" w:rsidDel="00820A32">
          <w:rPr>
            <w:rFonts w:ascii="Symbol" w:hAnsi="Symbol"/>
            <w:lang w:val="et-EE"/>
          </w:rPr>
          <w:tab/>
        </w:r>
      </w:del>
      <w:r w:rsidR="00411351">
        <w:rPr>
          <w:lang w:val="et-EE"/>
        </w:rPr>
        <w:t>Kirjutage üles süstimise kuupäev ja kellaaeg ning kehapiirkond, kuhu te süst</w:t>
      </w:r>
      <w:r w:rsidR="00B84C19">
        <w:rPr>
          <w:lang w:val="et-EE"/>
        </w:rPr>
        <w:t>e</w:t>
      </w:r>
      <w:r w:rsidR="00411351">
        <w:rPr>
          <w:lang w:val="et-EE"/>
        </w:rPr>
        <w:t xml:space="preserve"> tegite. Samuti võib olla kasulik kirjutada üles mistahes küsimused või probleemid, mis teil süstimisega seoses olid, nii et saate nende kohta oma tervishoiutöötajalt küsida.</w:t>
      </w:r>
    </w:p>
    <w:p w14:paraId="61AC0F0C" w14:textId="77777777" w:rsidR="00C950E4" w:rsidRDefault="00C950E4">
      <w:pPr>
        <w:ind w:right="-449"/>
        <w:rPr>
          <w:b/>
          <w:lang w:val="et-EE"/>
        </w:rPr>
      </w:pPr>
    </w:p>
    <w:p w14:paraId="20CA239E" w14:textId="719D7131" w:rsidR="00411351" w:rsidRDefault="00411351">
      <w:pPr>
        <w:ind w:right="-449"/>
        <w:rPr>
          <w:b/>
          <w:lang w:val="et-EE"/>
        </w:rPr>
      </w:pPr>
      <w:r>
        <w:rPr>
          <w:b/>
          <w:lang w:val="et-EE"/>
        </w:rPr>
        <w:t xml:space="preserve">Kui teil on küsimusi või probleeme seoses </w:t>
      </w:r>
      <w:r w:rsidR="005D37DC">
        <w:rPr>
          <w:b/>
          <w:lang w:val="et-EE"/>
        </w:rPr>
        <w:t>RoActemra</w:t>
      </w:r>
      <w:r>
        <w:rPr>
          <w:b/>
          <w:lang w:val="et-EE"/>
        </w:rPr>
        <w:t xml:space="preserve"> pen</w:t>
      </w:r>
      <w:r w:rsidR="0038631E">
        <w:rPr>
          <w:b/>
          <w:lang w:val="et-EE"/>
        </w:rPr>
        <w:t>-</w:t>
      </w:r>
      <w:r>
        <w:rPr>
          <w:b/>
          <w:lang w:val="et-EE"/>
        </w:rPr>
        <w:t xml:space="preserve">süstliga, rääkige oma tervishoiutöötajaga, kes on tuttav </w:t>
      </w:r>
      <w:r w:rsidR="005D37DC">
        <w:rPr>
          <w:b/>
          <w:lang w:val="et-EE"/>
        </w:rPr>
        <w:t>RoActemra</w:t>
      </w:r>
      <w:r>
        <w:rPr>
          <w:b/>
          <w:lang w:val="et-EE"/>
        </w:rPr>
        <w:t xml:space="preserve"> kasutamisega.</w:t>
      </w:r>
    </w:p>
    <w:p w14:paraId="464A2F03" w14:textId="77777777" w:rsidR="00223085" w:rsidRPr="00EA4E90" w:rsidRDefault="00223085" w:rsidP="00223085">
      <w:pPr>
        <w:rPr>
          <w:ins w:id="3206" w:author="Author" w:date="2025-04-23T15:42:00Z"/>
          <w:szCs w:val="22"/>
          <w:lang w:val="et-EE"/>
          <w:rPrChange w:id="3207" w:author="Author" w:date="2025-08-06T08:50:00Z">
            <w:rPr>
              <w:ins w:id="3208" w:author="Author" w:date="2025-04-23T15:42:00Z"/>
              <w:szCs w:val="22"/>
            </w:rPr>
          </w:rPrChange>
        </w:rPr>
      </w:pPr>
      <w:ins w:id="3209" w:author="Author" w:date="2025-04-23T15:42:00Z">
        <w:r w:rsidRPr="00EA4E90">
          <w:rPr>
            <w:szCs w:val="22"/>
            <w:lang w:val="et-EE"/>
            <w:rPrChange w:id="3210" w:author="Author" w:date="2025-08-06T08:50:00Z">
              <w:rPr>
                <w:szCs w:val="22"/>
              </w:rPr>
            </w:rPrChange>
          </w:rPr>
          <w:br w:type="page"/>
        </w:r>
      </w:ins>
    </w:p>
    <w:p w14:paraId="05C5193A" w14:textId="77777777" w:rsidR="00411351" w:rsidRDefault="00411351">
      <w:pPr>
        <w:ind w:right="-449"/>
        <w:rPr>
          <w:ins w:id="3211" w:author="Author" w:date="2025-04-17T20:26:00Z"/>
          <w:lang w:val="et-EE"/>
        </w:rPr>
      </w:pPr>
    </w:p>
    <w:p w14:paraId="0C68B8E5" w14:textId="759D9155" w:rsidR="00CD5EDE" w:rsidRPr="00231BF8" w:rsidRDefault="00D12CFC" w:rsidP="00644159">
      <w:pPr>
        <w:rPr>
          <w:ins w:id="3212" w:author="Author" w:date="2025-04-17T20:16:00Z"/>
          <w:szCs w:val="22"/>
        </w:rPr>
      </w:pPr>
      <w:ins w:id="3213" w:author="Author" w:date="2025-04-17T20:17:00Z">
        <w:r>
          <w:rPr>
            <w:szCs w:val="22"/>
          </w:rPr>
          <w:t>Need</w:t>
        </w:r>
      </w:ins>
      <w:ins w:id="3214" w:author="Author" w:date="2025-04-17T20:16:00Z">
        <w:r w:rsidR="00CD5EDE" w:rsidRPr="00231BF8">
          <w:rPr>
            <w:szCs w:val="22"/>
          </w:rPr>
          <w:t xml:space="preserve"> </w:t>
        </w:r>
        <w:proofErr w:type="spellStart"/>
        <w:r w:rsidR="00CD5EDE" w:rsidRPr="00231BF8">
          <w:rPr>
            <w:szCs w:val="22"/>
          </w:rPr>
          <w:t>pi</w:t>
        </w:r>
      </w:ins>
      <w:ins w:id="3215" w:author="Author" w:date="2025-04-17T20:17:00Z">
        <w:r>
          <w:rPr>
            <w:szCs w:val="22"/>
          </w:rPr>
          <w:t>k</w:t>
        </w:r>
      </w:ins>
      <w:ins w:id="3216" w:author="Author" w:date="2025-04-17T20:16:00Z">
        <w:r w:rsidR="00CD5EDE" w:rsidRPr="00231BF8">
          <w:rPr>
            <w:szCs w:val="22"/>
          </w:rPr>
          <w:t>togram</w:t>
        </w:r>
      </w:ins>
      <w:ins w:id="3217" w:author="Author" w:date="2025-04-17T20:17:00Z">
        <w:r>
          <w:rPr>
            <w:szCs w:val="22"/>
          </w:rPr>
          <w:t>mid</w:t>
        </w:r>
        <w:proofErr w:type="spellEnd"/>
        <w:r>
          <w:rPr>
            <w:szCs w:val="22"/>
          </w:rPr>
          <w:t xml:space="preserve"> </w:t>
        </w:r>
      </w:ins>
      <w:ins w:id="3218" w:author="Author1" w:date="2025-05-22T12:20:00Z">
        <w:r w:rsidR="007742DE">
          <w:rPr>
            <w:szCs w:val="22"/>
          </w:rPr>
          <w:t>on</w:t>
        </w:r>
      </w:ins>
      <w:ins w:id="3219" w:author="Author2" w:date="2025-05-30T14:45:00Z">
        <w:r w:rsidR="00FA78FD">
          <w:rPr>
            <w:szCs w:val="22"/>
          </w:rPr>
          <w:t xml:space="preserve"> </w:t>
        </w:r>
      </w:ins>
      <w:proofErr w:type="spellStart"/>
      <w:ins w:id="3220" w:author="Author1" w:date="2025-08-25T16:55:00Z">
        <w:r w:rsidR="00753334">
          <w:rPr>
            <w:szCs w:val="22"/>
          </w:rPr>
          <w:t>esitatud</w:t>
        </w:r>
        <w:proofErr w:type="spellEnd"/>
        <w:r w:rsidR="00753334">
          <w:rPr>
            <w:szCs w:val="22"/>
          </w:rPr>
          <w:t xml:space="preserve"> </w:t>
        </w:r>
      </w:ins>
      <w:ins w:id="3221" w:author="Author" w:date="2025-04-17T20:17:00Z">
        <w:del w:id="3222" w:author="Author2" w:date="2025-05-30T14:45:00Z">
          <w:r w:rsidDel="00FA78FD">
            <w:rPr>
              <w:szCs w:val="22"/>
            </w:rPr>
            <w:delText xml:space="preserve">lisatakse trükitud </w:delText>
          </w:r>
        </w:del>
        <w:proofErr w:type="spellStart"/>
        <w:r>
          <w:rPr>
            <w:szCs w:val="22"/>
          </w:rPr>
          <w:t>pakendi</w:t>
        </w:r>
        <w:proofErr w:type="spellEnd"/>
        <w:r>
          <w:rPr>
            <w:szCs w:val="22"/>
          </w:rPr>
          <w:t xml:space="preserve"> </w:t>
        </w:r>
        <w:proofErr w:type="spellStart"/>
        <w:r>
          <w:rPr>
            <w:szCs w:val="22"/>
          </w:rPr>
          <w:t>infolehe</w:t>
        </w:r>
        <w:proofErr w:type="spellEnd"/>
        <w:r>
          <w:rPr>
            <w:szCs w:val="22"/>
          </w:rPr>
          <w:t xml:space="preserve"> </w:t>
        </w:r>
        <w:proofErr w:type="spellStart"/>
        <w:r>
          <w:rPr>
            <w:szCs w:val="22"/>
          </w:rPr>
          <w:t>vasaku</w:t>
        </w:r>
      </w:ins>
      <w:ins w:id="3223" w:author="Author1" w:date="2025-05-22T12:20:00Z">
        <w:r w:rsidR="007742DE">
          <w:rPr>
            <w:szCs w:val="22"/>
          </w:rPr>
          <w:t>s</w:t>
        </w:r>
        <w:proofErr w:type="spellEnd"/>
        <w:r w:rsidR="007742DE">
          <w:rPr>
            <w:szCs w:val="22"/>
          </w:rPr>
          <w:t xml:space="preserve"> </w:t>
        </w:r>
        <w:proofErr w:type="spellStart"/>
        <w:r w:rsidR="007742DE">
          <w:rPr>
            <w:szCs w:val="22"/>
          </w:rPr>
          <w:t>servas</w:t>
        </w:r>
      </w:ins>
      <w:proofErr w:type="spellEnd"/>
      <w:ins w:id="3224" w:author="Author" w:date="2025-04-17T20:17:00Z">
        <w:del w:id="3225" w:author="Author1" w:date="2025-05-22T12:20:00Z">
          <w:r w:rsidDel="007742DE">
            <w:rPr>
              <w:szCs w:val="22"/>
            </w:rPr>
            <w:delText>le küljele</w:delText>
          </w:r>
        </w:del>
      </w:ins>
    </w:p>
    <w:p w14:paraId="2889F35F" w14:textId="76860233" w:rsidR="00CD5EDE" w:rsidRPr="00231BF8" w:rsidRDefault="003020C7" w:rsidP="00CD5EDE">
      <w:pPr>
        <w:jc w:val="center"/>
        <w:rPr>
          <w:ins w:id="3226" w:author="Author" w:date="2025-04-17T20:16:00Z"/>
        </w:rPr>
      </w:pPr>
      <w:ins w:id="3227" w:author="Author" w:date="2025-04-17T20:16:00Z">
        <w:r>
          <w:rPr>
            <w:noProof/>
            <w:lang w:eastAsia="en-US"/>
          </w:rPr>
          <mc:AlternateContent>
            <mc:Choice Requires="wps">
              <w:drawing>
                <wp:anchor distT="45720" distB="45720" distL="114300" distR="114300" simplePos="0" relativeHeight="251662336" behindDoc="0" locked="0" layoutInCell="1" allowOverlap="1" wp14:anchorId="71E96301" wp14:editId="78662E47">
                  <wp:simplePos x="0" y="0"/>
                  <wp:positionH relativeFrom="column">
                    <wp:posOffset>2080895</wp:posOffset>
                  </wp:positionH>
                  <wp:positionV relativeFrom="paragraph">
                    <wp:posOffset>3795395</wp:posOffset>
                  </wp:positionV>
                  <wp:extent cx="638175" cy="242570"/>
                  <wp:effectExtent l="0" t="0" r="9525" b="5080"/>
                  <wp:wrapNone/>
                  <wp:docPr id="1896530966" name="Text Box 1896530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8175" cy="242570"/>
                          </a:xfrm>
                          <a:prstGeom prst="rect">
                            <a:avLst/>
                          </a:prstGeom>
                          <a:solidFill>
                            <a:schemeClr val="bg1"/>
                          </a:solidFill>
                          <a:ln w="9525">
                            <a:noFill/>
                            <a:miter lim="800000"/>
                            <a:headEnd/>
                            <a:tailEnd/>
                          </a:ln>
                        </wps:spPr>
                        <wps:txbx>
                          <w:txbxContent>
                            <w:p w14:paraId="26BD236F" w14:textId="28ED5A8D" w:rsidR="00CD5EDE" w:rsidRPr="00073E84" w:rsidRDefault="00AE4F61">
                              <w:pPr>
                                <w:tabs>
                                  <w:tab w:val="left" w:pos="709"/>
                                </w:tabs>
                                <w:spacing w:line="192" w:lineRule="auto"/>
                                <w:ind w:left="-142" w:right="-166"/>
                                <w:rPr>
                                  <w:rFonts w:asciiTheme="minorBidi" w:hAnsiTheme="minorBidi" w:cstheme="minorBidi"/>
                                  <w:b/>
                                  <w:bCs/>
                                  <w:sz w:val="24"/>
                                  <w:szCs w:val="24"/>
                                  <w:rPrChange w:id="3228" w:author="Author" w:date="2025-04-17T10:02:00Z">
                                    <w:rPr>
                                      <w:sz w:val="44"/>
                                      <w:szCs w:val="44"/>
                                    </w:rPr>
                                  </w:rPrChange>
                                </w:rPr>
                                <w:pPrChange w:id="3229" w:author="Author" w:date="2025-04-17T10:05:00Z">
                                  <w:pPr>
                                    <w:spacing w:line="192" w:lineRule="auto"/>
                                  </w:pPr>
                                </w:pPrChange>
                              </w:pPr>
                              <w:ins w:id="3230" w:author="Author" w:date="2025-04-17T20:20:00Z">
                                <w:r>
                                  <w:t>„</w:t>
                                </w:r>
                                <w:proofErr w:type="spellStart"/>
                                <w:r w:rsidR="00F21871">
                                  <w:rPr>
                                    <w:rFonts w:asciiTheme="minorBidi" w:hAnsiTheme="minorBidi" w:cstheme="minorBidi"/>
                                    <w:b/>
                                    <w:bCs/>
                                    <w:sz w:val="24"/>
                                    <w:szCs w:val="24"/>
                                  </w:rPr>
                                  <w:t>Klõps</w:t>
                                </w:r>
                                <w:proofErr w:type="spellEnd"/>
                                <w: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96301" id="_x0000_t202" coordsize="21600,21600" o:spt="202" path="m,l,21600r21600,l21600,xe">
                  <v:stroke joinstyle="miter"/>
                  <v:path gradientshapeok="t" o:connecttype="rect"/>
                </v:shapetype>
                <v:shape id="Text Box 1896530966" o:spid="_x0000_s1026" type="#_x0000_t202" style="position:absolute;left:0;text-align:left;margin-left:163.85pt;margin-top:298.85pt;width:50.25pt;height:19.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" fillcolor="white [3212]" stroked="f">
                  <o:lock v:ext="edit" aspectratio="t"/>
                  <v:textbox>
                    <w:txbxContent>
                      <w:p w14:paraId="26BD236F" w14:textId="28ED5A8D" w:rsidR="00CD5EDE" w:rsidRPr="00073E84" w:rsidRDefault="00AE4F61">
                        <w:pPr>
                          <w:tabs>
                            <w:tab w:val="left" w:pos="709"/>
                          </w:tabs>
                          <w:spacing w:line="192" w:lineRule="auto"/>
                          <w:ind w:left="-142" w:right="-166"/>
                          <w:rPr>
                            <w:rFonts w:asciiTheme="minorBidi" w:hAnsiTheme="minorBidi" w:cstheme="minorBidi"/>
                            <w:b/>
                            <w:bCs/>
                            <w:sz w:val="24"/>
                            <w:szCs w:val="24"/>
                            <w:rPrChange w:id="3231" w:author="Author" w:date="2025-04-17T10:02:00Z">
                              <w:rPr>
                                <w:sz w:val="44"/>
                                <w:szCs w:val="44"/>
                              </w:rPr>
                            </w:rPrChange>
                          </w:rPr>
                          <w:pPrChange w:id="3232" w:author="Author" w:date="2025-04-17T10:05:00Z">
                            <w:pPr>
                              <w:spacing w:line="192" w:lineRule="auto"/>
                            </w:pPr>
                          </w:pPrChange>
                        </w:pPr>
                        <w:ins w:id="3233" w:author="Author" w:date="2025-04-17T20:20:00Z">
                          <w:r>
                            <w:t>„</w:t>
                          </w:r>
                          <w:proofErr w:type="spellStart"/>
                          <w:r w:rsidR="00F21871">
                            <w:rPr>
                              <w:rFonts w:asciiTheme="minorBidi" w:hAnsiTheme="minorBidi" w:cstheme="minorBidi"/>
                              <w:b/>
                              <w:bCs/>
                              <w:sz w:val="24"/>
                              <w:szCs w:val="24"/>
                            </w:rPr>
                            <w:t>Klõps</w:t>
                          </w:r>
                          <w:proofErr w:type="spellEnd"/>
                          <w:r>
                            <w:t>“</w:t>
                          </w:r>
                        </w:ins>
                      </w:p>
                    </w:txbxContent>
                  </v:textbox>
                </v:shape>
              </w:pict>
            </mc:Fallback>
          </mc:AlternateContent>
        </w:r>
        <w:r w:rsidR="00E20EA8" w:rsidRPr="00F11CDF">
          <w:rPr>
            <w:noProof/>
            <w:highlight w:val="cyan"/>
            <w:lang w:eastAsia="en-US"/>
          </w:rPr>
          <mc:AlternateContent>
            <mc:Choice Requires="wps">
              <w:drawing>
                <wp:anchor distT="45720" distB="45720" distL="114300" distR="114300" simplePos="0" relativeHeight="251660288" behindDoc="0" locked="0" layoutInCell="1" allowOverlap="1" wp14:anchorId="29415DCA" wp14:editId="5A9FB97C">
                  <wp:simplePos x="0" y="0"/>
                  <wp:positionH relativeFrom="column">
                    <wp:posOffset>2043430</wp:posOffset>
                  </wp:positionH>
                  <wp:positionV relativeFrom="paragraph">
                    <wp:posOffset>2406650</wp:posOffset>
                  </wp:positionV>
                  <wp:extent cx="2225675" cy="406400"/>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25675" cy="406400"/>
                          </a:xfrm>
                          <a:prstGeom prst="rect">
                            <a:avLst/>
                          </a:prstGeom>
                          <a:noFill/>
                          <a:ln w="9525">
                            <a:noFill/>
                            <a:miter lim="800000"/>
                            <a:headEnd/>
                            <a:tailEnd/>
                          </a:ln>
                        </wps:spPr>
                        <wps:txbx>
                          <w:txbxContent>
                            <w:p w14:paraId="6A0BFDC3" w14:textId="081822E5" w:rsidR="00CD5EDE" w:rsidRPr="00EA4E90" w:rsidRDefault="00114006" w:rsidP="00CD5EDE">
                              <w:pPr>
                                <w:spacing w:line="192" w:lineRule="auto"/>
                                <w:rPr>
                                  <w:rFonts w:asciiTheme="minorHAnsi" w:hAnsiTheme="minorHAnsi" w:cstheme="minorHAnsi"/>
                                  <w:sz w:val="24"/>
                                  <w:szCs w:val="24"/>
                                  <w:lang w:val="de-DE"/>
                                  <w:rPrChange w:id="3234" w:author="Author" w:date="2025-08-06T08:50:00Z">
                                    <w:rPr>
                                      <w:rFonts w:asciiTheme="minorHAnsi" w:hAnsiTheme="minorHAnsi" w:cstheme="minorHAnsi"/>
                                      <w:sz w:val="24"/>
                                      <w:szCs w:val="24"/>
                                    </w:rPr>
                                  </w:rPrChange>
                                </w:rPr>
                              </w:pPr>
                              <w:ins w:id="3235" w:author="Author" w:date="2025-04-17T20:27:00Z">
                                <w:r w:rsidRPr="00EA4E90">
                                  <w:rPr>
                                    <w:rFonts w:asciiTheme="minorHAnsi" w:hAnsiTheme="minorHAnsi" w:cstheme="minorHAnsi"/>
                                    <w:b/>
                                    <w:bCs/>
                                    <w:sz w:val="24"/>
                                    <w:szCs w:val="24"/>
                                    <w:lang w:val="de-DE"/>
                                    <w:rPrChange w:id="3236" w:author="Author" w:date="2025-08-06T08:50:00Z">
                                      <w:rPr>
                                        <w:rFonts w:asciiTheme="minorHAnsi" w:hAnsiTheme="minorHAnsi" w:cstheme="minorHAnsi"/>
                                        <w:sz w:val="24"/>
                                        <w:szCs w:val="24"/>
                                      </w:rPr>
                                    </w:rPrChange>
                                  </w:rPr>
                                  <w:t>Seejärel</w:t>
                                </w:r>
                                <w:r w:rsidR="00D50C95" w:rsidRPr="00EA4E90">
                                  <w:rPr>
                                    <w:rFonts w:asciiTheme="minorHAnsi" w:hAnsiTheme="minorHAnsi" w:cstheme="minorHAnsi"/>
                                    <w:sz w:val="24"/>
                                    <w:szCs w:val="24"/>
                                    <w:lang w:val="de-DE"/>
                                    <w:rPrChange w:id="3237" w:author="Author" w:date="2025-08-06T08:50:00Z">
                                      <w:rPr>
                                        <w:rFonts w:asciiTheme="minorHAnsi" w:hAnsiTheme="minorHAnsi" w:cstheme="minorHAnsi"/>
                                        <w:sz w:val="24"/>
                                        <w:szCs w:val="24"/>
                                      </w:rPr>
                                    </w:rPrChange>
                                  </w:rPr>
                                  <w:t xml:space="preserve"> vajutage süstimiseks rohelist nuppu</w:t>
                                </w:r>
                              </w:ins>
                              <w:r w:rsidR="00E4073F" w:rsidRPr="00EA4E90">
                                <w:rPr>
                                  <w:rFonts w:asciiTheme="minorHAnsi" w:hAnsiTheme="minorHAnsi" w:cstheme="minorHAnsi"/>
                                  <w:sz w:val="24"/>
                                  <w:szCs w:val="24"/>
                                  <w:lang w:val="de-DE"/>
                                  <w:rPrChange w:id="3238" w:author="Author" w:date="2025-08-06T08:50:00Z">
                                    <w:rPr>
                                      <w:rFonts w:asciiTheme="minorHAnsi" w:hAnsiTheme="minorHAnsi" w:cstheme="minorHAnsi"/>
                                      <w:sz w:val="24"/>
                                      <w:szCs w:val="24"/>
                                    </w:rPr>
                                  </w:rPrChang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15DCA" id="Text Box 1492092514" o:spid="_x0000_s1027" type="#_x0000_t202" style="position:absolute;left:0;text-align:left;margin-left:160.9pt;margin-top:189.5pt;width:175.25pt;height:3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" filled="f" stroked="f">
                  <o:lock v:ext="edit" aspectratio="t"/>
                  <v:textbox>
                    <w:txbxContent>
                      <w:p w14:paraId="6A0BFDC3" w14:textId="081822E5" w:rsidR="00CD5EDE" w:rsidRPr="00EA4E90" w:rsidRDefault="00114006" w:rsidP="00CD5EDE">
                        <w:pPr>
                          <w:spacing w:line="192" w:lineRule="auto"/>
                          <w:rPr>
                            <w:rFonts w:asciiTheme="minorHAnsi" w:hAnsiTheme="minorHAnsi" w:cstheme="minorHAnsi"/>
                            <w:sz w:val="24"/>
                            <w:szCs w:val="24"/>
                            <w:lang w:val="de-DE"/>
                            <w:rPrChange w:id="3239" w:author="Author" w:date="2025-08-06T08:50:00Z">
                              <w:rPr>
                                <w:rFonts w:asciiTheme="minorHAnsi" w:hAnsiTheme="minorHAnsi" w:cstheme="minorHAnsi"/>
                                <w:sz w:val="24"/>
                                <w:szCs w:val="24"/>
                              </w:rPr>
                            </w:rPrChange>
                          </w:rPr>
                        </w:pPr>
                        <w:ins w:id="3240" w:author="Author" w:date="2025-04-17T20:27:00Z">
                          <w:r w:rsidRPr="00EA4E90">
                            <w:rPr>
                              <w:rFonts w:asciiTheme="minorHAnsi" w:hAnsiTheme="minorHAnsi" w:cstheme="minorHAnsi"/>
                              <w:b/>
                              <w:bCs/>
                              <w:sz w:val="24"/>
                              <w:szCs w:val="24"/>
                              <w:lang w:val="de-DE"/>
                              <w:rPrChange w:id="3241" w:author="Author" w:date="2025-08-06T08:50:00Z">
                                <w:rPr>
                                  <w:rFonts w:asciiTheme="minorHAnsi" w:hAnsiTheme="minorHAnsi" w:cstheme="minorHAnsi"/>
                                  <w:sz w:val="24"/>
                                  <w:szCs w:val="24"/>
                                </w:rPr>
                              </w:rPrChange>
                            </w:rPr>
                            <w:t>Seejärel</w:t>
                          </w:r>
                          <w:r w:rsidR="00D50C95" w:rsidRPr="00EA4E90">
                            <w:rPr>
                              <w:rFonts w:asciiTheme="minorHAnsi" w:hAnsiTheme="minorHAnsi" w:cstheme="minorHAnsi"/>
                              <w:sz w:val="24"/>
                              <w:szCs w:val="24"/>
                              <w:lang w:val="de-DE"/>
                              <w:rPrChange w:id="3242" w:author="Author" w:date="2025-08-06T08:50:00Z">
                                <w:rPr>
                                  <w:rFonts w:asciiTheme="minorHAnsi" w:hAnsiTheme="minorHAnsi" w:cstheme="minorHAnsi"/>
                                  <w:sz w:val="24"/>
                                  <w:szCs w:val="24"/>
                                </w:rPr>
                              </w:rPrChange>
                            </w:rPr>
                            <w:t xml:space="preserve"> vajutage süstimiseks rohelist nuppu</w:t>
                          </w:r>
                        </w:ins>
                        <w:r w:rsidR="00E4073F" w:rsidRPr="00EA4E90">
                          <w:rPr>
                            <w:rFonts w:asciiTheme="minorHAnsi" w:hAnsiTheme="minorHAnsi" w:cstheme="minorHAnsi"/>
                            <w:sz w:val="24"/>
                            <w:szCs w:val="24"/>
                            <w:lang w:val="de-DE"/>
                            <w:rPrChange w:id="3243" w:author="Author" w:date="2025-08-06T08:50:00Z">
                              <w:rPr>
                                <w:rFonts w:asciiTheme="minorHAnsi" w:hAnsiTheme="minorHAnsi" w:cstheme="minorHAnsi"/>
                                <w:sz w:val="24"/>
                                <w:szCs w:val="24"/>
                              </w:rPr>
                            </w:rPrChange>
                          </w:rPr>
                          <w:t>.</w:t>
                        </w:r>
                      </w:p>
                    </w:txbxContent>
                  </v:textbox>
                </v:shape>
              </w:pict>
            </mc:Fallback>
          </mc:AlternateContent>
        </w:r>
        <w:r w:rsidR="00AE4F61" w:rsidRPr="00F11CDF">
          <w:rPr>
            <w:noProof/>
            <w:highlight w:val="cyan"/>
            <w:lang w:eastAsia="en-US"/>
          </w:rPr>
          <mc:AlternateContent>
            <mc:Choice Requires="wps">
              <w:drawing>
                <wp:anchor distT="45720" distB="45720" distL="114300" distR="114300" simplePos="0" relativeHeight="251661312" behindDoc="0" locked="0" layoutInCell="1" allowOverlap="1" wp14:anchorId="7BE92C2E" wp14:editId="5E8CB7AB">
                  <wp:simplePos x="0" y="0"/>
                  <wp:positionH relativeFrom="margin">
                    <wp:posOffset>1898015</wp:posOffset>
                  </wp:positionH>
                  <wp:positionV relativeFrom="paragraph">
                    <wp:posOffset>4536440</wp:posOffset>
                  </wp:positionV>
                  <wp:extent cx="2200275" cy="285750"/>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85750"/>
                          </a:xfrm>
                          <a:prstGeom prst="rect">
                            <a:avLst/>
                          </a:prstGeom>
                          <a:noFill/>
                          <a:ln w="9525">
                            <a:noFill/>
                            <a:miter lim="800000"/>
                            <a:headEnd/>
                            <a:tailEnd/>
                          </a:ln>
                        </wps:spPr>
                        <wps:txbx>
                          <w:txbxContent>
                            <w:p w14:paraId="7DE216F0" w14:textId="6ADBAA19" w:rsidR="00CD5EDE" w:rsidRPr="00644159" w:rsidRDefault="00AE4F61" w:rsidP="00CD5EDE">
                              <w:pPr>
                                <w:spacing w:line="192" w:lineRule="auto"/>
                                <w:rPr>
                                  <w:sz w:val="44"/>
                                  <w:szCs w:val="44"/>
                                </w:rPr>
                              </w:pPr>
                              <w:proofErr w:type="spellStart"/>
                              <w:ins w:id="3244" w:author="Author" w:date="2025-04-17T20:20:00Z">
                                <w:r>
                                  <w:rPr>
                                    <w:rFonts w:asciiTheme="minorHAnsi" w:hAnsiTheme="minorHAnsi" w:cstheme="minorHAnsi"/>
                                    <w:sz w:val="24"/>
                                    <w:szCs w:val="24"/>
                                  </w:rPr>
                                  <w:t>Lugeg</w:t>
                                </w:r>
                              </w:ins>
                              <w:ins w:id="3245" w:author="Author" w:date="2025-04-17T20:21:00Z">
                                <w:r>
                                  <w:rPr>
                                    <w:rFonts w:asciiTheme="minorHAnsi" w:hAnsiTheme="minorHAnsi" w:cstheme="minorHAnsi"/>
                                    <w:sz w:val="24"/>
                                    <w:szCs w:val="24"/>
                                  </w:rPr>
                                  <w:t>e</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kasutusjuhendit</w:t>
                                </w:r>
                              </w:ins>
                              <w:proofErr w:type="spellEnd"/>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BE92C2E" id="Text Box 1928504212" o:spid="_x0000_s1028" type="#_x0000_t202" style="position:absolute;left:0;text-align:left;margin-left:149.45pt;margin-top:357.2pt;width:173.25pt;height:2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" filled="f" stroked="f">
                  <v:textbox>
                    <w:txbxContent>
                      <w:p w14:paraId="7DE216F0" w14:textId="6ADBAA19" w:rsidR="00CD5EDE" w:rsidRPr="00644159" w:rsidRDefault="00AE4F61" w:rsidP="00CD5EDE">
                        <w:pPr>
                          <w:spacing w:line="192" w:lineRule="auto"/>
                          <w:rPr>
                            <w:sz w:val="44"/>
                            <w:szCs w:val="44"/>
                          </w:rPr>
                        </w:pPr>
                        <w:proofErr w:type="spellStart"/>
                        <w:ins w:id="3246" w:author="Author" w:date="2025-04-17T20:20:00Z">
                          <w:r>
                            <w:rPr>
                              <w:rFonts w:asciiTheme="minorHAnsi" w:hAnsiTheme="minorHAnsi" w:cstheme="minorHAnsi"/>
                              <w:sz w:val="24"/>
                              <w:szCs w:val="24"/>
                            </w:rPr>
                            <w:t>Lugeg</w:t>
                          </w:r>
                        </w:ins>
                        <w:ins w:id="3247" w:author="Author" w:date="2025-04-17T20:21:00Z">
                          <w:r>
                            <w:rPr>
                              <w:rFonts w:asciiTheme="minorHAnsi" w:hAnsiTheme="minorHAnsi" w:cstheme="minorHAnsi"/>
                              <w:sz w:val="24"/>
                              <w:szCs w:val="24"/>
                            </w:rPr>
                            <w:t>e</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kasutusjuhendit</w:t>
                          </w:r>
                        </w:ins>
                        <w:proofErr w:type="spellEnd"/>
                      </w:p>
                    </w:txbxContent>
                  </v:textbox>
                  <w10:wrap anchorx="margin"/>
                </v:shape>
              </w:pict>
            </mc:Fallback>
          </mc:AlternateContent>
        </w:r>
        <w:r w:rsidR="00E4073F" w:rsidRPr="00F11CDF">
          <w:rPr>
            <w:noProof/>
            <w:highlight w:val="cyan"/>
            <w:lang w:eastAsia="en-US"/>
          </w:rPr>
          <mc:AlternateContent>
            <mc:Choice Requires="wps">
              <w:drawing>
                <wp:anchor distT="45720" distB="45720" distL="114300" distR="114300" simplePos="0" relativeHeight="251659264" behindDoc="0" locked="0" layoutInCell="1" allowOverlap="1" wp14:anchorId="64837BDC" wp14:editId="1C64667D">
                  <wp:simplePos x="0" y="0"/>
                  <wp:positionH relativeFrom="margin">
                    <wp:posOffset>2008505</wp:posOffset>
                  </wp:positionH>
                  <wp:positionV relativeFrom="paragraph">
                    <wp:posOffset>120650</wp:posOffset>
                  </wp:positionV>
                  <wp:extent cx="2124710" cy="590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90550"/>
                          </a:xfrm>
                          <a:prstGeom prst="rect">
                            <a:avLst/>
                          </a:prstGeom>
                          <a:noFill/>
                          <a:ln w="9525">
                            <a:noFill/>
                            <a:miter lim="800000"/>
                            <a:headEnd/>
                            <a:tailEnd/>
                          </a:ln>
                        </wps:spPr>
                        <wps:txbx>
                          <w:txbxContent>
                            <w:p w14:paraId="1B1F936D" w14:textId="63B9BD24" w:rsidR="00CD5EDE" w:rsidRPr="00CC6AAD" w:rsidRDefault="00D12CFC" w:rsidP="00CD5EDE">
                              <w:pPr>
                                <w:spacing w:line="192" w:lineRule="auto"/>
                                <w:rPr>
                                  <w:sz w:val="44"/>
                                  <w:szCs w:val="44"/>
                                  <w:lang w:val="de-DE"/>
                                  <w:rPrChange w:id="3248" w:author="TCS" w:date="2025-12-18T16:58:00Z">
                                    <w:rPr>
                                      <w:sz w:val="44"/>
                                      <w:szCs w:val="44"/>
                                    </w:rPr>
                                  </w:rPrChange>
                                </w:rPr>
                              </w:pPr>
                              <w:proofErr w:type="spellStart"/>
                              <w:ins w:id="3249" w:author="Author" w:date="2025-04-17T20:17:00Z">
                                <w:r w:rsidRPr="00CC6AAD">
                                  <w:rPr>
                                    <w:rFonts w:asciiTheme="minorHAnsi" w:hAnsiTheme="minorHAnsi" w:cstheme="minorHAnsi"/>
                                    <w:bCs/>
                                    <w:sz w:val="24"/>
                                    <w:szCs w:val="24"/>
                                    <w:lang w:val="fr-FR"/>
                                    <w:rPrChange w:id="3250" w:author="TCS" w:date="2025-12-18T16:58:00Z">
                                      <w:rPr>
                                        <w:rFonts w:asciiTheme="minorHAnsi" w:hAnsiTheme="minorHAnsi" w:cstheme="minorHAnsi"/>
                                        <w:b/>
                                        <w:sz w:val="24"/>
                                        <w:szCs w:val="24"/>
                                      </w:rPr>
                                    </w:rPrChange>
                                  </w:rPr>
                                  <w:t>Lukustuse</w:t>
                                </w:r>
                                <w:proofErr w:type="spellEnd"/>
                                <w:r w:rsidRPr="00CC6AAD">
                                  <w:rPr>
                                    <w:rFonts w:asciiTheme="minorHAnsi" w:hAnsiTheme="minorHAnsi" w:cstheme="minorHAnsi"/>
                                    <w:bCs/>
                                    <w:sz w:val="24"/>
                                    <w:szCs w:val="24"/>
                                    <w:lang w:val="fr-FR"/>
                                    <w:rPrChange w:id="3251" w:author="TCS" w:date="2025-12-18T16:58:00Z">
                                      <w:rPr>
                                        <w:rFonts w:asciiTheme="minorHAnsi" w:hAnsiTheme="minorHAnsi" w:cstheme="minorHAnsi"/>
                                        <w:b/>
                                        <w:sz w:val="24"/>
                                        <w:szCs w:val="24"/>
                                      </w:rPr>
                                    </w:rPrChange>
                                  </w:rPr>
                                  <w:t xml:space="preserve"> </w:t>
                                </w:r>
                                <w:proofErr w:type="spellStart"/>
                                <w:r w:rsidRPr="00CC6AAD">
                                  <w:rPr>
                                    <w:rFonts w:asciiTheme="minorHAnsi" w:hAnsiTheme="minorHAnsi" w:cstheme="minorHAnsi"/>
                                    <w:bCs/>
                                    <w:sz w:val="24"/>
                                    <w:szCs w:val="24"/>
                                    <w:lang w:val="fr-FR"/>
                                    <w:rPrChange w:id="3252" w:author="TCS" w:date="2025-12-18T16:58:00Z">
                                      <w:rPr>
                                        <w:rFonts w:asciiTheme="minorHAnsi" w:hAnsiTheme="minorHAnsi" w:cstheme="minorHAnsi"/>
                                        <w:b/>
                                        <w:sz w:val="24"/>
                                        <w:szCs w:val="24"/>
                                      </w:rPr>
                                    </w:rPrChange>
                                  </w:rPr>
                                  <w:t>avamiseks</w:t>
                                </w:r>
                                <w:proofErr w:type="spellEnd"/>
                                <w:r w:rsidRPr="00CC6AAD">
                                  <w:rPr>
                                    <w:rFonts w:asciiTheme="minorHAnsi" w:hAnsiTheme="minorHAnsi" w:cstheme="minorHAnsi"/>
                                    <w:bCs/>
                                    <w:sz w:val="24"/>
                                    <w:szCs w:val="24"/>
                                    <w:lang w:val="fr-FR"/>
                                    <w:rPrChange w:id="3253" w:author="TCS" w:date="2025-12-18T16:58:00Z">
                                      <w:rPr>
                                        <w:rFonts w:asciiTheme="minorHAnsi" w:hAnsiTheme="minorHAnsi" w:cstheme="minorHAnsi"/>
                                        <w:b/>
                                        <w:sz w:val="24"/>
                                        <w:szCs w:val="24"/>
                                      </w:rPr>
                                    </w:rPrChange>
                                  </w:rPr>
                                  <w:t xml:space="preserve"> </w:t>
                                </w:r>
                                <w:proofErr w:type="spellStart"/>
                                <w:r w:rsidRPr="00CC6AAD">
                                  <w:rPr>
                                    <w:rFonts w:asciiTheme="minorHAnsi" w:hAnsiTheme="minorHAnsi" w:cstheme="minorHAnsi"/>
                                    <w:b/>
                                    <w:sz w:val="24"/>
                                    <w:szCs w:val="24"/>
                                    <w:lang w:val="fr-FR"/>
                                    <w:rPrChange w:id="3254" w:author="TCS" w:date="2025-12-18T16:58:00Z">
                                      <w:rPr>
                                        <w:rFonts w:asciiTheme="minorHAnsi" w:hAnsiTheme="minorHAnsi" w:cstheme="minorHAnsi"/>
                                        <w:b/>
                                        <w:sz w:val="24"/>
                                        <w:szCs w:val="24"/>
                                      </w:rPr>
                                    </w:rPrChange>
                                  </w:rPr>
                                  <w:t>suruge</w:t>
                                </w:r>
                                <w:proofErr w:type="spellEnd"/>
                                <w:r w:rsidRPr="00CC6AAD">
                                  <w:rPr>
                                    <w:rFonts w:asciiTheme="minorHAnsi" w:hAnsiTheme="minorHAnsi" w:cstheme="minorHAnsi"/>
                                    <w:bCs/>
                                    <w:sz w:val="24"/>
                                    <w:szCs w:val="24"/>
                                    <w:lang w:val="fr-FR"/>
                                    <w:rPrChange w:id="3255" w:author="TCS" w:date="2025-12-18T16:58:00Z">
                                      <w:rPr>
                                        <w:rFonts w:asciiTheme="minorHAnsi" w:hAnsiTheme="minorHAnsi" w:cstheme="minorHAnsi"/>
                                        <w:b/>
                                        <w:sz w:val="24"/>
                                        <w:szCs w:val="24"/>
                                      </w:rPr>
                                    </w:rPrChange>
                                  </w:rPr>
                                  <w:t xml:space="preserve"> </w:t>
                                </w:r>
                                <w:proofErr w:type="spellStart"/>
                                <w:r w:rsidRPr="00CC6AAD">
                                  <w:rPr>
                                    <w:rFonts w:asciiTheme="minorHAnsi" w:hAnsiTheme="minorHAnsi" w:cstheme="minorHAnsi"/>
                                    <w:bCs/>
                                    <w:sz w:val="24"/>
                                    <w:szCs w:val="24"/>
                                    <w:lang w:val="fr-FR"/>
                                    <w:rPrChange w:id="3256" w:author="TCS" w:date="2025-12-18T16:58:00Z">
                                      <w:rPr>
                                        <w:rFonts w:asciiTheme="minorHAnsi" w:hAnsiTheme="minorHAnsi" w:cstheme="minorHAnsi"/>
                                        <w:b/>
                                        <w:sz w:val="24"/>
                                        <w:szCs w:val="24"/>
                                      </w:rPr>
                                    </w:rPrChange>
                                  </w:rPr>
                                  <w:t>vastu</w:t>
                                </w:r>
                                <w:proofErr w:type="spellEnd"/>
                                <w:r w:rsidRPr="00CC6AAD">
                                  <w:rPr>
                                    <w:rFonts w:asciiTheme="minorHAnsi" w:hAnsiTheme="minorHAnsi" w:cstheme="minorHAnsi"/>
                                    <w:bCs/>
                                    <w:sz w:val="24"/>
                                    <w:szCs w:val="24"/>
                                    <w:lang w:val="fr-FR"/>
                                    <w:rPrChange w:id="3257" w:author="TCS" w:date="2025-12-18T16:58:00Z">
                                      <w:rPr>
                                        <w:rFonts w:asciiTheme="minorHAnsi" w:hAnsiTheme="minorHAnsi" w:cstheme="minorHAnsi"/>
                                        <w:b/>
                                        <w:sz w:val="24"/>
                                        <w:szCs w:val="24"/>
                                      </w:rPr>
                                    </w:rPrChange>
                                  </w:rPr>
                                  <w:t xml:space="preserve"> </w:t>
                                </w:r>
                                <w:proofErr w:type="spellStart"/>
                                <w:r w:rsidRPr="00CC6AAD">
                                  <w:rPr>
                                    <w:rFonts w:asciiTheme="minorHAnsi" w:hAnsiTheme="minorHAnsi" w:cstheme="minorHAnsi"/>
                                    <w:bCs/>
                                    <w:sz w:val="24"/>
                                    <w:szCs w:val="24"/>
                                    <w:lang w:val="fr-FR"/>
                                    <w:rPrChange w:id="3258" w:author="TCS" w:date="2025-12-18T16:58:00Z">
                                      <w:rPr>
                                        <w:rFonts w:asciiTheme="minorHAnsi" w:hAnsiTheme="minorHAnsi" w:cstheme="minorHAnsi"/>
                                        <w:b/>
                                        <w:sz w:val="24"/>
                                        <w:szCs w:val="24"/>
                                      </w:rPr>
                                    </w:rPrChange>
                                  </w:rPr>
                                  <w:t>nahka</w:t>
                                </w:r>
                              </w:ins>
                              <w:proofErr w:type="spellEnd"/>
                              <w:ins w:id="3259" w:author="Author" w:date="2025-04-17T20:18:00Z">
                                <w:r w:rsidR="00E4073F" w:rsidRPr="00CC6AAD">
                                  <w:rPr>
                                    <w:rFonts w:asciiTheme="minorHAnsi" w:hAnsiTheme="minorHAnsi" w:cstheme="minorHAnsi"/>
                                    <w:b/>
                                    <w:sz w:val="24"/>
                                    <w:szCs w:val="24"/>
                                    <w:lang w:val="fr-FR"/>
                                    <w:rPrChange w:id="3260" w:author="TCS" w:date="2025-12-18T16:58:00Z">
                                      <w:rPr>
                                        <w:rFonts w:asciiTheme="minorHAnsi" w:hAnsiTheme="minorHAnsi" w:cstheme="minorHAnsi"/>
                                        <w:b/>
                                        <w:sz w:val="24"/>
                                        <w:szCs w:val="24"/>
                                      </w:rPr>
                                    </w:rPrChange>
                                  </w:rPr>
                                  <w:t xml:space="preserve">. </w:t>
                                </w:r>
                                <w:r w:rsidR="00E4073F" w:rsidRPr="00CC6AAD">
                                  <w:rPr>
                                    <w:rFonts w:asciiTheme="minorHAnsi" w:hAnsiTheme="minorHAnsi" w:cstheme="minorHAnsi"/>
                                    <w:b/>
                                    <w:sz w:val="24"/>
                                    <w:szCs w:val="24"/>
                                    <w:lang w:val="de-DE"/>
                                    <w:rPrChange w:id="3261" w:author="TCS" w:date="2025-12-18T16:58:00Z">
                                      <w:rPr>
                                        <w:rFonts w:asciiTheme="minorHAnsi" w:hAnsiTheme="minorHAnsi" w:cstheme="minorHAnsi"/>
                                        <w:b/>
                                        <w:sz w:val="24"/>
                                        <w:szCs w:val="24"/>
                                      </w:rPr>
                                    </w:rPrChange>
                                  </w:rPr>
                                  <w:t>Ärge</w:t>
                                </w:r>
                                <w:r w:rsidR="00E4073F" w:rsidRPr="00CC6AAD">
                                  <w:rPr>
                                    <w:rFonts w:asciiTheme="minorHAnsi" w:hAnsiTheme="minorHAnsi" w:cstheme="minorHAnsi"/>
                                    <w:bCs/>
                                    <w:sz w:val="24"/>
                                    <w:szCs w:val="24"/>
                                    <w:lang w:val="de-DE"/>
                                    <w:rPrChange w:id="3262" w:author="TCS" w:date="2025-12-18T16:58:00Z">
                                      <w:rPr>
                                        <w:rFonts w:asciiTheme="minorHAnsi" w:hAnsiTheme="minorHAnsi" w:cstheme="minorHAnsi"/>
                                        <w:b/>
                                        <w:sz w:val="24"/>
                                        <w:szCs w:val="24"/>
                                      </w:rPr>
                                    </w:rPrChange>
                                  </w:rPr>
                                  <w:t xml:space="preserve"> </w:t>
                                </w:r>
                              </w:ins>
                              <w:ins w:id="3263" w:author="KBM_ET QC " w:date="2026-02-19T13:44:00Z">
                                <w:r w:rsidR="004031EF">
                                  <w:rPr>
                                    <w:rFonts w:asciiTheme="minorHAnsi" w:hAnsiTheme="minorHAnsi" w:cstheme="minorHAnsi"/>
                                    <w:bCs/>
                                    <w:sz w:val="24"/>
                                    <w:szCs w:val="24"/>
                                    <w:lang w:val="de-DE"/>
                                  </w:rPr>
                                  <w:t xml:space="preserve">vajutage veel </w:t>
                                </w:r>
                              </w:ins>
                              <w:ins w:id="3264" w:author="Author" w:date="2025-04-17T20:18:00Z">
                                <w:r w:rsidR="00E4073F" w:rsidRPr="00CC6AAD">
                                  <w:rPr>
                                    <w:rFonts w:asciiTheme="minorHAnsi" w:hAnsiTheme="minorHAnsi" w:cstheme="minorHAnsi"/>
                                    <w:bCs/>
                                    <w:sz w:val="24"/>
                                    <w:szCs w:val="24"/>
                                    <w:lang w:val="de-DE"/>
                                    <w:rPrChange w:id="3265" w:author="TCS" w:date="2025-12-18T16:58:00Z">
                                      <w:rPr>
                                        <w:rFonts w:asciiTheme="minorHAnsi" w:hAnsiTheme="minorHAnsi" w:cstheme="minorHAnsi"/>
                                        <w:b/>
                                        <w:sz w:val="24"/>
                                        <w:szCs w:val="24"/>
                                      </w:rPr>
                                    </w:rPrChange>
                                  </w:rPr>
                                  <w:t>rohelist nuppu</w:t>
                                </w:r>
                                <w:del w:id="3266" w:author="KBM_ET QC " w:date="2026-02-19T13:44:00Z">
                                  <w:r w:rsidR="00E4073F" w:rsidRPr="00CC6AAD" w:rsidDel="004031EF">
                                    <w:rPr>
                                      <w:rFonts w:asciiTheme="minorHAnsi" w:hAnsiTheme="minorHAnsi" w:cstheme="minorHAnsi"/>
                                      <w:bCs/>
                                      <w:sz w:val="24"/>
                                      <w:szCs w:val="24"/>
                                      <w:lang w:val="de-DE"/>
                                      <w:rPrChange w:id="3267" w:author="TCS" w:date="2025-12-18T16:58:00Z">
                                        <w:rPr>
                                          <w:rFonts w:asciiTheme="minorHAnsi" w:hAnsiTheme="minorHAnsi" w:cstheme="minorHAnsi"/>
                                          <w:b/>
                                          <w:sz w:val="24"/>
                                          <w:szCs w:val="24"/>
                                        </w:rPr>
                                      </w:rPrChange>
                                    </w:rPr>
                                    <w:delText xml:space="preserve"> veel vajutage</w:delText>
                                  </w:r>
                                </w:del>
                                <w:r w:rsidR="00E4073F" w:rsidRPr="00CC6AAD">
                                  <w:rPr>
                                    <w:rFonts w:asciiTheme="minorHAnsi" w:hAnsiTheme="minorHAnsi" w:cstheme="minorHAnsi"/>
                                    <w:bCs/>
                                    <w:sz w:val="24"/>
                                    <w:szCs w:val="24"/>
                                    <w:lang w:val="de-DE"/>
                                    <w:rPrChange w:id="3268" w:author="TCS" w:date="2025-12-18T16:58:00Z">
                                      <w:rPr>
                                        <w:rFonts w:asciiTheme="minorHAnsi" w:hAnsiTheme="minorHAnsi" w:cstheme="minorHAnsi"/>
                                        <w:b/>
                                        <w:sz w:val="24"/>
                                        <w:szCs w:val="24"/>
                                      </w:rPr>
                                    </w:rPrChange>
                                  </w:rPr>
                                  <w: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4837BDC" id="Text Box 2" o:spid="_x0000_s1029" type="#_x0000_t202" style="position:absolute;left:0;text-align:left;margin-left:158.15pt;margin-top:9.5pt;width:167.3pt;height:4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" filled="f" stroked="f">
                  <v:textbox>
                    <w:txbxContent>
                      <w:p w14:paraId="1B1F936D" w14:textId="63B9BD24" w:rsidR="00CD5EDE" w:rsidRPr="00CC6AAD" w:rsidRDefault="00D12CFC" w:rsidP="00CD5EDE">
                        <w:pPr>
                          <w:spacing w:line="192" w:lineRule="auto"/>
                          <w:rPr>
                            <w:sz w:val="44"/>
                            <w:szCs w:val="44"/>
                            <w:lang w:val="de-DE"/>
                            <w:rPrChange w:id="3269" w:author="TCS" w:date="2025-12-18T16:58:00Z">
                              <w:rPr>
                                <w:sz w:val="44"/>
                                <w:szCs w:val="44"/>
                              </w:rPr>
                            </w:rPrChange>
                          </w:rPr>
                        </w:pPr>
                        <w:proofErr w:type="spellStart"/>
                        <w:ins w:id="3270" w:author="Author" w:date="2025-04-17T20:17:00Z">
                          <w:r w:rsidRPr="00CC6AAD">
                            <w:rPr>
                              <w:rFonts w:asciiTheme="minorHAnsi" w:hAnsiTheme="minorHAnsi" w:cstheme="minorHAnsi"/>
                              <w:bCs/>
                              <w:sz w:val="24"/>
                              <w:szCs w:val="24"/>
                              <w:lang w:val="fr-FR"/>
                              <w:rPrChange w:id="3271" w:author="TCS" w:date="2025-12-18T16:58:00Z">
                                <w:rPr>
                                  <w:rFonts w:asciiTheme="minorHAnsi" w:hAnsiTheme="minorHAnsi" w:cstheme="minorHAnsi"/>
                                  <w:b/>
                                  <w:sz w:val="24"/>
                                  <w:szCs w:val="24"/>
                                </w:rPr>
                              </w:rPrChange>
                            </w:rPr>
                            <w:t>Lukustuse</w:t>
                          </w:r>
                          <w:proofErr w:type="spellEnd"/>
                          <w:r w:rsidRPr="00CC6AAD">
                            <w:rPr>
                              <w:rFonts w:asciiTheme="minorHAnsi" w:hAnsiTheme="minorHAnsi" w:cstheme="minorHAnsi"/>
                              <w:bCs/>
                              <w:sz w:val="24"/>
                              <w:szCs w:val="24"/>
                              <w:lang w:val="fr-FR"/>
                              <w:rPrChange w:id="3272" w:author="TCS" w:date="2025-12-18T16:58:00Z">
                                <w:rPr>
                                  <w:rFonts w:asciiTheme="minorHAnsi" w:hAnsiTheme="minorHAnsi" w:cstheme="minorHAnsi"/>
                                  <w:b/>
                                  <w:sz w:val="24"/>
                                  <w:szCs w:val="24"/>
                                </w:rPr>
                              </w:rPrChange>
                            </w:rPr>
                            <w:t xml:space="preserve"> </w:t>
                          </w:r>
                          <w:proofErr w:type="spellStart"/>
                          <w:r w:rsidRPr="00CC6AAD">
                            <w:rPr>
                              <w:rFonts w:asciiTheme="minorHAnsi" w:hAnsiTheme="minorHAnsi" w:cstheme="minorHAnsi"/>
                              <w:bCs/>
                              <w:sz w:val="24"/>
                              <w:szCs w:val="24"/>
                              <w:lang w:val="fr-FR"/>
                              <w:rPrChange w:id="3273" w:author="TCS" w:date="2025-12-18T16:58:00Z">
                                <w:rPr>
                                  <w:rFonts w:asciiTheme="minorHAnsi" w:hAnsiTheme="minorHAnsi" w:cstheme="minorHAnsi"/>
                                  <w:b/>
                                  <w:sz w:val="24"/>
                                  <w:szCs w:val="24"/>
                                </w:rPr>
                              </w:rPrChange>
                            </w:rPr>
                            <w:t>avamiseks</w:t>
                          </w:r>
                          <w:proofErr w:type="spellEnd"/>
                          <w:r w:rsidRPr="00CC6AAD">
                            <w:rPr>
                              <w:rFonts w:asciiTheme="minorHAnsi" w:hAnsiTheme="minorHAnsi" w:cstheme="minorHAnsi"/>
                              <w:bCs/>
                              <w:sz w:val="24"/>
                              <w:szCs w:val="24"/>
                              <w:lang w:val="fr-FR"/>
                              <w:rPrChange w:id="3274" w:author="TCS" w:date="2025-12-18T16:58:00Z">
                                <w:rPr>
                                  <w:rFonts w:asciiTheme="minorHAnsi" w:hAnsiTheme="minorHAnsi" w:cstheme="minorHAnsi"/>
                                  <w:b/>
                                  <w:sz w:val="24"/>
                                  <w:szCs w:val="24"/>
                                </w:rPr>
                              </w:rPrChange>
                            </w:rPr>
                            <w:t xml:space="preserve"> </w:t>
                          </w:r>
                          <w:proofErr w:type="spellStart"/>
                          <w:r w:rsidRPr="00CC6AAD">
                            <w:rPr>
                              <w:rFonts w:asciiTheme="minorHAnsi" w:hAnsiTheme="minorHAnsi" w:cstheme="minorHAnsi"/>
                              <w:b/>
                              <w:sz w:val="24"/>
                              <w:szCs w:val="24"/>
                              <w:lang w:val="fr-FR"/>
                              <w:rPrChange w:id="3275" w:author="TCS" w:date="2025-12-18T16:58:00Z">
                                <w:rPr>
                                  <w:rFonts w:asciiTheme="minorHAnsi" w:hAnsiTheme="minorHAnsi" w:cstheme="minorHAnsi"/>
                                  <w:b/>
                                  <w:sz w:val="24"/>
                                  <w:szCs w:val="24"/>
                                </w:rPr>
                              </w:rPrChange>
                            </w:rPr>
                            <w:t>suruge</w:t>
                          </w:r>
                          <w:proofErr w:type="spellEnd"/>
                          <w:r w:rsidRPr="00CC6AAD">
                            <w:rPr>
                              <w:rFonts w:asciiTheme="minorHAnsi" w:hAnsiTheme="minorHAnsi" w:cstheme="minorHAnsi"/>
                              <w:bCs/>
                              <w:sz w:val="24"/>
                              <w:szCs w:val="24"/>
                              <w:lang w:val="fr-FR"/>
                              <w:rPrChange w:id="3276" w:author="TCS" w:date="2025-12-18T16:58:00Z">
                                <w:rPr>
                                  <w:rFonts w:asciiTheme="minorHAnsi" w:hAnsiTheme="minorHAnsi" w:cstheme="minorHAnsi"/>
                                  <w:b/>
                                  <w:sz w:val="24"/>
                                  <w:szCs w:val="24"/>
                                </w:rPr>
                              </w:rPrChange>
                            </w:rPr>
                            <w:t xml:space="preserve"> </w:t>
                          </w:r>
                          <w:proofErr w:type="spellStart"/>
                          <w:r w:rsidRPr="00CC6AAD">
                            <w:rPr>
                              <w:rFonts w:asciiTheme="minorHAnsi" w:hAnsiTheme="minorHAnsi" w:cstheme="minorHAnsi"/>
                              <w:bCs/>
                              <w:sz w:val="24"/>
                              <w:szCs w:val="24"/>
                              <w:lang w:val="fr-FR"/>
                              <w:rPrChange w:id="3277" w:author="TCS" w:date="2025-12-18T16:58:00Z">
                                <w:rPr>
                                  <w:rFonts w:asciiTheme="minorHAnsi" w:hAnsiTheme="minorHAnsi" w:cstheme="minorHAnsi"/>
                                  <w:b/>
                                  <w:sz w:val="24"/>
                                  <w:szCs w:val="24"/>
                                </w:rPr>
                              </w:rPrChange>
                            </w:rPr>
                            <w:t>vastu</w:t>
                          </w:r>
                          <w:proofErr w:type="spellEnd"/>
                          <w:r w:rsidRPr="00CC6AAD">
                            <w:rPr>
                              <w:rFonts w:asciiTheme="minorHAnsi" w:hAnsiTheme="minorHAnsi" w:cstheme="minorHAnsi"/>
                              <w:bCs/>
                              <w:sz w:val="24"/>
                              <w:szCs w:val="24"/>
                              <w:lang w:val="fr-FR"/>
                              <w:rPrChange w:id="3278" w:author="TCS" w:date="2025-12-18T16:58:00Z">
                                <w:rPr>
                                  <w:rFonts w:asciiTheme="minorHAnsi" w:hAnsiTheme="minorHAnsi" w:cstheme="minorHAnsi"/>
                                  <w:b/>
                                  <w:sz w:val="24"/>
                                  <w:szCs w:val="24"/>
                                </w:rPr>
                              </w:rPrChange>
                            </w:rPr>
                            <w:t xml:space="preserve"> </w:t>
                          </w:r>
                          <w:proofErr w:type="spellStart"/>
                          <w:r w:rsidRPr="00CC6AAD">
                            <w:rPr>
                              <w:rFonts w:asciiTheme="minorHAnsi" w:hAnsiTheme="minorHAnsi" w:cstheme="minorHAnsi"/>
                              <w:bCs/>
                              <w:sz w:val="24"/>
                              <w:szCs w:val="24"/>
                              <w:lang w:val="fr-FR"/>
                              <w:rPrChange w:id="3279" w:author="TCS" w:date="2025-12-18T16:58:00Z">
                                <w:rPr>
                                  <w:rFonts w:asciiTheme="minorHAnsi" w:hAnsiTheme="minorHAnsi" w:cstheme="minorHAnsi"/>
                                  <w:b/>
                                  <w:sz w:val="24"/>
                                  <w:szCs w:val="24"/>
                                </w:rPr>
                              </w:rPrChange>
                            </w:rPr>
                            <w:t>nahka</w:t>
                          </w:r>
                        </w:ins>
                        <w:proofErr w:type="spellEnd"/>
                        <w:ins w:id="3280" w:author="Author" w:date="2025-04-17T20:18:00Z">
                          <w:r w:rsidR="00E4073F" w:rsidRPr="00CC6AAD">
                            <w:rPr>
                              <w:rFonts w:asciiTheme="minorHAnsi" w:hAnsiTheme="minorHAnsi" w:cstheme="minorHAnsi"/>
                              <w:b/>
                              <w:sz w:val="24"/>
                              <w:szCs w:val="24"/>
                              <w:lang w:val="fr-FR"/>
                              <w:rPrChange w:id="3281" w:author="TCS" w:date="2025-12-18T16:58:00Z">
                                <w:rPr>
                                  <w:rFonts w:asciiTheme="minorHAnsi" w:hAnsiTheme="minorHAnsi" w:cstheme="minorHAnsi"/>
                                  <w:b/>
                                  <w:sz w:val="24"/>
                                  <w:szCs w:val="24"/>
                                </w:rPr>
                              </w:rPrChange>
                            </w:rPr>
                            <w:t xml:space="preserve">. </w:t>
                          </w:r>
                          <w:r w:rsidR="00E4073F" w:rsidRPr="00CC6AAD">
                            <w:rPr>
                              <w:rFonts w:asciiTheme="minorHAnsi" w:hAnsiTheme="minorHAnsi" w:cstheme="minorHAnsi"/>
                              <w:b/>
                              <w:sz w:val="24"/>
                              <w:szCs w:val="24"/>
                              <w:lang w:val="de-DE"/>
                              <w:rPrChange w:id="3282" w:author="TCS" w:date="2025-12-18T16:58:00Z">
                                <w:rPr>
                                  <w:rFonts w:asciiTheme="minorHAnsi" w:hAnsiTheme="minorHAnsi" w:cstheme="minorHAnsi"/>
                                  <w:b/>
                                  <w:sz w:val="24"/>
                                  <w:szCs w:val="24"/>
                                </w:rPr>
                              </w:rPrChange>
                            </w:rPr>
                            <w:t>Ärge</w:t>
                          </w:r>
                          <w:r w:rsidR="00E4073F" w:rsidRPr="00CC6AAD">
                            <w:rPr>
                              <w:rFonts w:asciiTheme="minorHAnsi" w:hAnsiTheme="minorHAnsi" w:cstheme="minorHAnsi"/>
                              <w:bCs/>
                              <w:sz w:val="24"/>
                              <w:szCs w:val="24"/>
                              <w:lang w:val="de-DE"/>
                              <w:rPrChange w:id="3283" w:author="TCS" w:date="2025-12-18T16:58:00Z">
                                <w:rPr>
                                  <w:rFonts w:asciiTheme="minorHAnsi" w:hAnsiTheme="minorHAnsi" w:cstheme="minorHAnsi"/>
                                  <w:b/>
                                  <w:sz w:val="24"/>
                                  <w:szCs w:val="24"/>
                                </w:rPr>
                              </w:rPrChange>
                            </w:rPr>
                            <w:t xml:space="preserve"> </w:t>
                          </w:r>
                        </w:ins>
                        <w:ins w:id="3284" w:author="KBM_ET QC " w:date="2026-02-19T13:44:00Z">
                          <w:r w:rsidR="004031EF">
                            <w:rPr>
                              <w:rFonts w:asciiTheme="minorHAnsi" w:hAnsiTheme="minorHAnsi" w:cstheme="minorHAnsi"/>
                              <w:bCs/>
                              <w:sz w:val="24"/>
                              <w:szCs w:val="24"/>
                              <w:lang w:val="de-DE"/>
                            </w:rPr>
                            <w:t xml:space="preserve">vajutage veel </w:t>
                          </w:r>
                        </w:ins>
                        <w:ins w:id="3285" w:author="Author" w:date="2025-04-17T20:18:00Z">
                          <w:r w:rsidR="00E4073F" w:rsidRPr="00CC6AAD">
                            <w:rPr>
                              <w:rFonts w:asciiTheme="minorHAnsi" w:hAnsiTheme="minorHAnsi" w:cstheme="minorHAnsi"/>
                              <w:bCs/>
                              <w:sz w:val="24"/>
                              <w:szCs w:val="24"/>
                              <w:lang w:val="de-DE"/>
                              <w:rPrChange w:id="3286" w:author="TCS" w:date="2025-12-18T16:58:00Z">
                                <w:rPr>
                                  <w:rFonts w:asciiTheme="minorHAnsi" w:hAnsiTheme="minorHAnsi" w:cstheme="minorHAnsi"/>
                                  <w:b/>
                                  <w:sz w:val="24"/>
                                  <w:szCs w:val="24"/>
                                </w:rPr>
                              </w:rPrChange>
                            </w:rPr>
                            <w:t>rohelist nuppu</w:t>
                          </w:r>
                          <w:del w:id="3287" w:author="KBM_ET QC " w:date="2026-02-19T13:44:00Z">
                            <w:r w:rsidR="00E4073F" w:rsidRPr="00CC6AAD" w:rsidDel="004031EF">
                              <w:rPr>
                                <w:rFonts w:asciiTheme="minorHAnsi" w:hAnsiTheme="minorHAnsi" w:cstheme="minorHAnsi"/>
                                <w:bCs/>
                                <w:sz w:val="24"/>
                                <w:szCs w:val="24"/>
                                <w:lang w:val="de-DE"/>
                                <w:rPrChange w:id="3288" w:author="TCS" w:date="2025-12-18T16:58:00Z">
                                  <w:rPr>
                                    <w:rFonts w:asciiTheme="minorHAnsi" w:hAnsiTheme="minorHAnsi" w:cstheme="minorHAnsi"/>
                                    <w:b/>
                                    <w:sz w:val="24"/>
                                    <w:szCs w:val="24"/>
                                  </w:rPr>
                                </w:rPrChange>
                              </w:rPr>
                              <w:delText xml:space="preserve"> veel vajutage</w:delText>
                            </w:r>
                          </w:del>
                          <w:r w:rsidR="00E4073F" w:rsidRPr="00CC6AAD">
                            <w:rPr>
                              <w:rFonts w:asciiTheme="minorHAnsi" w:hAnsiTheme="minorHAnsi" w:cstheme="minorHAnsi"/>
                              <w:bCs/>
                              <w:sz w:val="24"/>
                              <w:szCs w:val="24"/>
                              <w:lang w:val="de-DE"/>
                              <w:rPrChange w:id="3289" w:author="TCS" w:date="2025-12-18T16:58:00Z">
                                <w:rPr>
                                  <w:rFonts w:asciiTheme="minorHAnsi" w:hAnsiTheme="minorHAnsi" w:cstheme="minorHAnsi"/>
                                  <w:b/>
                                  <w:sz w:val="24"/>
                                  <w:szCs w:val="24"/>
                                </w:rPr>
                              </w:rPrChange>
                            </w:rPr>
                            <w:t>.</w:t>
                          </w:r>
                        </w:ins>
                      </w:p>
                    </w:txbxContent>
                  </v:textbox>
                  <w10:wrap anchorx="margin"/>
                </v:shape>
              </w:pict>
            </mc:Fallback>
          </mc:AlternateContent>
        </w:r>
        <w:r w:rsidR="00CD5EDE" w:rsidRPr="00231BF8">
          <w:rPr>
            <w:noProof/>
            <w:lang w:eastAsia="en-US"/>
          </w:rPr>
          <w:drawing>
            <wp:inline distT="0" distB="0" distL="0" distR="0" wp14:anchorId="0A49E5BB" wp14:editId="4FFEEAEF">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41">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4F4A569B" w14:textId="77777777" w:rsidR="00CD5EDE" w:rsidRPr="00E725B3" w:rsidRDefault="00CD5EDE" w:rsidP="00644159">
      <w:pPr>
        <w:pStyle w:val="Standard1"/>
        <w:rPr>
          <w:ins w:id="3290" w:author="Author" w:date="2025-04-17T20:16:00Z"/>
          <w:szCs w:val="22"/>
        </w:rPr>
      </w:pPr>
    </w:p>
    <w:p w14:paraId="2A6D88F4" w14:textId="77777777" w:rsidR="00CD5EDE" w:rsidRDefault="00CD5EDE">
      <w:pPr>
        <w:ind w:right="-449"/>
        <w:rPr>
          <w:lang w:val="et-EE"/>
        </w:rPr>
      </w:pPr>
    </w:p>
    <w:sectPr w:rsidR="00CD5EDE" w:rsidSect="008970F4">
      <w:footerReference w:type="default" r:id="rId42"/>
      <w:pgSz w:w="11906" w:h="16838" w:code="9"/>
      <w:pgMar w:top="1134" w:right="1418" w:bottom="1134" w:left="1418" w:header="737" w:footer="737"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EECC6" w14:textId="77777777" w:rsidR="008059BC" w:rsidRDefault="008059BC">
      <w:r>
        <w:separator/>
      </w:r>
    </w:p>
  </w:endnote>
  <w:endnote w:type="continuationSeparator" w:id="0">
    <w:p w14:paraId="7FE4ED33" w14:textId="77777777" w:rsidR="008059BC" w:rsidRDefault="00805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PSMT">
    <w:altName w:val="MS Mincho"/>
    <w:panose1 w:val="00000000000000000000"/>
    <w:charset w:val="00"/>
    <w:family w:val="roman"/>
    <w:notTrueType/>
    <w:pitch w:val="default"/>
    <w:sig w:usb0="00000003" w:usb1="00000000" w:usb2="00000000" w:usb3="00000000" w:csb0="00000001" w:csb1="00000000"/>
  </w:font>
  <w:font w:name="TimesNewRoman">
    <w:altName w:val="Yu Gothic UI"/>
    <w:panose1 w:val="00000000000000000000"/>
    <w:charset w:val="80"/>
    <w:family w:val="auto"/>
    <w:notTrueType/>
    <w:pitch w:val="default"/>
    <w:sig w:usb0="00000083" w:usb1="08070000" w:usb2="00000010" w:usb3="00000000" w:csb0="00020009" w:csb1="00000000"/>
  </w:font>
  <w:font w:name="HelveticaNeueLTPro-Bd">
    <w:altName w:val="Arial"/>
    <w:panose1 w:val="00000000000000000000"/>
    <w:charset w:val="00"/>
    <w:family w:val="swiss"/>
    <w:notTrueType/>
    <w:pitch w:val="default"/>
    <w:sig w:usb0="00000003" w:usb1="00000000" w:usb2="00000000" w:usb3="00000000" w:csb0="00000001"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DC66" w14:textId="7D218376" w:rsidR="002C0105" w:rsidRDefault="002C0105">
    <w:pPr>
      <w:pStyle w:val="Footer"/>
      <w:tabs>
        <w:tab w:val="right" w:pos="8931"/>
      </w:tabs>
      <w:ind w:right="96"/>
      <w:jc w:val="center"/>
    </w:pPr>
    <w:r>
      <w:rPr>
        <w:rStyle w:val="PageNumber"/>
      </w:rPr>
      <w:fldChar w:fldCharType="begin"/>
    </w:r>
    <w:r>
      <w:rPr>
        <w:rStyle w:val="PageNumber"/>
      </w:rPr>
      <w:instrText xml:space="preserve"> PAGE </w:instrText>
    </w:r>
    <w:r>
      <w:rPr>
        <w:rStyle w:val="PageNumber"/>
      </w:rPr>
      <w:fldChar w:fldCharType="separate"/>
    </w:r>
    <w:r w:rsidR="00EC75CE">
      <w:rPr>
        <w:rStyle w:val="PageNumber"/>
      </w:rPr>
      <w:t>2</w:t>
    </w:r>
    <w:r w:rsidR="00EC75CE">
      <w:rPr>
        <w:rStyle w:val="PageNumber"/>
      </w:rPr>
      <w:t>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C6E05" w14:textId="77777777" w:rsidR="008059BC" w:rsidRDefault="008059BC">
      <w:r>
        <w:separator/>
      </w:r>
    </w:p>
  </w:footnote>
  <w:footnote w:type="continuationSeparator" w:id="0">
    <w:p w14:paraId="07A6713F" w14:textId="77777777" w:rsidR="008059BC" w:rsidRDefault="008059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EC8C34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C604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9AC941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4F475B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610E6E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78BAB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CEE065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169FE2"/>
    <w:lvl w:ilvl="0">
      <w:start w:val="1"/>
      <w:numFmt w:val="decimal"/>
      <w:pStyle w:val="ListNumber"/>
      <w:lvlText w:val="%1."/>
      <w:lvlJc w:val="left"/>
      <w:pPr>
        <w:tabs>
          <w:tab w:val="num" w:pos="432"/>
        </w:tabs>
        <w:ind w:left="432" w:hanging="432"/>
      </w:pPr>
      <w:rPr>
        <w:rFonts w:hint="default"/>
      </w:rPr>
    </w:lvl>
  </w:abstractNum>
  <w:abstractNum w:abstractNumId="9" w15:restartNumberingAfterBreak="0">
    <w:nsid w:val="FFFFFF89"/>
    <w:multiLevelType w:val="singleLevel"/>
    <w:tmpl w:val="B76C5344"/>
    <w:lvl w:ilvl="0">
      <w:start w:val="1"/>
      <w:numFmt w:val="bullet"/>
      <w:lvlText w:val=""/>
      <w:lvlJc w:val="left"/>
      <w:pPr>
        <w:tabs>
          <w:tab w:val="num" w:pos="432"/>
        </w:tabs>
        <w:ind w:left="432" w:hanging="331"/>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decimal"/>
      <w:pStyle w:val="Heading4"/>
      <w:lvlText w:val="%4"/>
      <w:lvlJc w:val="left"/>
      <w:pPr>
        <w:tabs>
          <w:tab w:val="num" w:pos="1411"/>
        </w:tabs>
        <w:ind w:left="1411" w:hanging="1411"/>
      </w:pPr>
      <w:rPr>
        <w:rFonts w:hint="default"/>
        <w:b/>
        <w:i w:val="0"/>
        <w:sz w:val="24"/>
        <w:szCs w:val="24"/>
      </w:rPr>
    </w:lvl>
    <w:lvl w:ilvl="4">
      <w:start w:val="1"/>
      <w:numFmt w:val="decimal"/>
      <w:pStyle w:val="Heading5"/>
      <w:lvlText w:val="%4.%5"/>
      <w:lvlJc w:val="left"/>
      <w:pPr>
        <w:tabs>
          <w:tab w:val="num" w:pos="1411"/>
        </w:tabs>
        <w:ind w:left="1411" w:hanging="1411"/>
      </w:pPr>
      <w:rPr>
        <w:rFonts w:hint="default"/>
        <w:b/>
        <w:i w:val="0"/>
        <w:sz w:val="24"/>
      </w:rPr>
    </w:lvl>
    <w:lvl w:ilvl="5">
      <w:start w:val="1"/>
      <w:numFmt w:val="decimal"/>
      <w:pStyle w:val="Heading6"/>
      <w:lvlText w:val="%4.%5.%6"/>
      <w:lvlJc w:val="left"/>
      <w:pPr>
        <w:tabs>
          <w:tab w:val="num" w:pos="1411"/>
        </w:tabs>
        <w:ind w:left="1411" w:hanging="1411"/>
      </w:pPr>
      <w:rPr>
        <w:rFonts w:hint="default"/>
        <w:b/>
        <w:i w:val="0"/>
        <w:sz w:val="24"/>
      </w:rPr>
    </w:lvl>
    <w:lvl w:ilvl="6">
      <w:start w:val="1"/>
      <w:numFmt w:val="decimal"/>
      <w:pStyle w:val="Heading7"/>
      <w:lvlText w:val="%4.%5.%6.%7"/>
      <w:lvlJc w:val="left"/>
      <w:pPr>
        <w:tabs>
          <w:tab w:val="num" w:pos="1411"/>
        </w:tabs>
        <w:ind w:left="1411" w:hanging="1411"/>
      </w:pPr>
      <w:rPr>
        <w:rFonts w:hint="default"/>
        <w:b/>
        <w:i w:val="0"/>
        <w:sz w:val="24"/>
      </w:rPr>
    </w:lvl>
    <w:lvl w:ilvl="7">
      <w:start w:val="1"/>
      <w:numFmt w:val="decimal"/>
      <w:pStyle w:val="Heading8"/>
      <w:lvlText w:val="%4.%5.%6.%7.%8"/>
      <w:lvlJc w:val="left"/>
      <w:pPr>
        <w:tabs>
          <w:tab w:val="num" w:pos="1411"/>
        </w:tabs>
        <w:ind w:left="1411" w:hanging="1411"/>
      </w:pPr>
      <w:rPr>
        <w:rFonts w:hint="default"/>
        <w:b/>
        <w:i w:val="0"/>
        <w:sz w:val="24"/>
      </w:rPr>
    </w:lvl>
    <w:lvl w:ilvl="8">
      <w:start w:val="1"/>
      <w:numFmt w:val="decimal"/>
      <w:pStyle w:val="Heading9"/>
      <w:lvlText w:val="%4.%5.%6.%7.%8.%9"/>
      <w:lvlJc w:val="left"/>
      <w:pPr>
        <w:tabs>
          <w:tab w:val="num" w:pos="1411"/>
        </w:tabs>
        <w:ind w:left="1411" w:hanging="1411"/>
      </w:pPr>
      <w:rPr>
        <w:rFonts w:hint="default"/>
        <w:b/>
        <w:i w:val="0"/>
        <w:sz w:val="24"/>
      </w:rPr>
    </w:lvl>
  </w:abstractNum>
  <w:abstractNum w:abstractNumId="11" w15:restartNumberingAfterBreak="0">
    <w:nsid w:val="00000002"/>
    <w:multiLevelType w:val="singleLevel"/>
    <w:tmpl w:val="00000002"/>
    <w:name w:val="WW8Num1"/>
    <w:lvl w:ilvl="0">
      <w:start w:val="1"/>
      <w:numFmt w:val="decimal"/>
      <w:pStyle w:val="ListNumber51"/>
      <w:lvlText w:val="%1."/>
      <w:lvlJc w:val="left"/>
      <w:pPr>
        <w:tabs>
          <w:tab w:val="num" w:pos="1800"/>
        </w:tabs>
        <w:ind w:left="1800" w:hanging="360"/>
      </w:pPr>
    </w:lvl>
  </w:abstractNum>
  <w:abstractNum w:abstractNumId="12" w15:restartNumberingAfterBreak="0">
    <w:nsid w:val="00000003"/>
    <w:multiLevelType w:val="singleLevel"/>
    <w:tmpl w:val="00000003"/>
    <w:name w:val="WW8Num2"/>
    <w:lvl w:ilvl="0">
      <w:start w:val="1"/>
      <w:numFmt w:val="decimal"/>
      <w:pStyle w:val="ListNumber41"/>
      <w:lvlText w:val="%1."/>
      <w:lvlJc w:val="left"/>
      <w:pPr>
        <w:tabs>
          <w:tab w:val="num" w:pos="1209"/>
        </w:tabs>
        <w:ind w:left="1209" w:hanging="360"/>
      </w:pPr>
    </w:lvl>
  </w:abstractNum>
  <w:abstractNum w:abstractNumId="13" w15:restartNumberingAfterBreak="0">
    <w:nsid w:val="00000004"/>
    <w:multiLevelType w:val="singleLevel"/>
    <w:tmpl w:val="00000004"/>
    <w:name w:val="WW8Num3"/>
    <w:lvl w:ilvl="0">
      <w:start w:val="1"/>
      <w:numFmt w:val="decimal"/>
      <w:pStyle w:val="ListNumber31"/>
      <w:lvlText w:val="%1."/>
      <w:lvlJc w:val="left"/>
      <w:pPr>
        <w:tabs>
          <w:tab w:val="num" w:pos="1080"/>
        </w:tabs>
        <w:ind w:left="1080" w:hanging="360"/>
      </w:pPr>
    </w:lvl>
  </w:abstractNum>
  <w:abstractNum w:abstractNumId="14" w15:restartNumberingAfterBreak="0">
    <w:nsid w:val="00000005"/>
    <w:multiLevelType w:val="singleLevel"/>
    <w:tmpl w:val="00000005"/>
    <w:name w:val="WW8Num4"/>
    <w:lvl w:ilvl="0">
      <w:start w:val="1"/>
      <w:numFmt w:val="decimal"/>
      <w:pStyle w:val="ListNumber21"/>
      <w:lvlText w:val="%1."/>
      <w:lvlJc w:val="left"/>
      <w:pPr>
        <w:tabs>
          <w:tab w:val="num" w:pos="720"/>
        </w:tabs>
        <w:ind w:left="720" w:hanging="360"/>
      </w:pPr>
    </w:lvl>
  </w:abstractNum>
  <w:abstractNum w:abstractNumId="15" w15:restartNumberingAfterBreak="0">
    <w:nsid w:val="00000006"/>
    <w:multiLevelType w:val="singleLevel"/>
    <w:tmpl w:val="00000006"/>
    <w:name w:val="WW8Num5"/>
    <w:lvl w:ilvl="0">
      <w:start w:val="1"/>
      <w:numFmt w:val="bullet"/>
      <w:pStyle w:val="ListBullet51"/>
      <w:lvlText w:val=""/>
      <w:lvlJc w:val="left"/>
      <w:pPr>
        <w:tabs>
          <w:tab w:val="num" w:pos="1800"/>
        </w:tabs>
        <w:ind w:left="1800" w:hanging="360"/>
      </w:pPr>
      <w:rPr>
        <w:rFonts w:ascii="Symbol" w:hAnsi="Symbol" w:cs="Symbol" w:hint="default"/>
      </w:rPr>
    </w:lvl>
  </w:abstractNum>
  <w:abstractNum w:abstractNumId="16" w15:restartNumberingAfterBreak="0">
    <w:nsid w:val="00000007"/>
    <w:multiLevelType w:val="singleLevel"/>
    <w:tmpl w:val="00000007"/>
    <w:name w:val="WW8Num6"/>
    <w:lvl w:ilvl="0">
      <w:start w:val="1"/>
      <w:numFmt w:val="bullet"/>
      <w:pStyle w:val="ListBullet41"/>
      <w:lvlText w:val=""/>
      <w:lvlJc w:val="left"/>
      <w:pPr>
        <w:tabs>
          <w:tab w:val="num" w:pos="1440"/>
        </w:tabs>
        <w:ind w:left="1440" w:hanging="360"/>
      </w:pPr>
      <w:rPr>
        <w:rFonts w:ascii="Symbol" w:hAnsi="Symbol" w:cs="Symbol" w:hint="default"/>
      </w:rPr>
    </w:lvl>
  </w:abstractNum>
  <w:abstractNum w:abstractNumId="17" w15:restartNumberingAfterBreak="0">
    <w:nsid w:val="00000008"/>
    <w:multiLevelType w:val="singleLevel"/>
    <w:tmpl w:val="00000008"/>
    <w:name w:val="WW8Num7"/>
    <w:lvl w:ilvl="0">
      <w:start w:val="1"/>
      <w:numFmt w:val="bullet"/>
      <w:pStyle w:val="ListBullet31"/>
      <w:lvlText w:val=""/>
      <w:lvlJc w:val="left"/>
      <w:pPr>
        <w:tabs>
          <w:tab w:val="num" w:pos="1080"/>
        </w:tabs>
        <w:ind w:left="1080" w:hanging="360"/>
      </w:pPr>
      <w:rPr>
        <w:rFonts w:ascii="Symbol" w:hAnsi="Symbol" w:cs="Symbol" w:hint="default"/>
      </w:rPr>
    </w:lvl>
  </w:abstractNum>
  <w:abstractNum w:abstractNumId="18" w15:restartNumberingAfterBreak="0">
    <w:nsid w:val="00000009"/>
    <w:multiLevelType w:val="singleLevel"/>
    <w:tmpl w:val="00000009"/>
    <w:name w:val="WW8Num8"/>
    <w:lvl w:ilvl="0">
      <w:start w:val="1"/>
      <w:numFmt w:val="bullet"/>
      <w:pStyle w:val="ListBullet21"/>
      <w:lvlText w:val=""/>
      <w:lvlJc w:val="left"/>
      <w:pPr>
        <w:tabs>
          <w:tab w:val="num" w:pos="720"/>
        </w:tabs>
        <w:ind w:left="720" w:hanging="360"/>
      </w:pPr>
      <w:rPr>
        <w:rFonts w:ascii="Symbol" w:hAnsi="Symbol" w:cs="Symbol" w:hint="default"/>
      </w:rPr>
    </w:lvl>
  </w:abstractNum>
  <w:abstractNum w:abstractNumId="19" w15:restartNumberingAfterBreak="0">
    <w:nsid w:val="0000000A"/>
    <w:multiLevelType w:val="singleLevel"/>
    <w:tmpl w:val="0000000A"/>
    <w:name w:val="WW8Num9"/>
    <w:lvl w:ilvl="0">
      <w:start w:val="1"/>
      <w:numFmt w:val="decimal"/>
      <w:pStyle w:val="ListNumber1"/>
      <w:lvlText w:val="%1."/>
      <w:lvlJc w:val="left"/>
      <w:pPr>
        <w:tabs>
          <w:tab w:val="num" w:pos="432"/>
        </w:tabs>
        <w:ind w:left="432" w:hanging="432"/>
      </w:pPr>
      <w:rPr>
        <w:rFonts w:hint="default"/>
      </w:rPr>
    </w:lvl>
  </w:abstractNum>
  <w:abstractNum w:abstractNumId="20" w15:restartNumberingAfterBreak="0">
    <w:nsid w:val="0000000B"/>
    <w:multiLevelType w:val="singleLevel"/>
    <w:tmpl w:val="0000000B"/>
    <w:name w:val="WW8Num10"/>
    <w:lvl w:ilvl="0">
      <w:start w:val="1"/>
      <w:numFmt w:val="bullet"/>
      <w:pStyle w:val="SynopsisBullet"/>
      <w:lvlText w:val=""/>
      <w:lvlJc w:val="left"/>
      <w:pPr>
        <w:tabs>
          <w:tab w:val="num" w:pos="432"/>
        </w:tabs>
        <w:ind w:left="432" w:hanging="331"/>
      </w:pPr>
      <w:rPr>
        <w:rFonts w:ascii="Symbol" w:hAnsi="Symbol" w:cs="Symbol" w:hint="default"/>
      </w:rPr>
    </w:lvl>
  </w:abstractNum>
  <w:abstractNum w:abstractNumId="21" w15:restartNumberingAfterBreak="0">
    <w:nsid w:val="0000000C"/>
    <w:multiLevelType w:val="singleLevel"/>
    <w:tmpl w:val="0000000C"/>
    <w:name w:val="WW8Num11"/>
    <w:lvl w:ilvl="0">
      <w:start w:val="1"/>
      <w:numFmt w:val="bullet"/>
      <w:pStyle w:val="TextBull"/>
      <w:lvlText w:val=""/>
      <w:lvlJc w:val="left"/>
      <w:pPr>
        <w:tabs>
          <w:tab w:val="num" w:pos="357"/>
        </w:tabs>
        <w:ind w:left="357" w:hanging="357"/>
      </w:pPr>
      <w:rPr>
        <w:rFonts w:ascii="Symbol" w:hAnsi="Symbol" w:cs="Symbol" w:hint="default"/>
      </w:rPr>
    </w:lvl>
  </w:abstractNum>
  <w:abstractNum w:abstractNumId="22" w15:restartNumberingAfterBreak="0">
    <w:nsid w:val="0000000D"/>
    <w:multiLevelType w:val="singleLevel"/>
    <w:tmpl w:val="0000000D"/>
    <w:name w:val="WW8Num15"/>
    <w:lvl w:ilvl="0">
      <w:start w:val="1"/>
      <w:numFmt w:val="bullet"/>
      <w:pStyle w:val="ListBullet1"/>
      <w:lvlText w:val=""/>
      <w:lvlJc w:val="left"/>
      <w:pPr>
        <w:tabs>
          <w:tab w:val="num" w:pos="432"/>
        </w:tabs>
        <w:ind w:left="432" w:hanging="432"/>
      </w:pPr>
      <w:rPr>
        <w:rFonts w:ascii="Symbol" w:hAnsi="Symbol" w:cs="Symbol" w:hint="default"/>
      </w:rPr>
    </w:lvl>
  </w:abstractNum>
  <w:abstractNum w:abstractNumId="23" w15:restartNumberingAfterBreak="0">
    <w:nsid w:val="0000000E"/>
    <w:multiLevelType w:val="singleLevel"/>
    <w:tmpl w:val="0000000E"/>
    <w:name w:val="WW8Num19"/>
    <w:lvl w:ilvl="0">
      <w:start w:val="1"/>
      <w:numFmt w:val="bullet"/>
      <w:pStyle w:val="ListDash"/>
      <w:lvlText w:val="–"/>
      <w:lvlJc w:val="left"/>
      <w:pPr>
        <w:tabs>
          <w:tab w:val="num" w:pos="432"/>
        </w:tabs>
        <w:ind w:left="432" w:hanging="432"/>
      </w:pPr>
      <w:rPr>
        <w:rFonts w:ascii="Times New Roman" w:hAnsi="Times New Roman" w:cs="Times New Roman" w:hint="default"/>
        <w:b/>
        <w:i w:val="0"/>
      </w:rPr>
    </w:lvl>
  </w:abstractNum>
  <w:abstractNum w:abstractNumId="24" w15:restartNumberingAfterBreak="0">
    <w:nsid w:val="0000000F"/>
    <w:multiLevelType w:val="singleLevel"/>
    <w:tmpl w:val="0000000F"/>
    <w:name w:val="WW8Num21"/>
    <w:lvl w:ilvl="0">
      <w:start w:val="1"/>
      <w:numFmt w:val="decimal"/>
      <w:pStyle w:val="TextRef"/>
      <w:lvlText w:val="%1."/>
      <w:lvlJc w:val="left"/>
      <w:pPr>
        <w:tabs>
          <w:tab w:val="num" w:pos="360"/>
        </w:tabs>
        <w:ind w:left="360" w:hanging="360"/>
      </w:pPr>
    </w:lvl>
  </w:abstractNum>
  <w:abstractNum w:abstractNumId="25" w15:restartNumberingAfterBreak="0">
    <w:nsid w:val="00000010"/>
    <w:multiLevelType w:val="singleLevel"/>
    <w:tmpl w:val="00000010"/>
    <w:name w:val="WW8Num31"/>
    <w:lvl w:ilvl="0">
      <w:start w:val="1"/>
      <w:numFmt w:val="bullet"/>
      <w:pStyle w:val="TextDash"/>
      <w:lvlText w:val="–"/>
      <w:lvlJc w:val="left"/>
      <w:pPr>
        <w:tabs>
          <w:tab w:val="num" w:pos="357"/>
        </w:tabs>
        <w:ind w:left="357" w:hanging="357"/>
      </w:pPr>
      <w:rPr>
        <w:rFonts w:ascii="Times New Roman" w:hAnsi="Times New Roman" w:cs="Times New Roman" w:hint="default"/>
      </w:rPr>
    </w:lvl>
  </w:abstractNum>
  <w:abstractNum w:abstractNumId="26" w15:restartNumberingAfterBreak="0">
    <w:nsid w:val="00000011"/>
    <w:multiLevelType w:val="singleLevel"/>
    <w:tmpl w:val="00000011"/>
    <w:name w:val="WW8Num35"/>
    <w:lvl w:ilvl="0">
      <w:start w:val="1"/>
      <w:numFmt w:val="decimal"/>
      <w:pStyle w:val="Reference"/>
      <w:lvlText w:val="%1."/>
      <w:lvlJc w:val="left"/>
      <w:pPr>
        <w:tabs>
          <w:tab w:val="num" w:pos="432"/>
        </w:tabs>
        <w:ind w:left="432" w:hanging="432"/>
      </w:pPr>
      <w:rPr>
        <w:rFonts w:hint="default"/>
      </w:rPr>
    </w:lvl>
  </w:abstractNum>
  <w:abstractNum w:abstractNumId="27" w15:restartNumberingAfterBreak="0">
    <w:nsid w:val="00000012"/>
    <w:multiLevelType w:val="singleLevel"/>
    <w:tmpl w:val="00000012"/>
    <w:name w:val="WW8Num36"/>
    <w:lvl w:ilvl="0">
      <w:start w:val="1"/>
      <w:numFmt w:val="lowerLetter"/>
      <w:pStyle w:val="ListAlpha"/>
      <w:lvlText w:val="%1)"/>
      <w:lvlJc w:val="left"/>
      <w:pPr>
        <w:tabs>
          <w:tab w:val="num" w:pos="432"/>
        </w:tabs>
        <w:ind w:left="432" w:hanging="432"/>
      </w:pPr>
      <w:rPr>
        <w:rFonts w:hint="default"/>
      </w:rPr>
    </w:lvl>
  </w:abstractNum>
  <w:abstractNum w:abstractNumId="28" w15:restartNumberingAfterBreak="0">
    <w:nsid w:val="00000013"/>
    <w:multiLevelType w:val="multilevel"/>
    <w:tmpl w:val="00000013"/>
    <w:name w:val="WW8Num37"/>
    <w:lvl w:ilvl="0">
      <w:start w:val="1"/>
      <w:numFmt w:val="decimal"/>
      <w:pStyle w:val="TableNumber"/>
      <w:lvlText w:val="%1."/>
      <w:lvlJc w:val="left"/>
      <w:pPr>
        <w:tabs>
          <w:tab w:val="num" w:pos="720"/>
        </w:tabs>
        <w:ind w:left="720" w:hanging="360"/>
      </w:pPr>
    </w:lvl>
    <w:lvl w:ilvl="1">
      <w:start w:val="1"/>
      <w:numFmt w:val="decimal"/>
      <w:lvlText w:val="%2."/>
      <w:lvlJc w:val="left"/>
      <w:pPr>
        <w:tabs>
          <w:tab w:val="num" w:pos="1440"/>
        </w:tabs>
        <w:ind w:left="1296" w:hanging="216"/>
      </w:pPr>
    </w:lvl>
    <w:lvl w:ilvl="2">
      <w:start w:val="1"/>
      <w:numFmt w:val="lowerRoman"/>
      <w:lvlText w:val="a.%3"/>
      <w:lvlJc w:val="right"/>
      <w:pPr>
        <w:tabs>
          <w:tab w:val="num" w:pos="2160"/>
        </w:tabs>
        <w:ind w:left="2160" w:hanging="18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14"/>
    <w:multiLevelType w:val="multilevel"/>
    <w:tmpl w:val="00000014"/>
    <w:name w:val="WW8StyleNum"/>
    <w:lvl w:ilvl="0">
      <w:start w:val="1"/>
      <w:numFmt w:val="lowerLetter"/>
      <w:pStyle w:val="TextAlpha"/>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15"/>
    <w:multiLevelType w:val="multilevel"/>
    <w:tmpl w:val="00000015"/>
    <w:name w:val="WW8StyleNum1"/>
    <w:lvl w:ilvl="0">
      <w:start w:val="1"/>
      <w:numFmt w:val="decimal"/>
      <w:pStyle w:val="TextNum"/>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44E4C93"/>
    <w:multiLevelType w:val="hybridMultilevel"/>
    <w:tmpl w:val="EADECD9A"/>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04E319E4"/>
    <w:multiLevelType w:val="hybridMultilevel"/>
    <w:tmpl w:val="F968B53A"/>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04F55EF5"/>
    <w:multiLevelType w:val="hybridMultilevel"/>
    <w:tmpl w:val="75A49874"/>
    <w:lvl w:ilvl="0" w:tplc="A2FACC9C">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568063B"/>
    <w:multiLevelType w:val="hybridMultilevel"/>
    <w:tmpl w:val="69380B22"/>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05D5791C"/>
    <w:multiLevelType w:val="hybridMultilevel"/>
    <w:tmpl w:val="099A9F38"/>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36" w15:restartNumberingAfterBreak="0">
    <w:nsid w:val="07394780"/>
    <w:multiLevelType w:val="hybridMultilevel"/>
    <w:tmpl w:val="6846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87C34BE"/>
    <w:multiLevelType w:val="hybridMultilevel"/>
    <w:tmpl w:val="5A0E4E6C"/>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0937412E"/>
    <w:multiLevelType w:val="hybridMultilevel"/>
    <w:tmpl w:val="A53C7FB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096F1E45"/>
    <w:multiLevelType w:val="hybridMultilevel"/>
    <w:tmpl w:val="FF4E0FCE"/>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09E263DA"/>
    <w:multiLevelType w:val="hybridMultilevel"/>
    <w:tmpl w:val="D16EFB36"/>
    <w:lvl w:ilvl="0" w:tplc="D3DEAD4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0A701CCF"/>
    <w:multiLevelType w:val="hybridMultilevel"/>
    <w:tmpl w:val="3F6C68E8"/>
    <w:lvl w:ilvl="0" w:tplc="0A12B71C">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ACF5419"/>
    <w:multiLevelType w:val="hybridMultilevel"/>
    <w:tmpl w:val="2544E5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BC23AB2"/>
    <w:multiLevelType w:val="hybridMultilevel"/>
    <w:tmpl w:val="168EA7A4"/>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44" w15:restartNumberingAfterBreak="0">
    <w:nsid w:val="0BE20336"/>
    <w:multiLevelType w:val="hybridMultilevel"/>
    <w:tmpl w:val="A8428002"/>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0D5F254E"/>
    <w:multiLevelType w:val="hybridMultilevel"/>
    <w:tmpl w:val="C5561BE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0D937C6D"/>
    <w:multiLevelType w:val="hybridMultilevel"/>
    <w:tmpl w:val="835CD07C"/>
    <w:lvl w:ilvl="0" w:tplc="49C6BCF4">
      <w:numFmt w:val="bullet"/>
      <w:lvlText w:val=""/>
      <w:lvlJc w:val="left"/>
      <w:pPr>
        <w:ind w:left="930" w:hanging="57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7" w15:restartNumberingAfterBreak="0">
    <w:nsid w:val="0DEC5853"/>
    <w:multiLevelType w:val="hybridMultilevel"/>
    <w:tmpl w:val="3F2A9778"/>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48" w15:restartNumberingAfterBreak="0">
    <w:nsid w:val="0E3E204D"/>
    <w:multiLevelType w:val="hybridMultilevel"/>
    <w:tmpl w:val="CD98C5BE"/>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49" w15:restartNumberingAfterBreak="0">
    <w:nsid w:val="0EC41BD9"/>
    <w:multiLevelType w:val="hybridMultilevel"/>
    <w:tmpl w:val="18BA1348"/>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50" w15:restartNumberingAfterBreak="0">
    <w:nsid w:val="0F2A6A2E"/>
    <w:multiLevelType w:val="hybridMultilevel"/>
    <w:tmpl w:val="B1860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01F2514"/>
    <w:multiLevelType w:val="hybridMultilevel"/>
    <w:tmpl w:val="4C7C97E2"/>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13002BA7"/>
    <w:multiLevelType w:val="hybridMultilevel"/>
    <w:tmpl w:val="D4987FDA"/>
    <w:lvl w:ilvl="0" w:tplc="8490F7A4">
      <w:numFmt w:val="bullet"/>
      <w:lvlText w:val="-"/>
      <w:lvlJc w:val="left"/>
      <w:pPr>
        <w:ind w:left="927" w:hanging="360"/>
      </w:pPr>
      <w:rPr>
        <w:rFonts w:ascii="Times New Roman" w:eastAsia="Times New Roman" w:hAnsi="Times New Roman" w:cs="Times New Roman"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53" w15:restartNumberingAfterBreak="0">
    <w:nsid w:val="155D43D6"/>
    <w:multiLevelType w:val="hybridMultilevel"/>
    <w:tmpl w:val="4AEE0C08"/>
    <w:lvl w:ilvl="0" w:tplc="49C6BCF4">
      <w:numFmt w:val="bullet"/>
      <w:lvlText w:val=""/>
      <w:lvlJc w:val="left"/>
      <w:pPr>
        <w:ind w:left="930" w:hanging="57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54" w15:restartNumberingAfterBreak="0">
    <w:nsid w:val="15B909BE"/>
    <w:multiLevelType w:val="hybridMultilevel"/>
    <w:tmpl w:val="110A18BE"/>
    <w:lvl w:ilvl="0" w:tplc="AC525428">
      <w:start w:val="1"/>
      <w:numFmt w:val="bullet"/>
      <w:lvlText w:val="–"/>
      <w:lvlJc w:val="left"/>
      <w:pPr>
        <w:tabs>
          <w:tab w:val="num" w:pos="432"/>
        </w:tabs>
        <w:ind w:left="432" w:hanging="432"/>
      </w:pPr>
      <w:rPr>
        <w:rFonts w:ascii="Times New Roman" w:hAnsi="Times New Roman" w:cs="Times New Roman"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6420ECB"/>
    <w:multiLevelType w:val="hybridMultilevel"/>
    <w:tmpl w:val="6CC07B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6" w15:restartNumberingAfterBreak="0">
    <w:nsid w:val="165905D0"/>
    <w:multiLevelType w:val="hybridMultilevel"/>
    <w:tmpl w:val="5A7CAB24"/>
    <w:lvl w:ilvl="0" w:tplc="D3DEAD4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18105C0F"/>
    <w:multiLevelType w:val="hybridMultilevel"/>
    <w:tmpl w:val="CAF0F8E6"/>
    <w:lvl w:ilvl="0" w:tplc="49C6BCF4">
      <w:numFmt w:val="bullet"/>
      <w:lvlText w:val=""/>
      <w:lvlJc w:val="left"/>
      <w:pPr>
        <w:ind w:left="930" w:hanging="57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58" w15:restartNumberingAfterBreak="0">
    <w:nsid w:val="186922C2"/>
    <w:multiLevelType w:val="hybridMultilevel"/>
    <w:tmpl w:val="26FE3DC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9" w15:restartNumberingAfterBreak="0">
    <w:nsid w:val="189F313A"/>
    <w:multiLevelType w:val="hybridMultilevel"/>
    <w:tmpl w:val="7022224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0" w15:restartNumberingAfterBreak="0">
    <w:nsid w:val="18CC7E1B"/>
    <w:multiLevelType w:val="hybridMultilevel"/>
    <w:tmpl w:val="3F4E02B4"/>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15:restartNumberingAfterBreak="0">
    <w:nsid w:val="18D15223"/>
    <w:multiLevelType w:val="hybridMultilevel"/>
    <w:tmpl w:val="A81CD68E"/>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19237AFA"/>
    <w:multiLevelType w:val="hybridMultilevel"/>
    <w:tmpl w:val="1C729D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19C43421"/>
    <w:multiLevelType w:val="hybridMultilevel"/>
    <w:tmpl w:val="0D5CCB32"/>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64" w15:restartNumberingAfterBreak="0">
    <w:nsid w:val="1A6F3EA5"/>
    <w:multiLevelType w:val="hybridMultilevel"/>
    <w:tmpl w:val="EB605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1A712676"/>
    <w:multiLevelType w:val="hybridMultilevel"/>
    <w:tmpl w:val="809EAE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1D5C7E5E"/>
    <w:multiLevelType w:val="hybridMultilevel"/>
    <w:tmpl w:val="5ECA03AA"/>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67" w15:restartNumberingAfterBreak="0">
    <w:nsid w:val="1DF90E05"/>
    <w:multiLevelType w:val="hybridMultilevel"/>
    <w:tmpl w:val="F1644860"/>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68" w15:restartNumberingAfterBreak="0">
    <w:nsid w:val="1E084B93"/>
    <w:multiLevelType w:val="hybridMultilevel"/>
    <w:tmpl w:val="1F288E42"/>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9" w15:restartNumberingAfterBreak="0">
    <w:nsid w:val="1FCD2355"/>
    <w:multiLevelType w:val="hybridMultilevel"/>
    <w:tmpl w:val="3E20D264"/>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0" w15:restartNumberingAfterBreak="0">
    <w:nsid w:val="207E3D78"/>
    <w:multiLevelType w:val="singleLevel"/>
    <w:tmpl w:val="E43EDEE6"/>
    <w:lvl w:ilvl="0">
      <w:start w:val="1"/>
      <w:numFmt w:val="decimal"/>
      <w:lvlText w:val="%1."/>
      <w:lvlJc w:val="left"/>
      <w:pPr>
        <w:tabs>
          <w:tab w:val="num" w:pos="360"/>
        </w:tabs>
        <w:ind w:left="360" w:hanging="360"/>
      </w:pPr>
    </w:lvl>
  </w:abstractNum>
  <w:abstractNum w:abstractNumId="71" w15:restartNumberingAfterBreak="0">
    <w:nsid w:val="20BE4465"/>
    <w:multiLevelType w:val="hybridMultilevel"/>
    <w:tmpl w:val="39BEB7AA"/>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2" w15:restartNumberingAfterBreak="0">
    <w:nsid w:val="211B4F27"/>
    <w:multiLevelType w:val="hybridMultilevel"/>
    <w:tmpl w:val="91EA2B40"/>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3" w15:restartNumberingAfterBreak="0">
    <w:nsid w:val="21810582"/>
    <w:multiLevelType w:val="hybridMultilevel"/>
    <w:tmpl w:val="0AA4A6B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4" w15:restartNumberingAfterBreak="0">
    <w:nsid w:val="21A27A19"/>
    <w:multiLevelType w:val="hybridMultilevel"/>
    <w:tmpl w:val="A36CEC52"/>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5" w15:restartNumberingAfterBreak="0">
    <w:nsid w:val="21F27ECB"/>
    <w:multiLevelType w:val="hybridMultilevel"/>
    <w:tmpl w:val="F59C101C"/>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76" w15:restartNumberingAfterBreak="0">
    <w:nsid w:val="229E2E19"/>
    <w:multiLevelType w:val="hybridMultilevel"/>
    <w:tmpl w:val="420C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2C80689"/>
    <w:multiLevelType w:val="hybridMultilevel"/>
    <w:tmpl w:val="D61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2D216B5"/>
    <w:multiLevelType w:val="hybridMultilevel"/>
    <w:tmpl w:val="9C1C7D16"/>
    <w:lvl w:ilvl="0" w:tplc="D3DEAD4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9" w15:restartNumberingAfterBreak="0">
    <w:nsid w:val="238C6030"/>
    <w:multiLevelType w:val="hybridMultilevel"/>
    <w:tmpl w:val="DA06C506"/>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0" w15:restartNumberingAfterBreak="0">
    <w:nsid w:val="2529430C"/>
    <w:multiLevelType w:val="hybridMultilevel"/>
    <w:tmpl w:val="BFAE0A04"/>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15:restartNumberingAfterBreak="0">
    <w:nsid w:val="26652E1C"/>
    <w:multiLevelType w:val="hybridMultilevel"/>
    <w:tmpl w:val="5B6A4F7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2" w15:restartNumberingAfterBreak="0">
    <w:nsid w:val="2697200D"/>
    <w:multiLevelType w:val="hybridMultilevel"/>
    <w:tmpl w:val="845AE26E"/>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83" w15:restartNumberingAfterBreak="0">
    <w:nsid w:val="27F6508E"/>
    <w:multiLevelType w:val="hybridMultilevel"/>
    <w:tmpl w:val="41666BE6"/>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15:restartNumberingAfterBreak="0">
    <w:nsid w:val="287A0E12"/>
    <w:multiLevelType w:val="hybridMultilevel"/>
    <w:tmpl w:val="D17E80B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5" w15:restartNumberingAfterBreak="0">
    <w:nsid w:val="2B186DAF"/>
    <w:multiLevelType w:val="hybridMultilevel"/>
    <w:tmpl w:val="56847DD0"/>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6" w15:restartNumberingAfterBreak="0">
    <w:nsid w:val="2B1A30A9"/>
    <w:multiLevelType w:val="hybridMultilevel"/>
    <w:tmpl w:val="FB2C4EA8"/>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87" w15:restartNumberingAfterBreak="0">
    <w:nsid w:val="2C1A2FC6"/>
    <w:multiLevelType w:val="hybridMultilevel"/>
    <w:tmpl w:val="1C06525C"/>
    <w:lvl w:ilvl="0" w:tplc="49C6BCF4">
      <w:numFmt w:val="bullet"/>
      <w:lvlText w:val=""/>
      <w:lvlJc w:val="left"/>
      <w:pPr>
        <w:ind w:left="930" w:hanging="57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88" w15:restartNumberingAfterBreak="0">
    <w:nsid w:val="2D15286F"/>
    <w:multiLevelType w:val="hybridMultilevel"/>
    <w:tmpl w:val="BF2EE54C"/>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9" w15:restartNumberingAfterBreak="0">
    <w:nsid w:val="2D316316"/>
    <w:multiLevelType w:val="hybridMultilevel"/>
    <w:tmpl w:val="3860285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0" w15:restartNumberingAfterBreak="0">
    <w:nsid w:val="2DC239BC"/>
    <w:multiLevelType w:val="hybridMultilevel"/>
    <w:tmpl w:val="31E8E464"/>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1" w15:restartNumberingAfterBreak="0">
    <w:nsid w:val="2E594E41"/>
    <w:multiLevelType w:val="hybridMultilevel"/>
    <w:tmpl w:val="BBDA4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93" w15:restartNumberingAfterBreak="0">
    <w:nsid w:val="2FC55D76"/>
    <w:multiLevelType w:val="hybridMultilevel"/>
    <w:tmpl w:val="70B2D170"/>
    <w:lvl w:ilvl="0" w:tplc="D3DEAD4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15:restartNumberingAfterBreak="0">
    <w:nsid w:val="30304F0F"/>
    <w:multiLevelType w:val="hybridMultilevel"/>
    <w:tmpl w:val="56D0C6D4"/>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5" w15:restartNumberingAfterBreak="0">
    <w:nsid w:val="30E16CF4"/>
    <w:multiLevelType w:val="hybridMultilevel"/>
    <w:tmpl w:val="1702EFB6"/>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96" w15:restartNumberingAfterBreak="0">
    <w:nsid w:val="31B934D5"/>
    <w:multiLevelType w:val="hybridMultilevel"/>
    <w:tmpl w:val="2D02F240"/>
    <w:lvl w:ilvl="0" w:tplc="49C6BCF4">
      <w:numFmt w:val="bullet"/>
      <w:lvlText w:val=""/>
      <w:lvlJc w:val="left"/>
      <w:pPr>
        <w:ind w:left="930" w:hanging="57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97" w15:restartNumberingAfterBreak="0">
    <w:nsid w:val="31BE1502"/>
    <w:multiLevelType w:val="hybridMultilevel"/>
    <w:tmpl w:val="47DADED2"/>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15:restartNumberingAfterBreak="0">
    <w:nsid w:val="32FC1AF5"/>
    <w:multiLevelType w:val="hybridMultilevel"/>
    <w:tmpl w:val="A5AE755A"/>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9" w15:restartNumberingAfterBreak="0">
    <w:nsid w:val="3316132C"/>
    <w:multiLevelType w:val="hybridMultilevel"/>
    <w:tmpl w:val="592C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3655B49"/>
    <w:multiLevelType w:val="hybridMultilevel"/>
    <w:tmpl w:val="70AACD8A"/>
    <w:lvl w:ilvl="0" w:tplc="49C6BCF4">
      <w:numFmt w:val="bullet"/>
      <w:lvlText w:val=""/>
      <w:lvlJc w:val="left"/>
      <w:pPr>
        <w:ind w:left="1290" w:hanging="570"/>
      </w:pPr>
      <w:rPr>
        <w:rFonts w:ascii="Symbol" w:eastAsia="Times New Roman" w:hAnsi="Symbol" w:cs="Times New Roman"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01" w15:restartNumberingAfterBreak="0">
    <w:nsid w:val="35F42131"/>
    <w:multiLevelType w:val="hybridMultilevel"/>
    <w:tmpl w:val="C1EC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7AC0139"/>
    <w:multiLevelType w:val="hybridMultilevel"/>
    <w:tmpl w:val="C46C1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7E56A8"/>
    <w:multiLevelType w:val="hybridMultilevel"/>
    <w:tmpl w:val="89D4F024"/>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4" w15:restartNumberingAfterBreak="0">
    <w:nsid w:val="3B1A0937"/>
    <w:multiLevelType w:val="hybridMultilevel"/>
    <w:tmpl w:val="5F107E9A"/>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5" w15:restartNumberingAfterBreak="0">
    <w:nsid w:val="3B212DCC"/>
    <w:multiLevelType w:val="hybridMultilevel"/>
    <w:tmpl w:val="3C9C833C"/>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6" w15:restartNumberingAfterBreak="0">
    <w:nsid w:val="3CEA2A86"/>
    <w:multiLevelType w:val="hybridMultilevel"/>
    <w:tmpl w:val="0B4A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D175237"/>
    <w:multiLevelType w:val="hybridMultilevel"/>
    <w:tmpl w:val="81CA816A"/>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8" w15:restartNumberingAfterBreak="0">
    <w:nsid w:val="3E3F381E"/>
    <w:multiLevelType w:val="hybridMultilevel"/>
    <w:tmpl w:val="41443E0C"/>
    <w:lvl w:ilvl="0" w:tplc="D3DEAD4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9" w15:restartNumberingAfterBreak="0">
    <w:nsid w:val="3EB27BBA"/>
    <w:multiLevelType w:val="hybridMultilevel"/>
    <w:tmpl w:val="C4D84020"/>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110" w15:restartNumberingAfterBreak="0">
    <w:nsid w:val="409729B3"/>
    <w:multiLevelType w:val="hybridMultilevel"/>
    <w:tmpl w:val="CF768864"/>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1" w15:restartNumberingAfterBreak="0">
    <w:nsid w:val="40AD660C"/>
    <w:multiLevelType w:val="hybridMultilevel"/>
    <w:tmpl w:val="364C6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10234F2"/>
    <w:multiLevelType w:val="hybridMultilevel"/>
    <w:tmpl w:val="AF365876"/>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3" w15:restartNumberingAfterBreak="0">
    <w:nsid w:val="41505991"/>
    <w:multiLevelType w:val="hybridMultilevel"/>
    <w:tmpl w:val="BEBA7C0C"/>
    <w:lvl w:ilvl="0" w:tplc="D3DEAD4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4" w15:restartNumberingAfterBreak="0">
    <w:nsid w:val="438D2A77"/>
    <w:multiLevelType w:val="hybridMultilevel"/>
    <w:tmpl w:val="A05EB1EC"/>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115" w15:restartNumberingAfterBreak="0">
    <w:nsid w:val="45476741"/>
    <w:multiLevelType w:val="hybridMultilevel"/>
    <w:tmpl w:val="086C8C26"/>
    <w:lvl w:ilvl="0" w:tplc="49C6BCF4">
      <w:numFmt w:val="bullet"/>
      <w:lvlText w:val=""/>
      <w:lvlJc w:val="left"/>
      <w:pPr>
        <w:ind w:left="930" w:hanging="57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16" w15:restartNumberingAfterBreak="0">
    <w:nsid w:val="464519B4"/>
    <w:multiLevelType w:val="hybridMultilevel"/>
    <w:tmpl w:val="C28ABE02"/>
    <w:lvl w:ilvl="0" w:tplc="D3DEAD4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7" w15:restartNumberingAfterBreak="0">
    <w:nsid w:val="467E12A2"/>
    <w:multiLevelType w:val="hybridMultilevel"/>
    <w:tmpl w:val="18329FBE"/>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8" w15:restartNumberingAfterBreak="0">
    <w:nsid w:val="489A1012"/>
    <w:multiLevelType w:val="hybridMultilevel"/>
    <w:tmpl w:val="74E881DA"/>
    <w:lvl w:ilvl="0" w:tplc="49C6BCF4">
      <w:numFmt w:val="bullet"/>
      <w:lvlText w:val=""/>
      <w:lvlJc w:val="left"/>
      <w:pPr>
        <w:ind w:left="1110" w:hanging="570"/>
      </w:pPr>
      <w:rPr>
        <w:rFonts w:ascii="Symbol" w:eastAsia="Times New Roman" w:hAnsi="Symbol" w:cs="Times New Roman" w:hint="default"/>
      </w:rPr>
    </w:lvl>
    <w:lvl w:ilvl="1" w:tplc="04250003" w:tentative="1">
      <w:start w:val="1"/>
      <w:numFmt w:val="bullet"/>
      <w:lvlText w:val="o"/>
      <w:lvlJc w:val="left"/>
      <w:pPr>
        <w:ind w:left="1980" w:hanging="360"/>
      </w:pPr>
      <w:rPr>
        <w:rFonts w:ascii="Courier New" w:hAnsi="Courier New" w:cs="Courier New" w:hint="default"/>
      </w:rPr>
    </w:lvl>
    <w:lvl w:ilvl="2" w:tplc="04250005" w:tentative="1">
      <w:start w:val="1"/>
      <w:numFmt w:val="bullet"/>
      <w:lvlText w:val=""/>
      <w:lvlJc w:val="left"/>
      <w:pPr>
        <w:ind w:left="2700" w:hanging="360"/>
      </w:pPr>
      <w:rPr>
        <w:rFonts w:ascii="Wingdings" w:hAnsi="Wingdings" w:hint="default"/>
      </w:rPr>
    </w:lvl>
    <w:lvl w:ilvl="3" w:tplc="04250001" w:tentative="1">
      <w:start w:val="1"/>
      <w:numFmt w:val="bullet"/>
      <w:lvlText w:val=""/>
      <w:lvlJc w:val="left"/>
      <w:pPr>
        <w:ind w:left="3420" w:hanging="360"/>
      </w:pPr>
      <w:rPr>
        <w:rFonts w:ascii="Symbol" w:hAnsi="Symbol" w:hint="default"/>
      </w:rPr>
    </w:lvl>
    <w:lvl w:ilvl="4" w:tplc="04250003" w:tentative="1">
      <w:start w:val="1"/>
      <w:numFmt w:val="bullet"/>
      <w:lvlText w:val="o"/>
      <w:lvlJc w:val="left"/>
      <w:pPr>
        <w:ind w:left="4140" w:hanging="360"/>
      </w:pPr>
      <w:rPr>
        <w:rFonts w:ascii="Courier New" w:hAnsi="Courier New" w:cs="Courier New" w:hint="default"/>
      </w:rPr>
    </w:lvl>
    <w:lvl w:ilvl="5" w:tplc="04250005" w:tentative="1">
      <w:start w:val="1"/>
      <w:numFmt w:val="bullet"/>
      <w:lvlText w:val=""/>
      <w:lvlJc w:val="left"/>
      <w:pPr>
        <w:ind w:left="4860" w:hanging="360"/>
      </w:pPr>
      <w:rPr>
        <w:rFonts w:ascii="Wingdings" w:hAnsi="Wingdings" w:hint="default"/>
      </w:rPr>
    </w:lvl>
    <w:lvl w:ilvl="6" w:tplc="04250001" w:tentative="1">
      <w:start w:val="1"/>
      <w:numFmt w:val="bullet"/>
      <w:lvlText w:val=""/>
      <w:lvlJc w:val="left"/>
      <w:pPr>
        <w:ind w:left="5580" w:hanging="360"/>
      </w:pPr>
      <w:rPr>
        <w:rFonts w:ascii="Symbol" w:hAnsi="Symbol" w:hint="default"/>
      </w:rPr>
    </w:lvl>
    <w:lvl w:ilvl="7" w:tplc="04250003" w:tentative="1">
      <w:start w:val="1"/>
      <w:numFmt w:val="bullet"/>
      <w:lvlText w:val="o"/>
      <w:lvlJc w:val="left"/>
      <w:pPr>
        <w:ind w:left="6300" w:hanging="360"/>
      </w:pPr>
      <w:rPr>
        <w:rFonts w:ascii="Courier New" w:hAnsi="Courier New" w:cs="Courier New" w:hint="default"/>
      </w:rPr>
    </w:lvl>
    <w:lvl w:ilvl="8" w:tplc="04250005" w:tentative="1">
      <w:start w:val="1"/>
      <w:numFmt w:val="bullet"/>
      <w:lvlText w:val=""/>
      <w:lvlJc w:val="left"/>
      <w:pPr>
        <w:ind w:left="7020" w:hanging="360"/>
      </w:pPr>
      <w:rPr>
        <w:rFonts w:ascii="Wingdings" w:hAnsi="Wingdings" w:hint="default"/>
      </w:rPr>
    </w:lvl>
  </w:abstractNum>
  <w:abstractNum w:abstractNumId="119" w15:restartNumberingAfterBreak="0">
    <w:nsid w:val="489B32C8"/>
    <w:multiLevelType w:val="hybridMultilevel"/>
    <w:tmpl w:val="E5BE5D78"/>
    <w:lvl w:ilvl="0" w:tplc="49C6BCF4">
      <w:numFmt w:val="bullet"/>
      <w:lvlText w:val=""/>
      <w:lvlJc w:val="left"/>
      <w:pPr>
        <w:ind w:left="930" w:hanging="57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20" w15:restartNumberingAfterBreak="0">
    <w:nsid w:val="4A392D34"/>
    <w:multiLevelType w:val="hybridMultilevel"/>
    <w:tmpl w:val="D47C2742"/>
    <w:lvl w:ilvl="0" w:tplc="D3DEAD4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1" w15:restartNumberingAfterBreak="0">
    <w:nsid w:val="4A9E58DF"/>
    <w:multiLevelType w:val="hybridMultilevel"/>
    <w:tmpl w:val="3F96AFBC"/>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2" w15:restartNumberingAfterBreak="0">
    <w:nsid w:val="4B4D7AFD"/>
    <w:multiLevelType w:val="hybridMultilevel"/>
    <w:tmpl w:val="272AF9C2"/>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3" w15:restartNumberingAfterBreak="0">
    <w:nsid w:val="4B74543E"/>
    <w:multiLevelType w:val="hybridMultilevel"/>
    <w:tmpl w:val="3852FEEA"/>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4" w15:restartNumberingAfterBreak="0">
    <w:nsid w:val="4B8038DB"/>
    <w:multiLevelType w:val="hybridMultilevel"/>
    <w:tmpl w:val="E712577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5" w15:restartNumberingAfterBreak="0">
    <w:nsid w:val="4C065A2E"/>
    <w:multiLevelType w:val="hybridMultilevel"/>
    <w:tmpl w:val="C570E2A8"/>
    <w:lvl w:ilvl="0" w:tplc="3B7C9542">
      <w:start w:val="1"/>
      <w:numFmt w:val="bullet"/>
      <w:lvlText w:val="-"/>
      <w:lvlJc w:val="left"/>
      <w:pPr>
        <w:ind w:left="1287"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6" w15:restartNumberingAfterBreak="0">
    <w:nsid w:val="4D4A5454"/>
    <w:multiLevelType w:val="hybridMultilevel"/>
    <w:tmpl w:val="B9D4A0E6"/>
    <w:lvl w:ilvl="0" w:tplc="49C6BCF4">
      <w:numFmt w:val="bullet"/>
      <w:lvlText w:val=""/>
      <w:lvlJc w:val="left"/>
      <w:pPr>
        <w:ind w:left="930" w:hanging="57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27" w15:restartNumberingAfterBreak="0">
    <w:nsid w:val="4D74250D"/>
    <w:multiLevelType w:val="hybridMultilevel"/>
    <w:tmpl w:val="18107878"/>
    <w:lvl w:ilvl="0" w:tplc="49C6BCF4">
      <w:numFmt w:val="bullet"/>
      <w:lvlText w:val=""/>
      <w:lvlJc w:val="left"/>
      <w:pPr>
        <w:ind w:left="1110" w:hanging="570"/>
      </w:pPr>
      <w:rPr>
        <w:rFonts w:ascii="Symbol" w:eastAsia="Times New Roman" w:hAnsi="Symbol" w:cs="Times New Roman" w:hint="default"/>
      </w:rPr>
    </w:lvl>
    <w:lvl w:ilvl="1" w:tplc="04250003" w:tentative="1">
      <w:start w:val="1"/>
      <w:numFmt w:val="bullet"/>
      <w:lvlText w:val="o"/>
      <w:lvlJc w:val="left"/>
      <w:pPr>
        <w:ind w:left="1980" w:hanging="360"/>
      </w:pPr>
      <w:rPr>
        <w:rFonts w:ascii="Courier New" w:hAnsi="Courier New" w:cs="Courier New" w:hint="default"/>
      </w:rPr>
    </w:lvl>
    <w:lvl w:ilvl="2" w:tplc="04250005" w:tentative="1">
      <w:start w:val="1"/>
      <w:numFmt w:val="bullet"/>
      <w:lvlText w:val=""/>
      <w:lvlJc w:val="left"/>
      <w:pPr>
        <w:ind w:left="2700" w:hanging="360"/>
      </w:pPr>
      <w:rPr>
        <w:rFonts w:ascii="Wingdings" w:hAnsi="Wingdings" w:hint="default"/>
      </w:rPr>
    </w:lvl>
    <w:lvl w:ilvl="3" w:tplc="04250001" w:tentative="1">
      <w:start w:val="1"/>
      <w:numFmt w:val="bullet"/>
      <w:lvlText w:val=""/>
      <w:lvlJc w:val="left"/>
      <w:pPr>
        <w:ind w:left="3420" w:hanging="360"/>
      </w:pPr>
      <w:rPr>
        <w:rFonts w:ascii="Symbol" w:hAnsi="Symbol" w:hint="default"/>
      </w:rPr>
    </w:lvl>
    <w:lvl w:ilvl="4" w:tplc="04250003" w:tentative="1">
      <w:start w:val="1"/>
      <w:numFmt w:val="bullet"/>
      <w:lvlText w:val="o"/>
      <w:lvlJc w:val="left"/>
      <w:pPr>
        <w:ind w:left="4140" w:hanging="360"/>
      </w:pPr>
      <w:rPr>
        <w:rFonts w:ascii="Courier New" w:hAnsi="Courier New" w:cs="Courier New" w:hint="default"/>
      </w:rPr>
    </w:lvl>
    <w:lvl w:ilvl="5" w:tplc="04250005" w:tentative="1">
      <w:start w:val="1"/>
      <w:numFmt w:val="bullet"/>
      <w:lvlText w:val=""/>
      <w:lvlJc w:val="left"/>
      <w:pPr>
        <w:ind w:left="4860" w:hanging="360"/>
      </w:pPr>
      <w:rPr>
        <w:rFonts w:ascii="Wingdings" w:hAnsi="Wingdings" w:hint="default"/>
      </w:rPr>
    </w:lvl>
    <w:lvl w:ilvl="6" w:tplc="04250001" w:tentative="1">
      <w:start w:val="1"/>
      <w:numFmt w:val="bullet"/>
      <w:lvlText w:val=""/>
      <w:lvlJc w:val="left"/>
      <w:pPr>
        <w:ind w:left="5580" w:hanging="360"/>
      </w:pPr>
      <w:rPr>
        <w:rFonts w:ascii="Symbol" w:hAnsi="Symbol" w:hint="default"/>
      </w:rPr>
    </w:lvl>
    <w:lvl w:ilvl="7" w:tplc="04250003" w:tentative="1">
      <w:start w:val="1"/>
      <w:numFmt w:val="bullet"/>
      <w:lvlText w:val="o"/>
      <w:lvlJc w:val="left"/>
      <w:pPr>
        <w:ind w:left="6300" w:hanging="360"/>
      </w:pPr>
      <w:rPr>
        <w:rFonts w:ascii="Courier New" w:hAnsi="Courier New" w:cs="Courier New" w:hint="default"/>
      </w:rPr>
    </w:lvl>
    <w:lvl w:ilvl="8" w:tplc="04250005" w:tentative="1">
      <w:start w:val="1"/>
      <w:numFmt w:val="bullet"/>
      <w:lvlText w:val=""/>
      <w:lvlJc w:val="left"/>
      <w:pPr>
        <w:ind w:left="7020" w:hanging="360"/>
      </w:pPr>
      <w:rPr>
        <w:rFonts w:ascii="Wingdings" w:hAnsi="Wingdings" w:hint="default"/>
      </w:rPr>
    </w:lvl>
  </w:abstractNum>
  <w:abstractNum w:abstractNumId="128" w15:restartNumberingAfterBreak="0">
    <w:nsid w:val="4DD64C64"/>
    <w:multiLevelType w:val="hybridMultilevel"/>
    <w:tmpl w:val="DA14CDB2"/>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9" w15:restartNumberingAfterBreak="0">
    <w:nsid w:val="4E3930A8"/>
    <w:multiLevelType w:val="hybridMultilevel"/>
    <w:tmpl w:val="C0866134"/>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0" w15:restartNumberingAfterBreak="0">
    <w:nsid w:val="4E571FE5"/>
    <w:multiLevelType w:val="hybridMultilevel"/>
    <w:tmpl w:val="B890FC68"/>
    <w:lvl w:ilvl="0" w:tplc="D3DEAD4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1" w15:restartNumberingAfterBreak="0">
    <w:nsid w:val="4EDE63A5"/>
    <w:multiLevelType w:val="hybridMultilevel"/>
    <w:tmpl w:val="E48A16E2"/>
    <w:lvl w:ilvl="0" w:tplc="8490F7A4">
      <w:numFmt w:val="bullet"/>
      <w:lvlText w:val="-"/>
      <w:lvlJc w:val="left"/>
      <w:pPr>
        <w:ind w:left="928" w:hanging="360"/>
      </w:pPr>
      <w:rPr>
        <w:rFonts w:ascii="Times New Roman" w:eastAsia="Times New Roman" w:hAnsi="Times New Roman" w:cs="Times New Roman" w:hint="default"/>
      </w:rPr>
    </w:lvl>
    <w:lvl w:ilvl="1" w:tplc="FFFFFFFF" w:tentative="1">
      <w:start w:val="1"/>
      <w:numFmt w:val="bullet"/>
      <w:lvlText w:val="o"/>
      <w:lvlJc w:val="left"/>
      <w:pPr>
        <w:ind w:left="1081" w:hanging="360"/>
      </w:pPr>
      <w:rPr>
        <w:rFonts w:ascii="Courier New" w:hAnsi="Courier New" w:cs="Courier New" w:hint="default"/>
      </w:rPr>
    </w:lvl>
    <w:lvl w:ilvl="2" w:tplc="FFFFFFFF" w:tentative="1">
      <w:start w:val="1"/>
      <w:numFmt w:val="bullet"/>
      <w:lvlText w:val=""/>
      <w:lvlJc w:val="left"/>
      <w:pPr>
        <w:ind w:left="1801" w:hanging="360"/>
      </w:pPr>
      <w:rPr>
        <w:rFonts w:ascii="Wingdings" w:hAnsi="Wingdings" w:hint="default"/>
      </w:rPr>
    </w:lvl>
    <w:lvl w:ilvl="3" w:tplc="FFFFFFFF" w:tentative="1">
      <w:start w:val="1"/>
      <w:numFmt w:val="bullet"/>
      <w:lvlText w:val=""/>
      <w:lvlJc w:val="left"/>
      <w:pPr>
        <w:ind w:left="2521" w:hanging="360"/>
      </w:pPr>
      <w:rPr>
        <w:rFonts w:ascii="Symbol" w:hAnsi="Symbol" w:hint="default"/>
      </w:rPr>
    </w:lvl>
    <w:lvl w:ilvl="4" w:tplc="FFFFFFFF" w:tentative="1">
      <w:start w:val="1"/>
      <w:numFmt w:val="bullet"/>
      <w:lvlText w:val="o"/>
      <w:lvlJc w:val="left"/>
      <w:pPr>
        <w:ind w:left="3241" w:hanging="360"/>
      </w:pPr>
      <w:rPr>
        <w:rFonts w:ascii="Courier New" w:hAnsi="Courier New" w:cs="Courier New" w:hint="default"/>
      </w:rPr>
    </w:lvl>
    <w:lvl w:ilvl="5" w:tplc="FFFFFFFF" w:tentative="1">
      <w:start w:val="1"/>
      <w:numFmt w:val="bullet"/>
      <w:lvlText w:val=""/>
      <w:lvlJc w:val="left"/>
      <w:pPr>
        <w:ind w:left="3961" w:hanging="360"/>
      </w:pPr>
      <w:rPr>
        <w:rFonts w:ascii="Wingdings" w:hAnsi="Wingdings" w:hint="default"/>
      </w:rPr>
    </w:lvl>
    <w:lvl w:ilvl="6" w:tplc="FFFFFFFF" w:tentative="1">
      <w:start w:val="1"/>
      <w:numFmt w:val="bullet"/>
      <w:lvlText w:val=""/>
      <w:lvlJc w:val="left"/>
      <w:pPr>
        <w:ind w:left="4681" w:hanging="360"/>
      </w:pPr>
      <w:rPr>
        <w:rFonts w:ascii="Symbol" w:hAnsi="Symbol" w:hint="default"/>
      </w:rPr>
    </w:lvl>
    <w:lvl w:ilvl="7" w:tplc="FFFFFFFF" w:tentative="1">
      <w:start w:val="1"/>
      <w:numFmt w:val="bullet"/>
      <w:lvlText w:val="o"/>
      <w:lvlJc w:val="left"/>
      <w:pPr>
        <w:ind w:left="5401" w:hanging="360"/>
      </w:pPr>
      <w:rPr>
        <w:rFonts w:ascii="Courier New" w:hAnsi="Courier New" w:cs="Courier New" w:hint="default"/>
      </w:rPr>
    </w:lvl>
    <w:lvl w:ilvl="8" w:tplc="FFFFFFFF" w:tentative="1">
      <w:start w:val="1"/>
      <w:numFmt w:val="bullet"/>
      <w:lvlText w:val=""/>
      <w:lvlJc w:val="left"/>
      <w:pPr>
        <w:ind w:left="6121" w:hanging="360"/>
      </w:pPr>
      <w:rPr>
        <w:rFonts w:ascii="Wingdings" w:hAnsi="Wingdings" w:hint="default"/>
      </w:rPr>
    </w:lvl>
  </w:abstractNum>
  <w:abstractNum w:abstractNumId="132" w15:restartNumberingAfterBreak="0">
    <w:nsid w:val="4EEA2E11"/>
    <w:multiLevelType w:val="hybridMultilevel"/>
    <w:tmpl w:val="128C0CE2"/>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3" w15:restartNumberingAfterBreak="0">
    <w:nsid w:val="50A87FDA"/>
    <w:multiLevelType w:val="hybridMultilevel"/>
    <w:tmpl w:val="637AD4C6"/>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4" w15:restartNumberingAfterBreak="0">
    <w:nsid w:val="52170A74"/>
    <w:multiLevelType w:val="hybridMultilevel"/>
    <w:tmpl w:val="86061778"/>
    <w:lvl w:ilvl="0" w:tplc="681A2C44">
      <w:start w:val="1"/>
      <w:numFmt w:val="bullet"/>
      <w:lvlText w:val="–"/>
      <w:lvlJc w:val="left"/>
      <w:pPr>
        <w:tabs>
          <w:tab w:val="num" w:pos="357"/>
        </w:tabs>
        <w:ind w:left="357" w:hanging="357"/>
      </w:pPr>
      <w:rPr>
        <w:rFonts w:ascii="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529C6B15"/>
    <w:multiLevelType w:val="hybridMultilevel"/>
    <w:tmpl w:val="90CE93D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6" w15:restartNumberingAfterBreak="0">
    <w:nsid w:val="52B07230"/>
    <w:multiLevelType w:val="hybridMultilevel"/>
    <w:tmpl w:val="C04E0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570B0FD7"/>
    <w:multiLevelType w:val="hybridMultilevel"/>
    <w:tmpl w:val="D88AA34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8" w15:restartNumberingAfterBreak="0">
    <w:nsid w:val="5768661F"/>
    <w:multiLevelType w:val="hybridMultilevel"/>
    <w:tmpl w:val="F5D21B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9" w15:restartNumberingAfterBreak="0">
    <w:nsid w:val="59B96067"/>
    <w:multiLevelType w:val="hybridMultilevel"/>
    <w:tmpl w:val="274CE22E"/>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0" w15:restartNumberingAfterBreak="0">
    <w:nsid w:val="5CA56C51"/>
    <w:multiLevelType w:val="hybridMultilevel"/>
    <w:tmpl w:val="69E28D14"/>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141" w15:restartNumberingAfterBreak="0">
    <w:nsid w:val="5E1354B1"/>
    <w:multiLevelType w:val="hybridMultilevel"/>
    <w:tmpl w:val="B40CB65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2" w15:restartNumberingAfterBreak="0">
    <w:nsid w:val="5EBC1DAB"/>
    <w:multiLevelType w:val="hybridMultilevel"/>
    <w:tmpl w:val="DC38E952"/>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3" w15:restartNumberingAfterBreak="0">
    <w:nsid w:val="5EE36FBE"/>
    <w:multiLevelType w:val="hybridMultilevel"/>
    <w:tmpl w:val="09741988"/>
    <w:lvl w:ilvl="0" w:tplc="EF008190">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5F15783E"/>
    <w:multiLevelType w:val="hybridMultilevel"/>
    <w:tmpl w:val="8424B876"/>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5" w15:restartNumberingAfterBreak="0">
    <w:nsid w:val="62BC164D"/>
    <w:multiLevelType w:val="hybridMultilevel"/>
    <w:tmpl w:val="81C86604"/>
    <w:lvl w:ilvl="0" w:tplc="49C6BCF4">
      <w:numFmt w:val="bullet"/>
      <w:lvlText w:val=""/>
      <w:lvlJc w:val="left"/>
      <w:pPr>
        <w:ind w:left="930" w:hanging="57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46" w15:restartNumberingAfterBreak="0">
    <w:nsid w:val="63AB5F78"/>
    <w:multiLevelType w:val="hybridMultilevel"/>
    <w:tmpl w:val="853A8EB2"/>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7" w15:restartNumberingAfterBreak="0">
    <w:nsid w:val="65721DDD"/>
    <w:multiLevelType w:val="hybridMultilevel"/>
    <w:tmpl w:val="BAC46EC0"/>
    <w:lvl w:ilvl="0" w:tplc="A1EA14F2">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671D7DB6"/>
    <w:multiLevelType w:val="hybridMultilevel"/>
    <w:tmpl w:val="FE489C7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9" w15:restartNumberingAfterBreak="0">
    <w:nsid w:val="673C3BC6"/>
    <w:multiLevelType w:val="multilevel"/>
    <w:tmpl w:val="5090F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296" w:hanging="216"/>
      </w:pPr>
    </w:lvl>
    <w:lvl w:ilvl="2">
      <w:start w:val="1"/>
      <w:numFmt w:val="lowerRoman"/>
      <w:lvlText w:val="a."/>
      <w:lvlJc w:val="right"/>
      <w:pPr>
        <w:tabs>
          <w:tab w:val="num" w:pos="2160"/>
        </w:tabs>
        <w:ind w:left="2160" w:hanging="18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0" w15:restartNumberingAfterBreak="0">
    <w:nsid w:val="68B94AD8"/>
    <w:multiLevelType w:val="hybridMultilevel"/>
    <w:tmpl w:val="E4F4EFE0"/>
    <w:lvl w:ilvl="0" w:tplc="D3DEAD4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1" w15:restartNumberingAfterBreak="0">
    <w:nsid w:val="6AAD3D23"/>
    <w:multiLevelType w:val="hybridMultilevel"/>
    <w:tmpl w:val="3E40898A"/>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2" w15:restartNumberingAfterBreak="0">
    <w:nsid w:val="6AE6528B"/>
    <w:multiLevelType w:val="hybridMultilevel"/>
    <w:tmpl w:val="E08845B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3" w15:restartNumberingAfterBreak="0">
    <w:nsid w:val="6AF87DE9"/>
    <w:multiLevelType w:val="hybridMultilevel"/>
    <w:tmpl w:val="38CE918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4" w15:restartNumberingAfterBreak="0">
    <w:nsid w:val="6BB53E0C"/>
    <w:multiLevelType w:val="hybridMultilevel"/>
    <w:tmpl w:val="0804CF7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55" w15:restartNumberingAfterBreak="0">
    <w:nsid w:val="6C374006"/>
    <w:multiLevelType w:val="hybridMultilevel"/>
    <w:tmpl w:val="DAD26C16"/>
    <w:lvl w:ilvl="0" w:tplc="49C6BCF4">
      <w:numFmt w:val="bullet"/>
      <w:lvlText w:val=""/>
      <w:lvlJc w:val="left"/>
      <w:pPr>
        <w:ind w:left="1290" w:hanging="570"/>
      </w:pPr>
      <w:rPr>
        <w:rFonts w:ascii="Symbol" w:eastAsia="Times New Roman" w:hAnsi="Symbol" w:cs="Times New Roman"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56"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6EE04817"/>
    <w:multiLevelType w:val="hybridMultilevel"/>
    <w:tmpl w:val="C15092F0"/>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8" w15:restartNumberingAfterBreak="0">
    <w:nsid w:val="6F473505"/>
    <w:multiLevelType w:val="hybridMultilevel"/>
    <w:tmpl w:val="7AFA396E"/>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9" w15:restartNumberingAfterBreak="0">
    <w:nsid w:val="703568BE"/>
    <w:multiLevelType w:val="hybridMultilevel"/>
    <w:tmpl w:val="0310E346"/>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0" w15:restartNumberingAfterBreak="0">
    <w:nsid w:val="703F7715"/>
    <w:multiLevelType w:val="hybridMultilevel"/>
    <w:tmpl w:val="5F526AC4"/>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1" w15:restartNumberingAfterBreak="0">
    <w:nsid w:val="718F5B53"/>
    <w:multiLevelType w:val="hybridMultilevel"/>
    <w:tmpl w:val="BE46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19542CD"/>
    <w:multiLevelType w:val="hybridMultilevel"/>
    <w:tmpl w:val="0AB2CE36"/>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3" w15:restartNumberingAfterBreak="0">
    <w:nsid w:val="731E1F1A"/>
    <w:multiLevelType w:val="hybridMultilevel"/>
    <w:tmpl w:val="BC0A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3F53C15"/>
    <w:multiLevelType w:val="hybridMultilevel"/>
    <w:tmpl w:val="0BCCDB0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65" w15:restartNumberingAfterBreak="0">
    <w:nsid w:val="741467CC"/>
    <w:multiLevelType w:val="hybridMultilevel"/>
    <w:tmpl w:val="768C6A2E"/>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6" w15:restartNumberingAfterBreak="0">
    <w:nsid w:val="749A7BA7"/>
    <w:multiLevelType w:val="hybridMultilevel"/>
    <w:tmpl w:val="6AB05C1C"/>
    <w:lvl w:ilvl="0" w:tplc="4B044E1E">
      <w:start w:val="2"/>
      <w:numFmt w:val="decimal"/>
      <w:lvlText w:val="%1."/>
      <w:lvlJc w:val="left"/>
      <w:pPr>
        <w:ind w:left="920" w:hanging="5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7" w15:restartNumberingAfterBreak="0">
    <w:nsid w:val="755C2A69"/>
    <w:multiLevelType w:val="hybridMultilevel"/>
    <w:tmpl w:val="64CA2628"/>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8" w15:restartNumberingAfterBreak="0">
    <w:nsid w:val="75686E59"/>
    <w:multiLevelType w:val="hybridMultilevel"/>
    <w:tmpl w:val="375E7864"/>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9" w15:restartNumberingAfterBreak="0">
    <w:nsid w:val="7870327F"/>
    <w:multiLevelType w:val="hybridMultilevel"/>
    <w:tmpl w:val="BEFEAF1A"/>
    <w:lvl w:ilvl="0" w:tplc="49C6BCF4">
      <w:numFmt w:val="bullet"/>
      <w:lvlText w:val=""/>
      <w:lvlJc w:val="left"/>
      <w:pPr>
        <w:ind w:left="927" w:hanging="570"/>
      </w:pPr>
      <w:rPr>
        <w:rFonts w:ascii="Symbol" w:eastAsia="Times New Roman" w:hAnsi="Symbol" w:cs="Times New Roman"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170" w15:restartNumberingAfterBreak="0">
    <w:nsid w:val="7B2755B4"/>
    <w:multiLevelType w:val="hybridMultilevel"/>
    <w:tmpl w:val="1A4E7FDE"/>
    <w:lvl w:ilvl="0" w:tplc="04090001">
      <w:start w:val="1"/>
      <w:numFmt w:val="bullet"/>
      <w:lvlText w:val=""/>
      <w:lvlJc w:val="left"/>
      <w:pPr>
        <w:tabs>
          <w:tab w:val="num" w:pos="720"/>
        </w:tabs>
        <w:ind w:left="720" w:hanging="360"/>
      </w:pPr>
      <w:rPr>
        <w:rFonts w:ascii="Symbol" w:hAnsi="Symbol" w:hint="default"/>
      </w:rPr>
    </w:lvl>
    <w:lvl w:ilvl="1" w:tplc="851E3E8E">
      <w:start w:val="2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7CCC7B64"/>
    <w:multiLevelType w:val="hybridMultilevel"/>
    <w:tmpl w:val="0428AC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2" w15:restartNumberingAfterBreak="0">
    <w:nsid w:val="7CED5710"/>
    <w:multiLevelType w:val="hybridMultilevel"/>
    <w:tmpl w:val="9F6456A2"/>
    <w:lvl w:ilvl="0" w:tplc="49C6BCF4">
      <w:numFmt w:val="bullet"/>
      <w:lvlText w:val=""/>
      <w:lvlJc w:val="left"/>
      <w:pPr>
        <w:ind w:left="570" w:hanging="57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3" w15:restartNumberingAfterBreak="0">
    <w:nsid w:val="7D1B375A"/>
    <w:multiLevelType w:val="multilevel"/>
    <w:tmpl w:val="3FD8BAC6"/>
    <w:lvl w:ilvl="0">
      <w:start w:val="1"/>
      <w:numFmt w:val="decimal"/>
      <w:lvlText w:val="%1."/>
      <w:lvlJc w:val="left"/>
      <w:pPr>
        <w:tabs>
          <w:tab w:val="num" w:pos="1411"/>
        </w:tabs>
        <w:ind w:left="1411" w:hanging="1411"/>
      </w:pPr>
      <w:rPr>
        <w:rFonts w:hint="default"/>
        <w:b/>
        <w:i w:val="0"/>
        <w:sz w:val="28"/>
        <w:szCs w:val="32"/>
      </w:rPr>
    </w:lvl>
    <w:lvl w:ilvl="1">
      <w:start w:val="1"/>
      <w:numFmt w:val="decimal"/>
      <w:lvlText w:val="%1.%2"/>
      <w:lvlJc w:val="left"/>
      <w:pPr>
        <w:tabs>
          <w:tab w:val="num" w:pos="1411"/>
        </w:tabs>
        <w:ind w:left="1411" w:hanging="1411"/>
      </w:pPr>
      <w:rPr>
        <w:rFonts w:hint="default"/>
        <w:b/>
        <w:i w:val="0"/>
        <w:color w:val="auto"/>
        <w:sz w:val="28"/>
        <w:szCs w:val="28"/>
      </w:rPr>
    </w:lvl>
    <w:lvl w:ilvl="2">
      <w:start w:val="1"/>
      <w:numFmt w:val="decimal"/>
      <w:lvlText w:val="%1.%2.%3"/>
      <w:lvlJc w:val="left"/>
      <w:pPr>
        <w:tabs>
          <w:tab w:val="num" w:pos="1411"/>
        </w:tabs>
        <w:ind w:left="1411" w:hanging="1411"/>
      </w:pPr>
      <w:rPr>
        <w:rFonts w:hint="default"/>
        <w:b/>
        <w:bCs w:val="0"/>
        <w:i w:val="0"/>
        <w:iCs w:val="0"/>
        <w:caps w:val="0"/>
        <w:smallCaps w:val="0"/>
        <w:strike w:val="0"/>
        <w:dstrike w:val="0"/>
        <w:vanish w:val="0"/>
        <w:color w:val="000000"/>
        <w:spacing w:val="0"/>
        <w:kern w:val="0"/>
        <w:position w:val="0"/>
        <w:sz w:val="24"/>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411"/>
        </w:tabs>
        <w:ind w:left="1411" w:hanging="1411"/>
      </w:pPr>
      <w:rPr>
        <w:rFonts w:hint="default"/>
        <w:b/>
        <w:i w:val="0"/>
        <w:sz w:val="24"/>
        <w:szCs w:val="24"/>
      </w:rPr>
    </w:lvl>
    <w:lvl w:ilvl="4">
      <w:start w:val="1"/>
      <w:numFmt w:val="decimal"/>
      <w:lvlText w:val="%1.%2.%3.%4.%5"/>
      <w:lvlJc w:val="left"/>
      <w:pPr>
        <w:tabs>
          <w:tab w:val="num" w:pos="1411"/>
        </w:tabs>
        <w:ind w:left="1411" w:hanging="1411"/>
      </w:pPr>
      <w:rPr>
        <w:rFonts w:hint="default"/>
        <w:b/>
        <w:i w:val="0"/>
        <w:sz w:val="24"/>
      </w:rPr>
    </w:lvl>
    <w:lvl w:ilvl="5">
      <w:start w:val="1"/>
      <w:numFmt w:val="decimal"/>
      <w:lvlText w:val="%1.%2.%3.%4.%5.%6"/>
      <w:lvlJc w:val="left"/>
      <w:pPr>
        <w:tabs>
          <w:tab w:val="num" w:pos="1411"/>
        </w:tabs>
        <w:ind w:left="1411" w:hanging="1411"/>
      </w:pPr>
      <w:rPr>
        <w:rFonts w:hint="default"/>
        <w:b/>
        <w:i w:val="0"/>
        <w:sz w:val="24"/>
      </w:rPr>
    </w:lvl>
    <w:lvl w:ilvl="6">
      <w:start w:val="1"/>
      <w:numFmt w:val="decimal"/>
      <w:lvlText w:val="%1.%2.%3.%4.%5.%6.%7"/>
      <w:lvlJc w:val="left"/>
      <w:pPr>
        <w:tabs>
          <w:tab w:val="num" w:pos="1411"/>
        </w:tabs>
        <w:ind w:left="1411" w:hanging="1411"/>
      </w:pPr>
      <w:rPr>
        <w:rFonts w:hint="default"/>
        <w:b/>
        <w:i w:val="0"/>
        <w:sz w:val="24"/>
      </w:rPr>
    </w:lvl>
    <w:lvl w:ilvl="7">
      <w:start w:val="1"/>
      <w:numFmt w:val="decimal"/>
      <w:lvlText w:val="%1.%2.%3.%4.%5.%6.%7.%8"/>
      <w:lvlJc w:val="left"/>
      <w:pPr>
        <w:tabs>
          <w:tab w:val="num" w:pos="1411"/>
        </w:tabs>
        <w:ind w:left="1411" w:hanging="1411"/>
      </w:pPr>
      <w:rPr>
        <w:rFonts w:hint="default"/>
        <w:b/>
        <w:i w:val="0"/>
        <w:sz w:val="24"/>
      </w:rPr>
    </w:lvl>
    <w:lvl w:ilvl="8">
      <w:start w:val="1"/>
      <w:numFmt w:val="decimal"/>
      <w:lvlText w:val="%1.%2.%3.%4.%5.%6.%7.%8.%9"/>
      <w:lvlJc w:val="left"/>
      <w:pPr>
        <w:tabs>
          <w:tab w:val="num" w:pos="1411"/>
        </w:tabs>
        <w:ind w:left="1411" w:hanging="1411"/>
      </w:pPr>
      <w:rPr>
        <w:rFonts w:hint="default"/>
        <w:b/>
        <w:i w:val="0"/>
        <w:sz w:val="24"/>
      </w:rPr>
    </w:lvl>
  </w:abstractNum>
  <w:abstractNum w:abstractNumId="174" w15:restartNumberingAfterBreak="0">
    <w:nsid w:val="7DE05ABE"/>
    <w:multiLevelType w:val="hybridMultilevel"/>
    <w:tmpl w:val="EDFEDC0C"/>
    <w:lvl w:ilvl="0" w:tplc="49C6BCF4">
      <w:numFmt w:val="bullet"/>
      <w:lvlText w:val=""/>
      <w:lvlJc w:val="left"/>
      <w:pPr>
        <w:ind w:left="930" w:hanging="57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75" w15:restartNumberingAfterBreak="0">
    <w:nsid w:val="7EC17B43"/>
    <w:multiLevelType w:val="hybridMultilevel"/>
    <w:tmpl w:val="0644B492"/>
    <w:lvl w:ilvl="0" w:tplc="49C6BCF4">
      <w:numFmt w:val="bullet"/>
      <w:lvlText w:val=""/>
      <w:lvlJc w:val="left"/>
      <w:pPr>
        <w:ind w:left="930" w:hanging="57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num w:numId="1" w16cid:durableId="1316447403">
    <w:abstractNumId w:val="10"/>
  </w:num>
  <w:num w:numId="2" w16cid:durableId="2021274940">
    <w:abstractNumId w:val="11"/>
  </w:num>
  <w:num w:numId="3" w16cid:durableId="633603639">
    <w:abstractNumId w:val="12"/>
  </w:num>
  <w:num w:numId="4" w16cid:durableId="840006746">
    <w:abstractNumId w:val="13"/>
  </w:num>
  <w:num w:numId="5" w16cid:durableId="1045328415">
    <w:abstractNumId w:val="14"/>
  </w:num>
  <w:num w:numId="6" w16cid:durableId="541795811">
    <w:abstractNumId w:val="15"/>
  </w:num>
  <w:num w:numId="7" w16cid:durableId="558856527">
    <w:abstractNumId w:val="16"/>
  </w:num>
  <w:num w:numId="8" w16cid:durableId="66809059">
    <w:abstractNumId w:val="17"/>
  </w:num>
  <w:num w:numId="9" w16cid:durableId="1783105427">
    <w:abstractNumId w:val="18"/>
  </w:num>
  <w:num w:numId="10" w16cid:durableId="17463944">
    <w:abstractNumId w:val="19"/>
  </w:num>
  <w:num w:numId="11" w16cid:durableId="1750468620">
    <w:abstractNumId w:val="20"/>
  </w:num>
  <w:num w:numId="12" w16cid:durableId="1523862210">
    <w:abstractNumId w:val="21"/>
  </w:num>
  <w:num w:numId="13" w16cid:durableId="873620639">
    <w:abstractNumId w:val="22"/>
  </w:num>
  <w:num w:numId="14" w16cid:durableId="675156016">
    <w:abstractNumId w:val="23"/>
  </w:num>
  <w:num w:numId="15" w16cid:durableId="1032919152">
    <w:abstractNumId w:val="24"/>
  </w:num>
  <w:num w:numId="16" w16cid:durableId="1262763304">
    <w:abstractNumId w:val="25"/>
  </w:num>
  <w:num w:numId="17" w16cid:durableId="1924558682">
    <w:abstractNumId w:val="26"/>
  </w:num>
  <w:num w:numId="18" w16cid:durableId="1309554260">
    <w:abstractNumId w:val="27"/>
  </w:num>
  <w:num w:numId="19" w16cid:durableId="1914242857">
    <w:abstractNumId w:val="28"/>
  </w:num>
  <w:num w:numId="20" w16cid:durableId="719473909">
    <w:abstractNumId w:val="29"/>
  </w:num>
  <w:num w:numId="21" w16cid:durableId="1449932972">
    <w:abstractNumId w:val="30"/>
  </w:num>
  <w:num w:numId="22" w16cid:durableId="1975601163">
    <w:abstractNumId w:val="33"/>
  </w:num>
  <w:num w:numId="23" w16cid:durableId="1183201370">
    <w:abstractNumId w:val="134"/>
  </w:num>
  <w:num w:numId="24" w16cid:durableId="1626279643">
    <w:abstractNumId w:val="70"/>
  </w:num>
  <w:num w:numId="25" w16cid:durableId="1799957575">
    <w:abstractNumId w:val="9"/>
  </w:num>
  <w:num w:numId="26" w16cid:durableId="1439837469">
    <w:abstractNumId w:val="147"/>
  </w:num>
  <w:num w:numId="27" w16cid:durableId="444736396">
    <w:abstractNumId w:val="54"/>
  </w:num>
  <w:num w:numId="28" w16cid:durableId="1800997602">
    <w:abstractNumId w:val="8"/>
  </w:num>
  <w:num w:numId="29" w16cid:durableId="65418293">
    <w:abstractNumId w:val="173"/>
  </w:num>
  <w:num w:numId="30" w16cid:durableId="4792896">
    <w:abstractNumId w:val="143"/>
  </w:num>
  <w:num w:numId="31" w16cid:durableId="1655255395">
    <w:abstractNumId w:val="41"/>
  </w:num>
  <w:num w:numId="32" w16cid:durableId="1002700842">
    <w:abstractNumId w:val="149"/>
  </w:num>
  <w:num w:numId="33" w16cid:durableId="268588136">
    <w:abstractNumId w:val="1"/>
  </w:num>
  <w:num w:numId="34" w16cid:durableId="1869949906">
    <w:abstractNumId w:val="7"/>
  </w:num>
  <w:num w:numId="35" w16cid:durableId="2097702681">
    <w:abstractNumId w:val="6"/>
  </w:num>
  <w:num w:numId="36" w16cid:durableId="1250580790">
    <w:abstractNumId w:val="5"/>
  </w:num>
  <w:num w:numId="37" w16cid:durableId="2017338039">
    <w:abstractNumId w:val="4"/>
  </w:num>
  <w:num w:numId="38" w16cid:durableId="1963997438">
    <w:abstractNumId w:val="3"/>
  </w:num>
  <w:num w:numId="39" w16cid:durableId="1539245959">
    <w:abstractNumId w:val="2"/>
  </w:num>
  <w:num w:numId="40" w16cid:durableId="624851449">
    <w:abstractNumId w:val="0"/>
  </w:num>
  <w:num w:numId="41" w16cid:durableId="1076051850">
    <w:abstractNumId w:val="161"/>
  </w:num>
  <w:num w:numId="42" w16cid:durableId="2073917411">
    <w:abstractNumId w:val="77"/>
  </w:num>
  <w:num w:numId="43" w16cid:durableId="433549523">
    <w:abstractNumId w:val="102"/>
  </w:num>
  <w:num w:numId="44" w16cid:durableId="161481426">
    <w:abstractNumId w:val="101"/>
  </w:num>
  <w:num w:numId="45" w16cid:durableId="1313944769">
    <w:abstractNumId w:val="170"/>
  </w:num>
  <w:num w:numId="46" w16cid:durableId="1510408610">
    <w:abstractNumId w:val="65"/>
  </w:num>
  <w:num w:numId="47" w16cid:durableId="849560841">
    <w:abstractNumId w:val="50"/>
  </w:num>
  <w:num w:numId="48" w16cid:durableId="684021581">
    <w:abstractNumId w:val="62"/>
  </w:num>
  <w:num w:numId="49" w16cid:durableId="1535540850">
    <w:abstractNumId w:val="111"/>
  </w:num>
  <w:num w:numId="50" w16cid:durableId="1576084140">
    <w:abstractNumId w:val="76"/>
  </w:num>
  <w:num w:numId="51" w16cid:durableId="247810731">
    <w:abstractNumId w:val="64"/>
  </w:num>
  <w:num w:numId="52" w16cid:durableId="1659268020">
    <w:abstractNumId w:val="36"/>
  </w:num>
  <w:num w:numId="53" w16cid:durableId="445734282">
    <w:abstractNumId w:val="163"/>
  </w:num>
  <w:num w:numId="54" w16cid:durableId="573928126">
    <w:abstractNumId w:val="99"/>
  </w:num>
  <w:num w:numId="55" w16cid:durableId="1301375557">
    <w:abstractNumId w:val="106"/>
  </w:num>
  <w:num w:numId="56" w16cid:durableId="1930651841">
    <w:abstractNumId w:val="42"/>
  </w:num>
  <w:num w:numId="57" w16cid:durableId="1198467294">
    <w:abstractNumId w:val="136"/>
  </w:num>
  <w:num w:numId="58" w16cid:durableId="648827583">
    <w:abstractNumId w:val="91"/>
  </w:num>
  <w:num w:numId="59" w16cid:durableId="1767651196">
    <w:abstractNumId w:val="166"/>
  </w:num>
  <w:num w:numId="60" w16cid:durableId="730812358">
    <w:abstractNumId w:val="125"/>
  </w:num>
  <w:num w:numId="61" w16cid:durableId="1748073776">
    <w:abstractNumId w:val="52"/>
  </w:num>
  <w:num w:numId="62" w16cid:durableId="855850634">
    <w:abstractNumId w:val="131"/>
  </w:num>
  <w:num w:numId="63" w16cid:durableId="1618294490">
    <w:abstractNumId w:val="138"/>
  </w:num>
  <w:num w:numId="64" w16cid:durableId="1120421229">
    <w:abstractNumId w:val="92"/>
  </w:num>
  <w:num w:numId="65" w16cid:durableId="1878809632">
    <w:abstractNumId w:val="156"/>
  </w:num>
  <w:num w:numId="66" w16cid:durableId="458374663">
    <w:abstractNumId w:val="171"/>
  </w:num>
  <w:num w:numId="67" w16cid:durableId="1261645943">
    <w:abstractNumId w:val="164"/>
  </w:num>
  <w:num w:numId="68" w16cid:durableId="2114088816">
    <w:abstractNumId w:val="83"/>
  </w:num>
  <w:num w:numId="69" w16cid:durableId="414976375">
    <w:abstractNumId w:val="105"/>
  </w:num>
  <w:num w:numId="70" w16cid:durableId="194465075">
    <w:abstractNumId w:val="117"/>
  </w:num>
  <w:num w:numId="71" w16cid:durableId="585961276">
    <w:abstractNumId w:val="55"/>
  </w:num>
  <w:num w:numId="72" w16cid:durableId="1700860620">
    <w:abstractNumId w:val="112"/>
  </w:num>
  <w:num w:numId="73" w16cid:durableId="4596365">
    <w:abstractNumId w:val="32"/>
  </w:num>
  <w:num w:numId="74" w16cid:durableId="746073788">
    <w:abstractNumId w:val="157"/>
  </w:num>
  <w:num w:numId="75" w16cid:durableId="1279946274">
    <w:abstractNumId w:val="97"/>
  </w:num>
  <w:num w:numId="76" w16cid:durableId="19819827">
    <w:abstractNumId w:val="61"/>
  </w:num>
  <w:num w:numId="77" w16cid:durableId="1395154692">
    <w:abstractNumId w:val="71"/>
  </w:num>
  <w:num w:numId="78" w16cid:durableId="2110617264">
    <w:abstractNumId w:val="58"/>
  </w:num>
  <w:num w:numId="79" w16cid:durableId="684593753">
    <w:abstractNumId w:val="88"/>
  </w:num>
  <w:num w:numId="80" w16cid:durableId="1265306415">
    <w:abstractNumId w:val="107"/>
  </w:num>
  <w:num w:numId="81" w16cid:durableId="491026305">
    <w:abstractNumId w:val="129"/>
  </w:num>
  <w:num w:numId="82" w16cid:durableId="326907770">
    <w:abstractNumId w:val="31"/>
  </w:num>
  <w:num w:numId="83" w16cid:durableId="67576070">
    <w:abstractNumId w:val="44"/>
  </w:num>
  <w:num w:numId="84" w16cid:durableId="435445344">
    <w:abstractNumId w:val="132"/>
  </w:num>
  <w:num w:numId="85" w16cid:durableId="1210411315">
    <w:abstractNumId w:val="165"/>
  </w:num>
  <w:num w:numId="86" w16cid:durableId="1532181205">
    <w:abstractNumId w:val="94"/>
  </w:num>
  <w:num w:numId="87" w16cid:durableId="1616518608">
    <w:abstractNumId w:val="60"/>
  </w:num>
  <w:num w:numId="88" w16cid:durableId="27337041">
    <w:abstractNumId w:val="73"/>
  </w:num>
  <w:num w:numId="89" w16cid:durableId="1193306154">
    <w:abstractNumId w:val="68"/>
  </w:num>
  <w:num w:numId="90" w16cid:durableId="1250845946">
    <w:abstractNumId w:val="34"/>
  </w:num>
  <w:num w:numId="91" w16cid:durableId="302925004">
    <w:abstractNumId w:val="133"/>
  </w:num>
  <w:num w:numId="92" w16cid:durableId="790393190">
    <w:abstractNumId w:val="151"/>
  </w:num>
  <w:num w:numId="93" w16cid:durableId="2023124266">
    <w:abstractNumId w:val="85"/>
  </w:num>
  <w:num w:numId="94" w16cid:durableId="208609719">
    <w:abstractNumId w:val="38"/>
  </w:num>
  <w:num w:numId="95" w16cid:durableId="251016472">
    <w:abstractNumId w:val="90"/>
  </w:num>
  <w:num w:numId="96" w16cid:durableId="1692681889">
    <w:abstractNumId w:val="80"/>
  </w:num>
  <w:num w:numId="97" w16cid:durableId="1707363162">
    <w:abstractNumId w:val="122"/>
  </w:num>
  <w:num w:numId="98" w16cid:durableId="1296764082">
    <w:abstractNumId w:val="74"/>
  </w:num>
  <w:num w:numId="99" w16cid:durableId="735053905">
    <w:abstractNumId w:val="84"/>
  </w:num>
  <w:num w:numId="100" w16cid:durableId="181284606">
    <w:abstractNumId w:val="167"/>
  </w:num>
  <w:num w:numId="101" w16cid:durableId="1611427149">
    <w:abstractNumId w:val="152"/>
  </w:num>
  <w:num w:numId="102" w16cid:durableId="2057312156">
    <w:abstractNumId w:val="79"/>
  </w:num>
  <w:num w:numId="103" w16cid:durableId="1886134686">
    <w:abstractNumId w:val="137"/>
  </w:num>
  <w:num w:numId="104" w16cid:durableId="455375099">
    <w:abstractNumId w:val="118"/>
  </w:num>
  <w:num w:numId="105" w16cid:durableId="1773742955">
    <w:abstractNumId w:val="127"/>
  </w:num>
  <w:num w:numId="106" w16cid:durableId="1490947321">
    <w:abstractNumId w:val="72"/>
  </w:num>
  <w:num w:numId="107" w16cid:durableId="1354503656">
    <w:abstractNumId w:val="124"/>
  </w:num>
  <w:num w:numId="108" w16cid:durableId="1961524362">
    <w:abstractNumId w:val="53"/>
  </w:num>
  <w:num w:numId="109" w16cid:durableId="278071336">
    <w:abstractNumId w:val="89"/>
  </w:num>
  <w:num w:numId="110" w16cid:durableId="1624844844">
    <w:abstractNumId w:val="175"/>
  </w:num>
  <w:num w:numId="111" w16cid:durableId="468327441">
    <w:abstractNumId w:val="115"/>
  </w:num>
  <w:num w:numId="112" w16cid:durableId="303893952">
    <w:abstractNumId w:val="119"/>
  </w:num>
  <w:num w:numId="113" w16cid:durableId="1248734136">
    <w:abstractNumId w:val="126"/>
  </w:num>
  <w:num w:numId="114" w16cid:durableId="1778140271">
    <w:abstractNumId w:val="145"/>
  </w:num>
  <w:num w:numId="115" w16cid:durableId="24523109">
    <w:abstractNumId w:val="87"/>
  </w:num>
  <w:num w:numId="116" w16cid:durableId="942961440">
    <w:abstractNumId w:val="46"/>
  </w:num>
  <w:num w:numId="117" w16cid:durableId="823358061">
    <w:abstractNumId w:val="174"/>
  </w:num>
  <w:num w:numId="118" w16cid:durableId="750007484">
    <w:abstractNumId w:val="96"/>
  </w:num>
  <w:num w:numId="119" w16cid:durableId="2129547463">
    <w:abstractNumId w:val="57"/>
  </w:num>
  <w:num w:numId="120" w16cid:durableId="1811751801">
    <w:abstractNumId w:val="153"/>
  </w:num>
  <w:num w:numId="121" w16cid:durableId="1384400376">
    <w:abstractNumId w:val="144"/>
  </w:num>
  <w:num w:numId="122" w16cid:durableId="269123225">
    <w:abstractNumId w:val="98"/>
  </w:num>
  <w:num w:numId="123" w16cid:durableId="436871278">
    <w:abstractNumId w:val="146"/>
  </w:num>
  <w:num w:numId="124" w16cid:durableId="74058500">
    <w:abstractNumId w:val="104"/>
  </w:num>
  <w:num w:numId="125" w16cid:durableId="2068259936">
    <w:abstractNumId w:val="128"/>
  </w:num>
  <w:num w:numId="126" w16cid:durableId="812528357">
    <w:abstractNumId w:val="45"/>
  </w:num>
  <w:num w:numId="127" w16cid:durableId="2046060027">
    <w:abstractNumId w:val="123"/>
  </w:num>
  <w:num w:numId="128" w16cid:durableId="1310671706">
    <w:abstractNumId w:val="139"/>
  </w:num>
  <w:num w:numId="129" w16cid:durableId="1228031646">
    <w:abstractNumId w:val="148"/>
  </w:num>
  <w:num w:numId="130" w16cid:durableId="43255903">
    <w:abstractNumId w:val="168"/>
  </w:num>
  <w:num w:numId="131" w16cid:durableId="409428997">
    <w:abstractNumId w:val="141"/>
  </w:num>
  <w:num w:numId="132" w16cid:durableId="1459109343">
    <w:abstractNumId w:val="159"/>
  </w:num>
  <w:num w:numId="133" w16cid:durableId="1800996454">
    <w:abstractNumId w:val="59"/>
  </w:num>
  <w:num w:numId="134" w16cid:durableId="605239337">
    <w:abstractNumId w:val="51"/>
  </w:num>
  <w:num w:numId="135" w16cid:durableId="2090930050">
    <w:abstractNumId w:val="172"/>
  </w:num>
  <w:num w:numId="136" w16cid:durableId="2068917814">
    <w:abstractNumId w:val="110"/>
  </w:num>
  <w:num w:numId="137" w16cid:durableId="1360740622">
    <w:abstractNumId w:val="69"/>
  </w:num>
  <w:num w:numId="138" w16cid:durableId="1049917506">
    <w:abstractNumId w:val="142"/>
  </w:num>
  <w:num w:numId="139" w16cid:durableId="944190281">
    <w:abstractNumId w:val="43"/>
  </w:num>
  <w:num w:numId="140" w16cid:durableId="364673864">
    <w:abstractNumId w:val="81"/>
  </w:num>
  <w:num w:numId="141" w16cid:durableId="1909340095">
    <w:abstractNumId w:val="100"/>
  </w:num>
  <w:num w:numId="142" w16cid:durableId="1957560630">
    <w:abstractNumId w:val="75"/>
  </w:num>
  <w:num w:numId="143" w16cid:durableId="1450470639">
    <w:abstractNumId w:val="49"/>
  </w:num>
  <w:num w:numId="144" w16cid:durableId="292758793">
    <w:abstractNumId w:val="169"/>
  </w:num>
  <w:num w:numId="145" w16cid:durableId="111438531">
    <w:abstractNumId w:val="47"/>
  </w:num>
  <w:num w:numId="146" w16cid:durableId="1096704469">
    <w:abstractNumId w:val="82"/>
  </w:num>
  <w:num w:numId="147" w16cid:durableId="771438802">
    <w:abstractNumId w:val="109"/>
  </w:num>
  <w:num w:numId="148" w16cid:durableId="1956326545">
    <w:abstractNumId w:val="140"/>
  </w:num>
  <w:num w:numId="149" w16cid:durableId="2091350137">
    <w:abstractNumId w:val="48"/>
  </w:num>
  <w:num w:numId="150" w16cid:durableId="1273709807">
    <w:abstractNumId w:val="67"/>
  </w:num>
  <w:num w:numId="151" w16cid:durableId="164053711">
    <w:abstractNumId w:val="95"/>
  </w:num>
  <w:num w:numId="152" w16cid:durableId="500465091">
    <w:abstractNumId w:val="86"/>
  </w:num>
  <w:num w:numId="153" w16cid:durableId="807478258">
    <w:abstractNumId w:val="35"/>
  </w:num>
  <w:num w:numId="154" w16cid:durableId="510527195">
    <w:abstractNumId w:val="66"/>
  </w:num>
  <w:num w:numId="155" w16cid:durableId="1058089712">
    <w:abstractNumId w:val="114"/>
  </w:num>
  <w:num w:numId="156" w16cid:durableId="1805386093">
    <w:abstractNumId w:val="63"/>
  </w:num>
  <w:num w:numId="157" w16cid:durableId="1707634180">
    <w:abstractNumId w:val="103"/>
  </w:num>
  <w:num w:numId="158" w16cid:durableId="530412034">
    <w:abstractNumId w:val="155"/>
  </w:num>
  <w:num w:numId="159" w16cid:durableId="2011567332">
    <w:abstractNumId w:val="121"/>
  </w:num>
  <w:num w:numId="160" w16cid:durableId="271018015">
    <w:abstractNumId w:val="116"/>
  </w:num>
  <w:num w:numId="161" w16cid:durableId="939994742">
    <w:abstractNumId w:val="56"/>
  </w:num>
  <w:num w:numId="162" w16cid:durableId="319113837">
    <w:abstractNumId w:val="93"/>
  </w:num>
  <w:num w:numId="163" w16cid:durableId="2138061082">
    <w:abstractNumId w:val="120"/>
  </w:num>
  <w:num w:numId="164" w16cid:durableId="1546454469">
    <w:abstractNumId w:val="113"/>
  </w:num>
  <w:num w:numId="165" w16cid:durableId="2018732829">
    <w:abstractNumId w:val="108"/>
  </w:num>
  <w:num w:numId="166" w16cid:durableId="55320793">
    <w:abstractNumId w:val="150"/>
  </w:num>
  <w:num w:numId="167" w16cid:durableId="386221517">
    <w:abstractNumId w:val="78"/>
  </w:num>
  <w:num w:numId="168" w16cid:durableId="292489529">
    <w:abstractNumId w:val="130"/>
  </w:num>
  <w:num w:numId="169" w16cid:durableId="975916053">
    <w:abstractNumId w:val="40"/>
  </w:num>
  <w:num w:numId="170" w16cid:durableId="1250624446">
    <w:abstractNumId w:val="135"/>
  </w:num>
  <w:num w:numId="171" w16cid:durableId="1310935803">
    <w:abstractNumId w:val="37"/>
  </w:num>
  <w:num w:numId="172" w16cid:durableId="1770813203">
    <w:abstractNumId w:val="162"/>
  </w:num>
  <w:num w:numId="173" w16cid:durableId="784008979">
    <w:abstractNumId w:val="160"/>
  </w:num>
  <w:num w:numId="174" w16cid:durableId="1336152378">
    <w:abstractNumId w:val="39"/>
  </w:num>
  <w:num w:numId="175" w16cid:durableId="470291856">
    <w:abstractNumId w:val="158"/>
  </w:num>
  <w:num w:numId="176" w16cid:durableId="1244922540">
    <w:abstractNumId w:val="154"/>
  </w:num>
  <w:numIdMacAtCleanup w:val="1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KBM_ET QC ">
    <w15:presenceInfo w15:providerId="None" w15:userId="KBM_ET QC "/>
  </w15:person>
  <w15:person w15:author="Author">
    <w15:presenceInfo w15:providerId="None" w15:userId="Author"/>
  </w15:person>
  <w15:person w15:author="KBM_ET vendor_LRC">
    <w15:presenceInfo w15:providerId="None" w15:userId="KBM_ET vendor_LRC"/>
  </w15:person>
  <w15:person w15:author="Author1">
    <w15:presenceInfo w15:providerId="None" w15:userId="Author1"/>
  </w15:person>
  <w15:person w15:author="Author2">
    <w15:presenceInfo w15:providerId="None" w15:userId="Author2"/>
  </w15:person>
  <w15:person w15:author="KBM_ET vendor">
    <w15:presenceInfo w15:providerId="None" w15:userId="KBM_ET vendor"/>
  </w15:person>
  <w15:person w15:author="KBM_ET QC_LRC">
    <w15:presenceInfo w15:providerId="None" w15:userId="KBM_ET QC_LR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trackRevisions/>
  <w:defaultTabStop w:val="561"/>
  <w:hyphenationZone w:val="425"/>
  <w:doNotHyphenateCaps/>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C79"/>
    <w:rsid w:val="00002653"/>
    <w:rsid w:val="000052D0"/>
    <w:rsid w:val="00006C9A"/>
    <w:rsid w:val="00007383"/>
    <w:rsid w:val="00007420"/>
    <w:rsid w:val="00007522"/>
    <w:rsid w:val="00011696"/>
    <w:rsid w:val="00011B58"/>
    <w:rsid w:val="000127A9"/>
    <w:rsid w:val="000138CB"/>
    <w:rsid w:val="0001553A"/>
    <w:rsid w:val="00017F81"/>
    <w:rsid w:val="000201E4"/>
    <w:rsid w:val="00020DF9"/>
    <w:rsid w:val="0002127E"/>
    <w:rsid w:val="00022709"/>
    <w:rsid w:val="000252FC"/>
    <w:rsid w:val="00025324"/>
    <w:rsid w:val="00030EB9"/>
    <w:rsid w:val="000315A5"/>
    <w:rsid w:val="000316B9"/>
    <w:rsid w:val="0003201D"/>
    <w:rsid w:val="00032507"/>
    <w:rsid w:val="00032E4F"/>
    <w:rsid w:val="00033418"/>
    <w:rsid w:val="00034826"/>
    <w:rsid w:val="00034D30"/>
    <w:rsid w:val="0003636C"/>
    <w:rsid w:val="00036620"/>
    <w:rsid w:val="00036D9C"/>
    <w:rsid w:val="00041D3D"/>
    <w:rsid w:val="00043FF3"/>
    <w:rsid w:val="000464F3"/>
    <w:rsid w:val="00046638"/>
    <w:rsid w:val="00046904"/>
    <w:rsid w:val="00047B45"/>
    <w:rsid w:val="00050170"/>
    <w:rsid w:val="00050506"/>
    <w:rsid w:val="00051754"/>
    <w:rsid w:val="00053730"/>
    <w:rsid w:val="000539A9"/>
    <w:rsid w:val="00056C40"/>
    <w:rsid w:val="00061AC4"/>
    <w:rsid w:val="000622D8"/>
    <w:rsid w:val="00063BEA"/>
    <w:rsid w:val="00065EC6"/>
    <w:rsid w:val="00065F94"/>
    <w:rsid w:val="00066CAE"/>
    <w:rsid w:val="00066CE2"/>
    <w:rsid w:val="00072B83"/>
    <w:rsid w:val="0007324B"/>
    <w:rsid w:val="00080EB7"/>
    <w:rsid w:val="00081C08"/>
    <w:rsid w:val="0008354C"/>
    <w:rsid w:val="000836D0"/>
    <w:rsid w:val="000869B0"/>
    <w:rsid w:val="000912D4"/>
    <w:rsid w:val="000914DA"/>
    <w:rsid w:val="0009153F"/>
    <w:rsid w:val="00092C0A"/>
    <w:rsid w:val="00096399"/>
    <w:rsid w:val="0009733D"/>
    <w:rsid w:val="000A4901"/>
    <w:rsid w:val="000A5746"/>
    <w:rsid w:val="000A7AEA"/>
    <w:rsid w:val="000A7DFC"/>
    <w:rsid w:val="000B0365"/>
    <w:rsid w:val="000B267D"/>
    <w:rsid w:val="000B2865"/>
    <w:rsid w:val="000B460C"/>
    <w:rsid w:val="000B4EA8"/>
    <w:rsid w:val="000B533B"/>
    <w:rsid w:val="000B6B20"/>
    <w:rsid w:val="000C2BBD"/>
    <w:rsid w:val="000C3878"/>
    <w:rsid w:val="000C604A"/>
    <w:rsid w:val="000C6843"/>
    <w:rsid w:val="000C6E36"/>
    <w:rsid w:val="000D12E5"/>
    <w:rsid w:val="000D266C"/>
    <w:rsid w:val="000D321D"/>
    <w:rsid w:val="000D3CBD"/>
    <w:rsid w:val="000D428D"/>
    <w:rsid w:val="000D453E"/>
    <w:rsid w:val="000D4A96"/>
    <w:rsid w:val="000E4627"/>
    <w:rsid w:val="000E733D"/>
    <w:rsid w:val="000E7D6D"/>
    <w:rsid w:val="000F0BB8"/>
    <w:rsid w:val="000F1C7B"/>
    <w:rsid w:val="000F2721"/>
    <w:rsid w:val="000F2E0E"/>
    <w:rsid w:val="000F3922"/>
    <w:rsid w:val="000F3D76"/>
    <w:rsid w:val="000F5850"/>
    <w:rsid w:val="000F622B"/>
    <w:rsid w:val="001000E9"/>
    <w:rsid w:val="00100E70"/>
    <w:rsid w:val="0011124F"/>
    <w:rsid w:val="00111250"/>
    <w:rsid w:val="00111600"/>
    <w:rsid w:val="0011261F"/>
    <w:rsid w:val="00112841"/>
    <w:rsid w:val="00114006"/>
    <w:rsid w:val="001159C1"/>
    <w:rsid w:val="001179BA"/>
    <w:rsid w:val="00120ED5"/>
    <w:rsid w:val="00123071"/>
    <w:rsid w:val="00130776"/>
    <w:rsid w:val="0013287A"/>
    <w:rsid w:val="001362A7"/>
    <w:rsid w:val="0013692F"/>
    <w:rsid w:val="00137D57"/>
    <w:rsid w:val="00137DEE"/>
    <w:rsid w:val="001421A5"/>
    <w:rsid w:val="00143931"/>
    <w:rsid w:val="00144290"/>
    <w:rsid w:val="001478BA"/>
    <w:rsid w:val="00147E21"/>
    <w:rsid w:val="00150B84"/>
    <w:rsid w:val="00150C85"/>
    <w:rsid w:val="00150EBD"/>
    <w:rsid w:val="001526EC"/>
    <w:rsid w:val="00155B90"/>
    <w:rsid w:val="0015686D"/>
    <w:rsid w:val="00157816"/>
    <w:rsid w:val="00157B5F"/>
    <w:rsid w:val="001603F6"/>
    <w:rsid w:val="00160426"/>
    <w:rsid w:val="001622A3"/>
    <w:rsid w:val="001645F2"/>
    <w:rsid w:val="0016465E"/>
    <w:rsid w:val="00166251"/>
    <w:rsid w:val="001702A0"/>
    <w:rsid w:val="001705E3"/>
    <w:rsid w:val="0017785A"/>
    <w:rsid w:val="001809F5"/>
    <w:rsid w:val="00182E01"/>
    <w:rsid w:val="001835A2"/>
    <w:rsid w:val="00184C8A"/>
    <w:rsid w:val="001850E3"/>
    <w:rsid w:val="001868F2"/>
    <w:rsid w:val="00187537"/>
    <w:rsid w:val="00190422"/>
    <w:rsid w:val="00190882"/>
    <w:rsid w:val="0019206D"/>
    <w:rsid w:val="001944A9"/>
    <w:rsid w:val="00194B36"/>
    <w:rsid w:val="00194F95"/>
    <w:rsid w:val="0019574E"/>
    <w:rsid w:val="00197B19"/>
    <w:rsid w:val="00197F6B"/>
    <w:rsid w:val="001A1788"/>
    <w:rsid w:val="001A1DAE"/>
    <w:rsid w:val="001A3DF4"/>
    <w:rsid w:val="001A4E1B"/>
    <w:rsid w:val="001A4E28"/>
    <w:rsid w:val="001A5A71"/>
    <w:rsid w:val="001B4561"/>
    <w:rsid w:val="001B5F6F"/>
    <w:rsid w:val="001C3684"/>
    <w:rsid w:val="001C455B"/>
    <w:rsid w:val="001C5D1B"/>
    <w:rsid w:val="001C6DEF"/>
    <w:rsid w:val="001C7387"/>
    <w:rsid w:val="001C758C"/>
    <w:rsid w:val="001D15B4"/>
    <w:rsid w:val="001D1A44"/>
    <w:rsid w:val="001D1F1B"/>
    <w:rsid w:val="001D222B"/>
    <w:rsid w:val="001D3EC2"/>
    <w:rsid w:val="001D40D7"/>
    <w:rsid w:val="001D4AC9"/>
    <w:rsid w:val="001D51E3"/>
    <w:rsid w:val="001D5848"/>
    <w:rsid w:val="001E0406"/>
    <w:rsid w:val="001E09DB"/>
    <w:rsid w:val="001E0B84"/>
    <w:rsid w:val="001E1413"/>
    <w:rsid w:val="001E31F2"/>
    <w:rsid w:val="001E3455"/>
    <w:rsid w:val="001E3CC8"/>
    <w:rsid w:val="001E5874"/>
    <w:rsid w:val="001E6F95"/>
    <w:rsid w:val="001E7C06"/>
    <w:rsid w:val="001F03AD"/>
    <w:rsid w:val="001F0511"/>
    <w:rsid w:val="001F18A0"/>
    <w:rsid w:val="001F1F0F"/>
    <w:rsid w:val="001F26A9"/>
    <w:rsid w:val="001F7523"/>
    <w:rsid w:val="001F75C2"/>
    <w:rsid w:val="00200A9D"/>
    <w:rsid w:val="00201ACD"/>
    <w:rsid w:val="00203FD3"/>
    <w:rsid w:val="00204E8C"/>
    <w:rsid w:val="00206C3A"/>
    <w:rsid w:val="0020781E"/>
    <w:rsid w:val="0021072B"/>
    <w:rsid w:val="00210FC3"/>
    <w:rsid w:val="00212B5E"/>
    <w:rsid w:val="00212CA2"/>
    <w:rsid w:val="0021310F"/>
    <w:rsid w:val="00215441"/>
    <w:rsid w:val="00220A28"/>
    <w:rsid w:val="00223085"/>
    <w:rsid w:val="00223524"/>
    <w:rsid w:val="00223AE1"/>
    <w:rsid w:val="0022643B"/>
    <w:rsid w:val="00234846"/>
    <w:rsid w:val="0023686D"/>
    <w:rsid w:val="002369A2"/>
    <w:rsid w:val="002378D3"/>
    <w:rsid w:val="002419B5"/>
    <w:rsid w:val="002433EF"/>
    <w:rsid w:val="00243808"/>
    <w:rsid w:val="00244821"/>
    <w:rsid w:val="00246B3B"/>
    <w:rsid w:val="00250E80"/>
    <w:rsid w:val="00250F2F"/>
    <w:rsid w:val="0025218C"/>
    <w:rsid w:val="00253256"/>
    <w:rsid w:val="00254B84"/>
    <w:rsid w:val="00255AC1"/>
    <w:rsid w:val="00256640"/>
    <w:rsid w:val="00256DF4"/>
    <w:rsid w:val="00261659"/>
    <w:rsid w:val="00262495"/>
    <w:rsid w:val="00262FAA"/>
    <w:rsid w:val="00263759"/>
    <w:rsid w:val="00270D0A"/>
    <w:rsid w:val="00271B27"/>
    <w:rsid w:val="002735F7"/>
    <w:rsid w:val="00273D90"/>
    <w:rsid w:val="00273F37"/>
    <w:rsid w:val="00275DA1"/>
    <w:rsid w:val="00280D4D"/>
    <w:rsid w:val="002814FD"/>
    <w:rsid w:val="00283C94"/>
    <w:rsid w:val="00291622"/>
    <w:rsid w:val="00292B68"/>
    <w:rsid w:val="002932AA"/>
    <w:rsid w:val="00295124"/>
    <w:rsid w:val="00295D45"/>
    <w:rsid w:val="002A0094"/>
    <w:rsid w:val="002A04F5"/>
    <w:rsid w:val="002A22B3"/>
    <w:rsid w:val="002A4769"/>
    <w:rsid w:val="002A545B"/>
    <w:rsid w:val="002A5856"/>
    <w:rsid w:val="002B152C"/>
    <w:rsid w:val="002B1553"/>
    <w:rsid w:val="002B47A5"/>
    <w:rsid w:val="002B4DB4"/>
    <w:rsid w:val="002B6635"/>
    <w:rsid w:val="002B6901"/>
    <w:rsid w:val="002B7096"/>
    <w:rsid w:val="002C0105"/>
    <w:rsid w:val="002C069E"/>
    <w:rsid w:val="002C37FD"/>
    <w:rsid w:val="002C3F0B"/>
    <w:rsid w:val="002C78E3"/>
    <w:rsid w:val="002D0365"/>
    <w:rsid w:val="002D3129"/>
    <w:rsid w:val="002D3670"/>
    <w:rsid w:val="002D3F9A"/>
    <w:rsid w:val="002D5104"/>
    <w:rsid w:val="002D6CF0"/>
    <w:rsid w:val="002E7F74"/>
    <w:rsid w:val="002F05E6"/>
    <w:rsid w:val="002F08D3"/>
    <w:rsid w:val="002F0E13"/>
    <w:rsid w:val="002F121F"/>
    <w:rsid w:val="002F1E27"/>
    <w:rsid w:val="002F1F04"/>
    <w:rsid w:val="002F2562"/>
    <w:rsid w:val="002F658D"/>
    <w:rsid w:val="003020C7"/>
    <w:rsid w:val="00303F64"/>
    <w:rsid w:val="00304EF4"/>
    <w:rsid w:val="00305170"/>
    <w:rsid w:val="00305C9A"/>
    <w:rsid w:val="00305D86"/>
    <w:rsid w:val="00305DFD"/>
    <w:rsid w:val="00306958"/>
    <w:rsid w:val="00314D4B"/>
    <w:rsid w:val="00315C6B"/>
    <w:rsid w:val="0031638B"/>
    <w:rsid w:val="00317535"/>
    <w:rsid w:val="003175E4"/>
    <w:rsid w:val="00320BA5"/>
    <w:rsid w:val="00322DB7"/>
    <w:rsid w:val="0032421D"/>
    <w:rsid w:val="0032686F"/>
    <w:rsid w:val="00334D61"/>
    <w:rsid w:val="00335968"/>
    <w:rsid w:val="00342A45"/>
    <w:rsid w:val="00342B84"/>
    <w:rsid w:val="00342CB8"/>
    <w:rsid w:val="00345E63"/>
    <w:rsid w:val="00346D1B"/>
    <w:rsid w:val="00347570"/>
    <w:rsid w:val="0035129A"/>
    <w:rsid w:val="00352CB2"/>
    <w:rsid w:val="003534CD"/>
    <w:rsid w:val="00353E50"/>
    <w:rsid w:val="00355820"/>
    <w:rsid w:val="00356928"/>
    <w:rsid w:val="00356F72"/>
    <w:rsid w:val="003606F5"/>
    <w:rsid w:val="00360F17"/>
    <w:rsid w:val="00361892"/>
    <w:rsid w:val="00361C8F"/>
    <w:rsid w:val="00364E8A"/>
    <w:rsid w:val="00372DCA"/>
    <w:rsid w:val="00372F53"/>
    <w:rsid w:val="00373D21"/>
    <w:rsid w:val="00374BD2"/>
    <w:rsid w:val="0037528D"/>
    <w:rsid w:val="0037564E"/>
    <w:rsid w:val="00375B52"/>
    <w:rsid w:val="00376094"/>
    <w:rsid w:val="00381882"/>
    <w:rsid w:val="00383F00"/>
    <w:rsid w:val="00383F81"/>
    <w:rsid w:val="00384788"/>
    <w:rsid w:val="00385DEF"/>
    <w:rsid w:val="0038631E"/>
    <w:rsid w:val="0039154E"/>
    <w:rsid w:val="00394780"/>
    <w:rsid w:val="00397C1F"/>
    <w:rsid w:val="003A16FA"/>
    <w:rsid w:val="003A1B37"/>
    <w:rsid w:val="003A2A3D"/>
    <w:rsid w:val="003A2AEA"/>
    <w:rsid w:val="003A5C7A"/>
    <w:rsid w:val="003A6E73"/>
    <w:rsid w:val="003A7CE1"/>
    <w:rsid w:val="003B02D4"/>
    <w:rsid w:val="003B38FB"/>
    <w:rsid w:val="003B3924"/>
    <w:rsid w:val="003B43E1"/>
    <w:rsid w:val="003B6D0E"/>
    <w:rsid w:val="003B6E93"/>
    <w:rsid w:val="003B73E2"/>
    <w:rsid w:val="003B7B2E"/>
    <w:rsid w:val="003C018B"/>
    <w:rsid w:val="003C1761"/>
    <w:rsid w:val="003C22BA"/>
    <w:rsid w:val="003C6E28"/>
    <w:rsid w:val="003D059A"/>
    <w:rsid w:val="003D199E"/>
    <w:rsid w:val="003D1A15"/>
    <w:rsid w:val="003D241C"/>
    <w:rsid w:val="003D2CE3"/>
    <w:rsid w:val="003D640C"/>
    <w:rsid w:val="003E0096"/>
    <w:rsid w:val="003E0F49"/>
    <w:rsid w:val="003E15C5"/>
    <w:rsid w:val="003E1DCB"/>
    <w:rsid w:val="003E1FF8"/>
    <w:rsid w:val="003E21F3"/>
    <w:rsid w:val="003E3F1D"/>
    <w:rsid w:val="003E54F9"/>
    <w:rsid w:val="003E6BD1"/>
    <w:rsid w:val="003E76CE"/>
    <w:rsid w:val="003F01F2"/>
    <w:rsid w:val="003F02C9"/>
    <w:rsid w:val="003F0D1C"/>
    <w:rsid w:val="003F2A17"/>
    <w:rsid w:val="003F2C93"/>
    <w:rsid w:val="003F5BC3"/>
    <w:rsid w:val="003F6EA8"/>
    <w:rsid w:val="00401AD8"/>
    <w:rsid w:val="00401BEA"/>
    <w:rsid w:val="00401DAA"/>
    <w:rsid w:val="00402377"/>
    <w:rsid w:val="00402CE6"/>
    <w:rsid w:val="00402D91"/>
    <w:rsid w:val="004031EF"/>
    <w:rsid w:val="0040442C"/>
    <w:rsid w:val="004056B0"/>
    <w:rsid w:val="00405EBE"/>
    <w:rsid w:val="004075BD"/>
    <w:rsid w:val="00407816"/>
    <w:rsid w:val="00411351"/>
    <w:rsid w:val="004113DF"/>
    <w:rsid w:val="0041457F"/>
    <w:rsid w:val="004166C7"/>
    <w:rsid w:val="0041740D"/>
    <w:rsid w:val="004210AC"/>
    <w:rsid w:val="00422872"/>
    <w:rsid w:val="00424886"/>
    <w:rsid w:val="00433507"/>
    <w:rsid w:val="004344D6"/>
    <w:rsid w:val="00436D53"/>
    <w:rsid w:val="0043715C"/>
    <w:rsid w:val="0044035B"/>
    <w:rsid w:val="0044090E"/>
    <w:rsid w:val="004422C3"/>
    <w:rsid w:val="0044290F"/>
    <w:rsid w:val="004442C3"/>
    <w:rsid w:val="00444D41"/>
    <w:rsid w:val="00446069"/>
    <w:rsid w:val="00446193"/>
    <w:rsid w:val="00446D11"/>
    <w:rsid w:val="00450788"/>
    <w:rsid w:val="0045089A"/>
    <w:rsid w:val="004539B0"/>
    <w:rsid w:val="0045552F"/>
    <w:rsid w:val="004559C6"/>
    <w:rsid w:val="00455FBF"/>
    <w:rsid w:val="00457163"/>
    <w:rsid w:val="00457416"/>
    <w:rsid w:val="00460FA7"/>
    <w:rsid w:val="00461D67"/>
    <w:rsid w:val="00463209"/>
    <w:rsid w:val="00463B55"/>
    <w:rsid w:val="004657A6"/>
    <w:rsid w:val="004657EF"/>
    <w:rsid w:val="0046689F"/>
    <w:rsid w:val="00467C9A"/>
    <w:rsid w:val="00472BCB"/>
    <w:rsid w:val="00477154"/>
    <w:rsid w:val="00477AAD"/>
    <w:rsid w:val="00477F14"/>
    <w:rsid w:val="00481453"/>
    <w:rsid w:val="00482B32"/>
    <w:rsid w:val="00482FFE"/>
    <w:rsid w:val="0048326F"/>
    <w:rsid w:val="0048400B"/>
    <w:rsid w:val="004840E2"/>
    <w:rsid w:val="004845E4"/>
    <w:rsid w:val="0048517D"/>
    <w:rsid w:val="00485E06"/>
    <w:rsid w:val="00490516"/>
    <w:rsid w:val="00494DF1"/>
    <w:rsid w:val="00495772"/>
    <w:rsid w:val="0049587B"/>
    <w:rsid w:val="004966B1"/>
    <w:rsid w:val="00496C21"/>
    <w:rsid w:val="00497A43"/>
    <w:rsid w:val="004A12D7"/>
    <w:rsid w:val="004A2B70"/>
    <w:rsid w:val="004A3408"/>
    <w:rsid w:val="004A4562"/>
    <w:rsid w:val="004A5BDB"/>
    <w:rsid w:val="004B0A7A"/>
    <w:rsid w:val="004B16A0"/>
    <w:rsid w:val="004B2D20"/>
    <w:rsid w:val="004B3D58"/>
    <w:rsid w:val="004B49B3"/>
    <w:rsid w:val="004B798D"/>
    <w:rsid w:val="004C009A"/>
    <w:rsid w:val="004C1FA4"/>
    <w:rsid w:val="004C2AB6"/>
    <w:rsid w:val="004C2FF6"/>
    <w:rsid w:val="004C4C4D"/>
    <w:rsid w:val="004D0AEF"/>
    <w:rsid w:val="004D31BE"/>
    <w:rsid w:val="004D33F5"/>
    <w:rsid w:val="004D3EFD"/>
    <w:rsid w:val="004D4686"/>
    <w:rsid w:val="004D5B12"/>
    <w:rsid w:val="004D626B"/>
    <w:rsid w:val="004E16A9"/>
    <w:rsid w:val="004E2516"/>
    <w:rsid w:val="004E25D9"/>
    <w:rsid w:val="004E27BE"/>
    <w:rsid w:val="004E35C3"/>
    <w:rsid w:val="004E44DE"/>
    <w:rsid w:val="004E5566"/>
    <w:rsid w:val="004E604E"/>
    <w:rsid w:val="004E6839"/>
    <w:rsid w:val="004E7227"/>
    <w:rsid w:val="004F0F6E"/>
    <w:rsid w:val="004F2441"/>
    <w:rsid w:val="004F2F69"/>
    <w:rsid w:val="004F380B"/>
    <w:rsid w:val="004F4D48"/>
    <w:rsid w:val="004F581F"/>
    <w:rsid w:val="005027A3"/>
    <w:rsid w:val="00504D3D"/>
    <w:rsid w:val="005104A1"/>
    <w:rsid w:val="00511108"/>
    <w:rsid w:val="00513B75"/>
    <w:rsid w:val="00514ADD"/>
    <w:rsid w:val="00514E95"/>
    <w:rsid w:val="0052053B"/>
    <w:rsid w:val="00521860"/>
    <w:rsid w:val="00522D68"/>
    <w:rsid w:val="005242EE"/>
    <w:rsid w:val="00524CB4"/>
    <w:rsid w:val="00524DB9"/>
    <w:rsid w:val="00526434"/>
    <w:rsid w:val="00530A4C"/>
    <w:rsid w:val="00530C24"/>
    <w:rsid w:val="00530DBF"/>
    <w:rsid w:val="00536377"/>
    <w:rsid w:val="005366AB"/>
    <w:rsid w:val="00537DDC"/>
    <w:rsid w:val="00540848"/>
    <w:rsid w:val="005411F1"/>
    <w:rsid w:val="00542CBE"/>
    <w:rsid w:val="00542FA4"/>
    <w:rsid w:val="00544B13"/>
    <w:rsid w:val="005458B5"/>
    <w:rsid w:val="00545DF4"/>
    <w:rsid w:val="00545FC4"/>
    <w:rsid w:val="00552427"/>
    <w:rsid w:val="00555971"/>
    <w:rsid w:val="00555EF9"/>
    <w:rsid w:val="00555F2F"/>
    <w:rsid w:val="00563F42"/>
    <w:rsid w:val="00565101"/>
    <w:rsid w:val="005659D1"/>
    <w:rsid w:val="005741CA"/>
    <w:rsid w:val="00574A06"/>
    <w:rsid w:val="00574F0D"/>
    <w:rsid w:val="00575492"/>
    <w:rsid w:val="005757EC"/>
    <w:rsid w:val="00576187"/>
    <w:rsid w:val="0057773D"/>
    <w:rsid w:val="00577961"/>
    <w:rsid w:val="0058045E"/>
    <w:rsid w:val="00580BDE"/>
    <w:rsid w:val="005818E6"/>
    <w:rsid w:val="005829A3"/>
    <w:rsid w:val="00582AF4"/>
    <w:rsid w:val="0058423B"/>
    <w:rsid w:val="0058615F"/>
    <w:rsid w:val="005879CF"/>
    <w:rsid w:val="00590063"/>
    <w:rsid w:val="00591405"/>
    <w:rsid w:val="00592C99"/>
    <w:rsid w:val="00597CCB"/>
    <w:rsid w:val="005A5F2E"/>
    <w:rsid w:val="005B2222"/>
    <w:rsid w:val="005B2940"/>
    <w:rsid w:val="005B636D"/>
    <w:rsid w:val="005B7A5B"/>
    <w:rsid w:val="005C113E"/>
    <w:rsid w:val="005C1A2E"/>
    <w:rsid w:val="005C40FC"/>
    <w:rsid w:val="005C62A5"/>
    <w:rsid w:val="005D051A"/>
    <w:rsid w:val="005D0F0E"/>
    <w:rsid w:val="005D1148"/>
    <w:rsid w:val="005D37DC"/>
    <w:rsid w:val="005D7360"/>
    <w:rsid w:val="005D7E62"/>
    <w:rsid w:val="005E2A43"/>
    <w:rsid w:val="005E2BFD"/>
    <w:rsid w:val="005E32CA"/>
    <w:rsid w:val="005E458A"/>
    <w:rsid w:val="005F04AC"/>
    <w:rsid w:val="005F1052"/>
    <w:rsid w:val="005F3F88"/>
    <w:rsid w:val="005F5230"/>
    <w:rsid w:val="005F64D6"/>
    <w:rsid w:val="005F701F"/>
    <w:rsid w:val="005F793C"/>
    <w:rsid w:val="00600A7D"/>
    <w:rsid w:val="00602FAD"/>
    <w:rsid w:val="00603403"/>
    <w:rsid w:val="00605352"/>
    <w:rsid w:val="00605B85"/>
    <w:rsid w:val="00606C53"/>
    <w:rsid w:val="006070FA"/>
    <w:rsid w:val="00615718"/>
    <w:rsid w:val="00616600"/>
    <w:rsid w:val="00616C2B"/>
    <w:rsid w:val="00616CB1"/>
    <w:rsid w:val="0062009A"/>
    <w:rsid w:val="00620D09"/>
    <w:rsid w:val="00621014"/>
    <w:rsid w:val="00623D2D"/>
    <w:rsid w:val="00624086"/>
    <w:rsid w:val="00624BDA"/>
    <w:rsid w:val="00624FC9"/>
    <w:rsid w:val="00625028"/>
    <w:rsid w:val="006274B8"/>
    <w:rsid w:val="0063119C"/>
    <w:rsid w:val="00631AEC"/>
    <w:rsid w:val="0063277C"/>
    <w:rsid w:val="00632CF2"/>
    <w:rsid w:val="00633AF9"/>
    <w:rsid w:val="0063471B"/>
    <w:rsid w:val="00635612"/>
    <w:rsid w:val="006404DE"/>
    <w:rsid w:val="00640A2B"/>
    <w:rsid w:val="00640E5C"/>
    <w:rsid w:val="0064134D"/>
    <w:rsid w:val="006440B7"/>
    <w:rsid w:val="00644159"/>
    <w:rsid w:val="00644872"/>
    <w:rsid w:val="00644B23"/>
    <w:rsid w:val="00644D7F"/>
    <w:rsid w:val="006503B9"/>
    <w:rsid w:val="00650C0A"/>
    <w:rsid w:val="00651871"/>
    <w:rsid w:val="0065464F"/>
    <w:rsid w:val="006548BC"/>
    <w:rsid w:val="006554C1"/>
    <w:rsid w:val="0065678B"/>
    <w:rsid w:val="006601C9"/>
    <w:rsid w:val="006613BB"/>
    <w:rsid w:val="0066236D"/>
    <w:rsid w:val="006663CD"/>
    <w:rsid w:val="0067005D"/>
    <w:rsid w:val="00671A09"/>
    <w:rsid w:val="00671BFC"/>
    <w:rsid w:val="0067218D"/>
    <w:rsid w:val="006744AB"/>
    <w:rsid w:val="00676286"/>
    <w:rsid w:val="00676CEE"/>
    <w:rsid w:val="006814D7"/>
    <w:rsid w:val="00684640"/>
    <w:rsid w:val="00684928"/>
    <w:rsid w:val="00692FC6"/>
    <w:rsid w:val="006A002E"/>
    <w:rsid w:val="006A07A2"/>
    <w:rsid w:val="006A0BC7"/>
    <w:rsid w:val="006A25A7"/>
    <w:rsid w:val="006A3EAE"/>
    <w:rsid w:val="006A49EC"/>
    <w:rsid w:val="006A5E70"/>
    <w:rsid w:val="006A64E5"/>
    <w:rsid w:val="006B1079"/>
    <w:rsid w:val="006B3C9D"/>
    <w:rsid w:val="006B45DF"/>
    <w:rsid w:val="006B703C"/>
    <w:rsid w:val="006B75C0"/>
    <w:rsid w:val="006C0773"/>
    <w:rsid w:val="006C0E3C"/>
    <w:rsid w:val="006C14CA"/>
    <w:rsid w:val="006C1888"/>
    <w:rsid w:val="006C2276"/>
    <w:rsid w:val="006C2A47"/>
    <w:rsid w:val="006C5B22"/>
    <w:rsid w:val="006D264D"/>
    <w:rsid w:val="006D35E8"/>
    <w:rsid w:val="006D569F"/>
    <w:rsid w:val="006D5900"/>
    <w:rsid w:val="006E0D4B"/>
    <w:rsid w:val="006E13A7"/>
    <w:rsid w:val="006E13E2"/>
    <w:rsid w:val="006E147C"/>
    <w:rsid w:val="006E2546"/>
    <w:rsid w:val="006E3624"/>
    <w:rsid w:val="006E3D9E"/>
    <w:rsid w:val="006E67F8"/>
    <w:rsid w:val="006E687C"/>
    <w:rsid w:val="006E7B4F"/>
    <w:rsid w:val="006F1086"/>
    <w:rsid w:val="006F13E2"/>
    <w:rsid w:val="006F2F14"/>
    <w:rsid w:val="006F4D58"/>
    <w:rsid w:val="006F5085"/>
    <w:rsid w:val="00700B77"/>
    <w:rsid w:val="0070373F"/>
    <w:rsid w:val="00703C5B"/>
    <w:rsid w:val="00704B8B"/>
    <w:rsid w:val="00704C3E"/>
    <w:rsid w:val="00705B1B"/>
    <w:rsid w:val="00706CAD"/>
    <w:rsid w:val="00706D2B"/>
    <w:rsid w:val="0070745F"/>
    <w:rsid w:val="007135B4"/>
    <w:rsid w:val="007135D9"/>
    <w:rsid w:val="00713C48"/>
    <w:rsid w:val="007143A6"/>
    <w:rsid w:val="00714402"/>
    <w:rsid w:val="007159E4"/>
    <w:rsid w:val="00717FC7"/>
    <w:rsid w:val="00721136"/>
    <w:rsid w:val="007215A7"/>
    <w:rsid w:val="007249AD"/>
    <w:rsid w:val="00726122"/>
    <w:rsid w:val="00726B39"/>
    <w:rsid w:val="00727A46"/>
    <w:rsid w:val="00731651"/>
    <w:rsid w:val="007318BE"/>
    <w:rsid w:val="00733F4C"/>
    <w:rsid w:val="007345D8"/>
    <w:rsid w:val="00735C41"/>
    <w:rsid w:val="00736792"/>
    <w:rsid w:val="00740005"/>
    <w:rsid w:val="00740099"/>
    <w:rsid w:val="00740BCE"/>
    <w:rsid w:val="007418F4"/>
    <w:rsid w:val="00743EB3"/>
    <w:rsid w:val="0074402E"/>
    <w:rsid w:val="0074527A"/>
    <w:rsid w:val="00746863"/>
    <w:rsid w:val="00746A17"/>
    <w:rsid w:val="00747D57"/>
    <w:rsid w:val="0075068D"/>
    <w:rsid w:val="00753334"/>
    <w:rsid w:val="00754616"/>
    <w:rsid w:val="007563E5"/>
    <w:rsid w:val="007574D8"/>
    <w:rsid w:val="00757B1B"/>
    <w:rsid w:val="00757CE2"/>
    <w:rsid w:val="007615F6"/>
    <w:rsid w:val="00767FF5"/>
    <w:rsid w:val="00771696"/>
    <w:rsid w:val="00772CEC"/>
    <w:rsid w:val="007742DE"/>
    <w:rsid w:val="0078150C"/>
    <w:rsid w:val="0078162B"/>
    <w:rsid w:val="00784F88"/>
    <w:rsid w:val="00787A79"/>
    <w:rsid w:val="00790C56"/>
    <w:rsid w:val="00791E51"/>
    <w:rsid w:val="007931CF"/>
    <w:rsid w:val="0079364D"/>
    <w:rsid w:val="0079485B"/>
    <w:rsid w:val="00795228"/>
    <w:rsid w:val="00796E59"/>
    <w:rsid w:val="007A10C5"/>
    <w:rsid w:val="007A1C80"/>
    <w:rsid w:val="007A2642"/>
    <w:rsid w:val="007A4363"/>
    <w:rsid w:val="007A51C8"/>
    <w:rsid w:val="007B0784"/>
    <w:rsid w:val="007B1048"/>
    <w:rsid w:val="007B1F0D"/>
    <w:rsid w:val="007B44E5"/>
    <w:rsid w:val="007B57FB"/>
    <w:rsid w:val="007B6430"/>
    <w:rsid w:val="007C0BDA"/>
    <w:rsid w:val="007C3513"/>
    <w:rsid w:val="007C3FE8"/>
    <w:rsid w:val="007C463E"/>
    <w:rsid w:val="007C6978"/>
    <w:rsid w:val="007C7C27"/>
    <w:rsid w:val="007D17A6"/>
    <w:rsid w:val="007D1D65"/>
    <w:rsid w:val="007D25E3"/>
    <w:rsid w:val="007D3060"/>
    <w:rsid w:val="007D356F"/>
    <w:rsid w:val="007D4888"/>
    <w:rsid w:val="007D4F24"/>
    <w:rsid w:val="007D5D1B"/>
    <w:rsid w:val="007D63EE"/>
    <w:rsid w:val="007D71C2"/>
    <w:rsid w:val="007D71CA"/>
    <w:rsid w:val="007D768D"/>
    <w:rsid w:val="007E1398"/>
    <w:rsid w:val="007E30C2"/>
    <w:rsid w:val="007E5074"/>
    <w:rsid w:val="007F0D90"/>
    <w:rsid w:val="007F1126"/>
    <w:rsid w:val="007F18D9"/>
    <w:rsid w:val="007F736E"/>
    <w:rsid w:val="00800BD0"/>
    <w:rsid w:val="008026A0"/>
    <w:rsid w:val="00803330"/>
    <w:rsid w:val="00804D20"/>
    <w:rsid w:val="008059BC"/>
    <w:rsid w:val="008077AA"/>
    <w:rsid w:val="008107B8"/>
    <w:rsid w:val="0081135D"/>
    <w:rsid w:val="00812CA7"/>
    <w:rsid w:val="00812CB6"/>
    <w:rsid w:val="0081791E"/>
    <w:rsid w:val="008179BE"/>
    <w:rsid w:val="00820A32"/>
    <w:rsid w:val="00822C9C"/>
    <w:rsid w:val="00823049"/>
    <w:rsid w:val="00824119"/>
    <w:rsid w:val="00824562"/>
    <w:rsid w:val="00826DF5"/>
    <w:rsid w:val="00832DAF"/>
    <w:rsid w:val="0083348A"/>
    <w:rsid w:val="0083390D"/>
    <w:rsid w:val="00833CD1"/>
    <w:rsid w:val="008349D1"/>
    <w:rsid w:val="008377C9"/>
    <w:rsid w:val="00837ED9"/>
    <w:rsid w:val="00837F3A"/>
    <w:rsid w:val="00843318"/>
    <w:rsid w:val="00846074"/>
    <w:rsid w:val="00852609"/>
    <w:rsid w:val="00855F75"/>
    <w:rsid w:val="008572E6"/>
    <w:rsid w:val="008576F1"/>
    <w:rsid w:val="0086192D"/>
    <w:rsid w:val="0086511A"/>
    <w:rsid w:val="00867B21"/>
    <w:rsid w:val="00867E25"/>
    <w:rsid w:val="008702FF"/>
    <w:rsid w:val="00872C45"/>
    <w:rsid w:val="008733F5"/>
    <w:rsid w:val="00875402"/>
    <w:rsid w:val="00876AE3"/>
    <w:rsid w:val="00877826"/>
    <w:rsid w:val="00880466"/>
    <w:rsid w:val="008804FC"/>
    <w:rsid w:val="00880E0F"/>
    <w:rsid w:val="008820C6"/>
    <w:rsid w:val="00882270"/>
    <w:rsid w:val="008843D5"/>
    <w:rsid w:val="0089056B"/>
    <w:rsid w:val="0089129A"/>
    <w:rsid w:val="008930BA"/>
    <w:rsid w:val="00896117"/>
    <w:rsid w:val="008962B9"/>
    <w:rsid w:val="008970F4"/>
    <w:rsid w:val="008A098A"/>
    <w:rsid w:val="008A2072"/>
    <w:rsid w:val="008A2E89"/>
    <w:rsid w:val="008A3720"/>
    <w:rsid w:val="008A37F1"/>
    <w:rsid w:val="008A4FB0"/>
    <w:rsid w:val="008A55C4"/>
    <w:rsid w:val="008A727F"/>
    <w:rsid w:val="008B0FA2"/>
    <w:rsid w:val="008B2719"/>
    <w:rsid w:val="008C0D6B"/>
    <w:rsid w:val="008C198B"/>
    <w:rsid w:val="008C1B05"/>
    <w:rsid w:val="008C58FD"/>
    <w:rsid w:val="008C7B2B"/>
    <w:rsid w:val="008D1736"/>
    <w:rsid w:val="008D2780"/>
    <w:rsid w:val="008D7926"/>
    <w:rsid w:val="008E1D0D"/>
    <w:rsid w:val="008E242E"/>
    <w:rsid w:val="008E585D"/>
    <w:rsid w:val="008E6638"/>
    <w:rsid w:val="008E726D"/>
    <w:rsid w:val="008E7406"/>
    <w:rsid w:val="008F0A8E"/>
    <w:rsid w:val="008F1233"/>
    <w:rsid w:val="008F16E0"/>
    <w:rsid w:val="008F2ED0"/>
    <w:rsid w:val="008F356D"/>
    <w:rsid w:val="008F5116"/>
    <w:rsid w:val="00900754"/>
    <w:rsid w:val="00900A21"/>
    <w:rsid w:val="009013B4"/>
    <w:rsid w:val="009032E5"/>
    <w:rsid w:val="00904678"/>
    <w:rsid w:val="009046EE"/>
    <w:rsid w:val="00905912"/>
    <w:rsid w:val="00905BDE"/>
    <w:rsid w:val="00907AC1"/>
    <w:rsid w:val="00910BF2"/>
    <w:rsid w:val="00910E95"/>
    <w:rsid w:val="00912509"/>
    <w:rsid w:val="00914DD5"/>
    <w:rsid w:val="00917B27"/>
    <w:rsid w:val="009200AD"/>
    <w:rsid w:val="009209E8"/>
    <w:rsid w:val="00922CB9"/>
    <w:rsid w:val="00924863"/>
    <w:rsid w:val="0092550D"/>
    <w:rsid w:val="009268DA"/>
    <w:rsid w:val="00926BBE"/>
    <w:rsid w:val="00926ECC"/>
    <w:rsid w:val="00927F15"/>
    <w:rsid w:val="00930F81"/>
    <w:rsid w:val="00932CF4"/>
    <w:rsid w:val="00932EA3"/>
    <w:rsid w:val="009358B0"/>
    <w:rsid w:val="00935A92"/>
    <w:rsid w:val="00935AA9"/>
    <w:rsid w:val="00935CD1"/>
    <w:rsid w:val="009366E9"/>
    <w:rsid w:val="00937A09"/>
    <w:rsid w:val="00937ED6"/>
    <w:rsid w:val="00940D1C"/>
    <w:rsid w:val="009429A1"/>
    <w:rsid w:val="00942B68"/>
    <w:rsid w:val="0094330F"/>
    <w:rsid w:val="00943A3D"/>
    <w:rsid w:val="00952CFB"/>
    <w:rsid w:val="00954687"/>
    <w:rsid w:val="00954F67"/>
    <w:rsid w:val="009551EF"/>
    <w:rsid w:val="00957466"/>
    <w:rsid w:val="00960DA6"/>
    <w:rsid w:val="00961327"/>
    <w:rsid w:val="0096292F"/>
    <w:rsid w:val="009633CE"/>
    <w:rsid w:val="00967B48"/>
    <w:rsid w:val="0097100A"/>
    <w:rsid w:val="00971459"/>
    <w:rsid w:val="0097158D"/>
    <w:rsid w:val="00971B48"/>
    <w:rsid w:val="00973166"/>
    <w:rsid w:val="00973621"/>
    <w:rsid w:val="009742F9"/>
    <w:rsid w:val="00976692"/>
    <w:rsid w:val="00976D1E"/>
    <w:rsid w:val="00982571"/>
    <w:rsid w:val="00983A2F"/>
    <w:rsid w:val="00983B1A"/>
    <w:rsid w:val="00983B21"/>
    <w:rsid w:val="00983D5C"/>
    <w:rsid w:val="009847C6"/>
    <w:rsid w:val="00984D92"/>
    <w:rsid w:val="0098566B"/>
    <w:rsid w:val="0098586B"/>
    <w:rsid w:val="00986BD6"/>
    <w:rsid w:val="009873C8"/>
    <w:rsid w:val="00987646"/>
    <w:rsid w:val="009928D7"/>
    <w:rsid w:val="00995424"/>
    <w:rsid w:val="00995976"/>
    <w:rsid w:val="009A306F"/>
    <w:rsid w:val="009A3D67"/>
    <w:rsid w:val="009A4227"/>
    <w:rsid w:val="009B044A"/>
    <w:rsid w:val="009B20F1"/>
    <w:rsid w:val="009B462F"/>
    <w:rsid w:val="009B6046"/>
    <w:rsid w:val="009B6382"/>
    <w:rsid w:val="009B657E"/>
    <w:rsid w:val="009B670D"/>
    <w:rsid w:val="009B72CA"/>
    <w:rsid w:val="009B7B16"/>
    <w:rsid w:val="009C11E7"/>
    <w:rsid w:val="009C25A1"/>
    <w:rsid w:val="009C4F71"/>
    <w:rsid w:val="009C511F"/>
    <w:rsid w:val="009C572A"/>
    <w:rsid w:val="009C6FC6"/>
    <w:rsid w:val="009C7045"/>
    <w:rsid w:val="009C79A6"/>
    <w:rsid w:val="009D0B88"/>
    <w:rsid w:val="009D37C4"/>
    <w:rsid w:val="009E1743"/>
    <w:rsid w:val="009E1B53"/>
    <w:rsid w:val="009E44A8"/>
    <w:rsid w:val="009E6388"/>
    <w:rsid w:val="009F0535"/>
    <w:rsid w:val="009F287C"/>
    <w:rsid w:val="009F3C25"/>
    <w:rsid w:val="009F415A"/>
    <w:rsid w:val="009F4BEA"/>
    <w:rsid w:val="009F5363"/>
    <w:rsid w:val="009F541E"/>
    <w:rsid w:val="00A0142C"/>
    <w:rsid w:val="00A0199D"/>
    <w:rsid w:val="00A026B2"/>
    <w:rsid w:val="00A02A42"/>
    <w:rsid w:val="00A03A39"/>
    <w:rsid w:val="00A065D1"/>
    <w:rsid w:val="00A0756C"/>
    <w:rsid w:val="00A075AA"/>
    <w:rsid w:val="00A13711"/>
    <w:rsid w:val="00A15825"/>
    <w:rsid w:val="00A20F7C"/>
    <w:rsid w:val="00A220B8"/>
    <w:rsid w:val="00A25068"/>
    <w:rsid w:val="00A251BA"/>
    <w:rsid w:val="00A25452"/>
    <w:rsid w:val="00A25BDE"/>
    <w:rsid w:val="00A25FD2"/>
    <w:rsid w:val="00A263BA"/>
    <w:rsid w:val="00A267A5"/>
    <w:rsid w:val="00A30E4F"/>
    <w:rsid w:val="00A32D9E"/>
    <w:rsid w:val="00A337F8"/>
    <w:rsid w:val="00A34B33"/>
    <w:rsid w:val="00A374C0"/>
    <w:rsid w:val="00A41D3A"/>
    <w:rsid w:val="00A41F1D"/>
    <w:rsid w:val="00A4229B"/>
    <w:rsid w:val="00A427A7"/>
    <w:rsid w:val="00A42D02"/>
    <w:rsid w:val="00A432B0"/>
    <w:rsid w:val="00A443E2"/>
    <w:rsid w:val="00A45E87"/>
    <w:rsid w:val="00A4600A"/>
    <w:rsid w:val="00A46623"/>
    <w:rsid w:val="00A51E40"/>
    <w:rsid w:val="00A52C8F"/>
    <w:rsid w:val="00A52E7E"/>
    <w:rsid w:val="00A54FA0"/>
    <w:rsid w:val="00A55E1B"/>
    <w:rsid w:val="00A5608D"/>
    <w:rsid w:val="00A564FD"/>
    <w:rsid w:val="00A605EA"/>
    <w:rsid w:val="00A613CA"/>
    <w:rsid w:val="00A623CB"/>
    <w:rsid w:val="00A630D0"/>
    <w:rsid w:val="00A636C2"/>
    <w:rsid w:val="00A6471C"/>
    <w:rsid w:val="00A64BBC"/>
    <w:rsid w:val="00A65EBD"/>
    <w:rsid w:val="00A65FFC"/>
    <w:rsid w:val="00A66C3F"/>
    <w:rsid w:val="00A6703E"/>
    <w:rsid w:val="00A67E23"/>
    <w:rsid w:val="00A70090"/>
    <w:rsid w:val="00A74493"/>
    <w:rsid w:val="00A749B5"/>
    <w:rsid w:val="00A76DFF"/>
    <w:rsid w:val="00A7795C"/>
    <w:rsid w:val="00A819B3"/>
    <w:rsid w:val="00A86F39"/>
    <w:rsid w:val="00A9347C"/>
    <w:rsid w:val="00A976AB"/>
    <w:rsid w:val="00AA15C1"/>
    <w:rsid w:val="00AA4981"/>
    <w:rsid w:val="00AA6B46"/>
    <w:rsid w:val="00AB08D2"/>
    <w:rsid w:val="00AB170F"/>
    <w:rsid w:val="00AB258C"/>
    <w:rsid w:val="00AC13EA"/>
    <w:rsid w:val="00AC2092"/>
    <w:rsid w:val="00AC2098"/>
    <w:rsid w:val="00AC2487"/>
    <w:rsid w:val="00AC61FF"/>
    <w:rsid w:val="00AC706A"/>
    <w:rsid w:val="00AC78D3"/>
    <w:rsid w:val="00AD0F8D"/>
    <w:rsid w:val="00AD1D9A"/>
    <w:rsid w:val="00AD3DB2"/>
    <w:rsid w:val="00AD4B56"/>
    <w:rsid w:val="00AD77EC"/>
    <w:rsid w:val="00AD7A2A"/>
    <w:rsid w:val="00AE0D29"/>
    <w:rsid w:val="00AE2AEB"/>
    <w:rsid w:val="00AE4F61"/>
    <w:rsid w:val="00AE58F4"/>
    <w:rsid w:val="00AF0ECE"/>
    <w:rsid w:val="00AF2A9D"/>
    <w:rsid w:val="00AF2C1D"/>
    <w:rsid w:val="00AF32ED"/>
    <w:rsid w:val="00AF4E6C"/>
    <w:rsid w:val="00AF6568"/>
    <w:rsid w:val="00B00779"/>
    <w:rsid w:val="00B0267E"/>
    <w:rsid w:val="00B03E31"/>
    <w:rsid w:val="00B052F4"/>
    <w:rsid w:val="00B06124"/>
    <w:rsid w:val="00B063F6"/>
    <w:rsid w:val="00B06EAF"/>
    <w:rsid w:val="00B0795F"/>
    <w:rsid w:val="00B07EDD"/>
    <w:rsid w:val="00B10EE0"/>
    <w:rsid w:val="00B11A02"/>
    <w:rsid w:val="00B134C7"/>
    <w:rsid w:val="00B139C1"/>
    <w:rsid w:val="00B13F6C"/>
    <w:rsid w:val="00B16277"/>
    <w:rsid w:val="00B24914"/>
    <w:rsid w:val="00B25D4D"/>
    <w:rsid w:val="00B25F02"/>
    <w:rsid w:val="00B274E0"/>
    <w:rsid w:val="00B2783E"/>
    <w:rsid w:val="00B31C5C"/>
    <w:rsid w:val="00B3200D"/>
    <w:rsid w:val="00B335C5"/>
    <w:rsid w:val="00B3544C"/>
    <w:rsid w:val="00B36B74"/>
    <w:rsid w:val="00B40004"/>
    <w:rsid w:val="00B420B0"/>
    <w:rsid w:val="00B47375"/>
    <w:rsid w:val="00B5131A"/>
    <w:rsid w:val="00B51442"/>
    <w:rsid w:val="00B51785"/>
    <w:rsid w:val="00B52501"/>
    <w:rsid w:val="00B5592E"/>
    <w:rsid w:val="00B566A2"/>
    <w:rsid w:val="00B61922"/>
    <w:rsid w:val="00B6233D"/>
    <w:rsid w:val="00B6247B"/>
    <w:rsid w:val="00B62CFF"/>
    <w:rsid w:val="00B66C26"/>
    <w:rsid w:val="00B66F26"/>
    <w:rsid w:val="00B67263"/>
    <w:rsid w:val="00B7110F"/>
    <w:rsid w:val="00B726B5"/>
    <w:rsid w:val="00B732A1"/>
    <w:rsid w:val="00B76A36"/>
    <w:rsid w:val="00B76A8A"/>
    <w:rsid w:val="00B8110E"/>
    <w:rsid w:val="00B81378"/>
    <w:rsid w:val="00B8137C"/>
    <w:rsid w:val="00B824E4"/>
    <w:rsid w:val="00B83A9C"/>
    <w:rsid w:val="00B847BD"/>
    <w:rsid w:val="00B84B0A"/>
    <w:rsid w:val="00B84C19"/>
    <w:rsid w:val="00B85A40"/>
    <w:rsid w:val="00B8604A"/>
    <w:rsid w:val="00B86979"/>
    <w:rsid w:val="00B9025A"/>
    <w:rsid w:val="00B9029B"/>
    <w:rsid w:val="00B93597"/>
    <w:rsid w:val="00B936D0"/>
    <w:rsid w:val="00B9413B"/>
    <w:rsid w:val="00B961B4"/>
    <w:rsid w:val="00B96EC9"/>
    <w:rsid w:val="00B971EB"/>
    <w:rsid w:val="00B97DCA"/>
    <w:rsid w:val="00B97EE5"/>
    <w:rsid w:val="00BA032A"/>
    <w:rsid w:val="00BA1147"/>
    <w:rsid w:val="00BA1496"/>
    <w:rsid w:val="00BA19DB"/>
    <w:rsid w:val="00BA3894"/>
    <w:rsid w:val="00BA41A4"/>
    <w:rsid w:val="00BA430C"/>
    <w:rsid w:val="00BA4AE7"/>
    <w:rsid w:val="00BA5F64"/>
    <w:rsid w:val="00BA63FD"/>
    <w:rsid w:val="00BA643D"/>
    <w:rsid w:val="00BA799C"/>
    <w:rsid w:val="00BB048C"/>
    <w:rsid w:val="00BB133F"/>
    <w:rsid w:val="00BB13B5"/>
    <w:rsid w:val="00BB46EF"/>
    <w:rsid w:val="00BB4B3D"/>
    <w:rsid w:val="00BB7AC4"/>
    <w:rsid w:val="00BC01CD"/>
    <w:rsid w:val="00BC1025"/>
    <w:rsid w:val="00BC1927"/>
    <w:rsid w:val="00BC437C"/>
    <w:rsid w:val="00BC646E"/>
    <w:rsid w:val="00BD0DC5"/>
    <w:rsid w:val="00BD3C56"/>
    <w:rsid w:val="00BD4967"/>
    <w:rsid w:val="00BD718D"/>
    <w:rsid w:val="00BE0E56"/>
    <w:rsid w:val="00BE250E"/>
    <w:rsid w:val="00BE2A11"/>
    <w:rsid w:val="00BE3383"/>
    <w:rsid w:val="00BE33DE"/>
    <w:rsid w:val="00BE7148"/>
    <w:rsid w:val="00BF1EE1"/>
    <w:rsid w:val="00BF350C"/>
    <w:rsid w:val="00BF75EB"/>
    <w:rsid w:val="00C00400"/>
    <w:rsid w:val="00C01C66"/>
    <w:rsid w:val="00C04F16"/>
    <w:rsid w:val="00C07CB2"/>
    <w:rsid w:val="00C12693"/>
    <w:rsid w:val="00C1420A"/>
    <w:rsid w:val="00C1575F"/>
    <w:rsid w:val="00C15AF8"/>
    <w:rsid w:val="00C171EC"/>
    <w:rsid w:val="00C2038B"/>
    <w:rsid w:val="00C20483"/>
    <w:rsid w:val="00C21194"/>
    <w:rsid w:val="00C21840"/>
    <w:rsid w:val="00C22241"/>
    <w:rsid w:val="00C230B9"/>
    <w:rsid w:val="00C27A9D"/>
    <w:rsid w:val="00C30986"/>
    <w:rsid w:val="00C30D86"/>
    <w:rsid w:val="00C33529"/>
    <w:rsid w:val="00C341F2"/>
    <w:rsid w:val="00C3431C"/>
    <w:rsid w:val="00C3679D"/>
    <w:rsid w:val="00C37081"/>
    <w:rsid w:val="00C41373"/>
    <w:rsid w:val="00C425C3"/>
    <w:rsid w:val="00C429D8"/>
    <w:rsid w:val="00C45950"/>
    <w:rsid w:val="00C45F48"/>
    <w:rsid w:val="00C51234"/>
    <w:rsid w:val="00C527B4"/>
    <w:rsid w:val="00C53173"/>
    <w:rsid w:val="00C5461D"/>
    <w:rsid w:val="00C564A9"/>
    <w:rsid w:val="00C56774"/>
    <w:rsid w:val="00C60061"/>
    <w:rsid w:val="00C62589"/>
    <w:rsid w:val="00C63739"/>
    <w:rsid w:val="00C650A7"/>
    <w:rsid w:val="00C65761"/>
    <w:rsid w:val="00C67673"/>
    <w:rsid w:val="00C714CB"/>
    <w:rsid w:val="00C716CC"/>
    <w:rsid w:val="00C728BF"/>
    <w:rsid w:val="00C742B7"/>
    <w:rsid w:val="00C81752"/>
    <w:rsid w:val="00C84C3D"/>
    <w:rsid w:val="00C8531E"/>
    <w:rsid w:val="00C86544"/>
    <w:rsid w:val="00C86873"/>
    <w:rsid w:val="00C8691E"/>
    <w:rsid w:val="00C90436"/>
    <w:rsid w:val="00C91353"/>
    <w:rsid w:val="00C92CE4"/>
    <w:rsid w:val="00C92E5F"/>
    <w:rsid w:val="00C950E4"/>
    <w:rsid w:val="00C971D3"/>
    <w:rsid w:val="00CA2BC4"/>
    <w:rsid w:val="00CA6EBF"/>
    <w:rsid w:val="00CB1166"/>
    <w:rsid w:val="00CB1961"/>
    <w:rsid w:val="00CB3539"/>
    <w:rsid w:val="00CB4978"/>
    <w:rsid w:val="00CB5DCC"/>
    <w:rsid w:val="00CB6740"/>
    <w:rsid w:val="00CC10C3"/>
    <w:rsid w:val="00CC2057"/>
    <w:rsid w:val="00CC5322"/>
    <w:rsid w:val="00CC5735"/>
    <w:rsid w:val="00CC5BE0"/>
    <w:rsid w:val="00CC5FEF"/>
    <w:rsid w:val="00CC60F6"/>
    <w:rsid w:val="00CC66A5"/>
    <w:rsid w:val="00CC6AAD"/>
    <w:rsid w:val="00CC7121"/>
    <w:rsid w:val="00CC713A"/>
    <w:rsid w:val="00CD068F"/>
    <w:rsid w:val="00CD0CAB"/>
    <w:rsid w:val="00CD1A45"/>
    <w:rsid w:val="00CD5EDE"/>
    <w:rsid w:val="00CD7782"/>
    <w:rsid w:val="00CE0F22"/>
    <w:rsid w:val="00CE1BC1"/>
    <w:rsid w:val="00CE1DC1"/>
    <w:rsid w:val="00CE2A91"/>
    <w:rsid w:val="00CE2ACB"/>
    <w:rsid w:val="00CE2F81"/>
    <w:rsid w:val="00CE4DA4"/>
    <w:rsid w:val="00CF0D3D"/>
    <w:rsid w:val="00CF0D83"/>
    <w:rsid w:val="00CF2897"/>
    <w:rsid w:val="00CF36CC"/>
    <w:rsid w:val="00CF3D85"/>
    <w:rsid w:val="00CF3F2D"/>
    <w:rsid w:val="00CF4A1F"/>
    <w:rsid w:val="00CF556E"/>
    <w:rsid w:val="00CF59B9"/>
    <w:rsid w:val="00CF6710"/>
    <w:rsid w:val="00CF7E47"/>
    <w:rsid w:val="00D005EB"/>
    <w:rsid w:val="00D03019"/>
    <w:rsid w:val="00D11DF4"/>
    <w:rsid w:val="00D1263C"/>
    <w:rsid w:val="00D12759"/>
    <w:rsid w:val="00D12CFC"/>
    <w:rsid w:val="00D13753"/>
    <w:rsid w:val="00D13E33"/>
    <w:rsid w:val="00D149EE"/>
    <w:rsid w:val="00D155DE"/>
    <w:rsid w:val="00D204D3"/>
    <w:rsid w:val="00D233FD"/>
    <w:rsid w:val="00D23FCF"/>
    <w:rsid w:val="00D243DA"/>
    <w:rsid w:val="00D3014A"/>
    <w:rsid w:val="00D30D57"/>
    <w:rsid w:val="00D3116C"/>
    <w:rsid w:val="00D3156D"/>
    <w:rsid w:val="00D35626"/>
    <w:rsid w:val="00D35765"/>
    <w:rsid w:val="00D3693B"/>
    <w:rsid w:val="00D4238F"/>
    <w:rsid w:val="00D43FB5"/>
    <w:rsid w:val="00D44823"/>
    <w:rsid w:val="00D450FD"/>
    <w:rsid w:val="00D50C95"/>
    <w:rsid w:val="00D51A2F"/>
    <w:rsid w:val="00D53682"/>
    <w:rsid w:val="00D53B92"/>
    <w:rsid w:val="00D5462C"/>
    <w:rsid w:val="00D54CEC"/>
    <w:rsid w:val="00D56ED8"/>
    <w:rsid w:val="00D57BCA"/>
    <w:rsid w:val="00D6145E"/>
    <w:rsid w:val="00D64C02"/>
    <w:rsid w:val="00D662C0"/>
    <w:rsid w:val="00D73190"/>
    <w:rsid w:val="00D736AB"/>
    <w:rsid w:val="00D75F65"/>
    <w:rsid w:val="00D77601"/>
    <w:rsid w:val="00D803FD"/>
    <w:rsid w:val="00D809FB"/>
    <w:rsid w:val="00D827F6"/>
    <w:rsid w:val="00D839D7"/>
    <w:rsid w:val="00D84DFC"/>
    <w:rsid w:val="00D85ADE"/>
    <w:rsid w:val="00D85B58"/>
    <w:rsid w:val="00D8765E"/>
    <w:rsid w:val="00D917D6"/>
    <w:rsid w:val="00D923AC"/>
    <w:rsid w:val="00D931B9"/>
    <w:rsid w:val="00D933A7"/>
    <w:rsid w:val="00D95284"/>
    <w:rsid w:val="00D96A0A"/>
    <w:rsid w:val="00DA1F44"/>
    <w:rsid w:val="00DA39E7"/>
    <w:rsid w:val="00DA4208"/>
    <w:rsid w:val="00DA4291"/>
    <w:rsid w:val="00DA6856"/>
    <w:rsid w:val="00DA71E8"/>
    <w:rsid w:val="00DA75A4"/>
    <w:rsid w:val="00DB1ABA"/>
    <w:rsid w:val="00DB27AF"/>
    <w:rsid w:val="00DB29B3"/>
    <w:rsid w:val="00DB4170"/>
    <w:rsid w:val="00DB4648"/>
    <w:rsid w:val="00DB54AE"/>
    <w:rsid w:val="00DB6686"/>
    <w:rsid w:val="00DB7449"/>
    <w:rsid w:val="00DC15B8"/>
    <w:rsid w:val="00DC61C7"/>
    <w:rsid w:val="00DC61D1"/>
    <w:rsid w:val="00DC63C8"/>
    <w:rsid w:val="00DD033E"/>
    <w:rsid w:val="00DD03B6"/>
    <w:rsid w:val="00DD0FE1"/>
    <w:rsid w:val="00DD1678"/>
    <w:rsid w:val="00DD1A50"/>
    <w:rsid w:val="00DD26D9"/>
    <w:rsid w:val="00DD597B"/>
    <w:rsid w:val="00DE04AB"/>
    <w:rsid w:val="00DE2539"/>
    <w:rsid w:val="00DE38C9"/>
    <w:rsid w:val="00DE3E0F"/>
    <w:rsid w:val="00DE4984"/>
    <w:rsid w:val="00DE78CB"/>
    <w:rsid w:val="00DF0CBB"/>
    <w:rsid w:val="00DF23FE"/>
    <w:rsid w:val="00DF385C"/>
    <w:rsid w:val="00DF3A2F"/>
    <w:rsid w:val="00DF3A6F"/>
    <w:rsid w:val="00E00B4A"/>
    <w:rsid w:val="00E022F2"/>
    <w:rsid w:val="00E032B2"/>
    <w:rsid w:val="00E06398"/>
    <w:rsid w:val="00E07CA2"/>
    <w:rsid w:val="00E10FE1"/>
    <w:rsid w:val="00E12C53"/>
    <w:rsid w:val="00E16859"/>
    <w:rsid w:val="00E20A3E"/>
    <w:rsid w:val="00E20EA8"/>
    <w:rsid w:val="00E21DB5"/>
    <w:rsid w:val="00E22575"/>
    <w:rsid w:val="00E22B47"/>
    <w:rsid w:val="00E23060"/>
    <w:rsid w:val="00E25AED"/>
    <w:rsid w:val="00E25C98"/>
    <w:rsid w:val="00E26CBC"/>
    <w:rsid w:val="00E3085F"/>
    <w:rsid w:val="00E30DE2"/>
    <w:rsid w:val="00E34B59"/>
    <w:rsid w:val="00E34E89"/>
    <w:rsid w:val="00E3656E"/>
    <w:rsid w:val="00E4073F"/>
    <w:rsid w:val="00E4094F"/>
    <w:rsid w:val="00E40A17"/>
    <w:rsid w:val="00E434BA"/>
    <w:rsid w:val="00E43952"/>
    <w:rsid w:val="00E43E2D"/>
    <w:rsid w:val="00E446D3"/>
    <w:rsid w:val="00E44E29"/>
    <w:rsid w:val="00E453CB"/>
    <w:rsid w:val="00E46CCF"/>
    <w:rsid w:val="00E51C92"/>
    <w:rsid w:val="00E53503"/>
    <w:rsid w:val="00E53B67"/>
    <w:rsid w:val="00E54D46"/>
    <w:rsid w:val="00E561E6"/>
    <w:rsid w:val="00E5732E"/>
    <w:rsid w:val="00E60EFF"/>
    <w:rsid w:val="00E61865"/>
    <w:rsid w:val="00E638B8"/>
    <w:rsid w:val="00E639B7"/>
    <w:rsid w:val="00E644AC"/>
    <w:rsid w:val="00E64D2A"/>
    <w:rsid w:val="00E67192"/>
    <w:rsid w:val="00E6738E"/>
    <w:rsid w:val="00E6793D"/>
    <w:rsid w:val="00E72A48"/>
    <w:rsid w:val="00E73054"/>
    <w:rsid w:val="00E763F8"/>
    <w:rsid w:val="00E80309"/>
    <w:rsid w:val="00E81FB2"/>
    <w:rsid w:val="00E8385E"/>
    <w:rsid w:val="00E83B23"/>
    <w:rsid w:val="00E83C7E"/>
    <w:rsid w:val="00E84E09"/>
    <w:rsid w:val="00E84E8A"/>
    <w:rsid w:val="00E85D53"/>
    <w:rsid w:val="00E86A7A"/>
    <w:rsid w:val="00E90C79"/>
    <w:rsid w:val="00E9131C"/>
    <w:rsid w:val="00E92A4F"/>
    <w:rsid w:val="00E935D2"/>
    <w:rsid w:val="00E940CC"/>
    <w:rsid w:val="00E945C3"/>
    <w:rsid w:val="00E95765"/>
    <w:rsid w:val="00E97123"/>
    <w:rsid w:val="00EA1AA3"/>
    <w:rsid w:val="00EA2933"/>
    <w:rsid w:val="00EA3F1E"/>
    <w:rsid w:val="00EA4E90"/>
    <w:rsid w:val="00EA4FFC"/>
    <w:rsid w:val="00EA5A8C"/>
    <w:rsid w:val="00EA68E8"/>
    <w:rsid w:val="00EA6C40"/>
    <w:rsid w:val="00EA75AC"/>
    <w:rsid w:val="00EB0381"/>
    <w:rsid w:val="00EB2232"/>
    <w:rsid w:val="00EB24D2"/>
    <w:rsid w:val="00EB51DD"/>
    <w:rsid w:val="00EB61F4"/>
    <w:rsid w:val="00EC2693"/>
    <w:rsid w:val="00EC274A"/>
    <w:rsid w:val="00EC5045"/>
    <w:rsid w:val="00EC5BFE"/>
    <w:rsid w:val="00EC7186"/>
    <w:rsid w:val="00EC73CC"/>
    <w:rsid w:val="00EC75CE"/>
    <w:rsid w:val="00ED034B"/>
    <w:rsid w:val="00ED1A04"/>
    <w:rsid w:val="00ED1A47"/>
    <w:rsid w:val="00ED2F26"/>
    <w:rsid w:val="00ED44C3"/>
    <w:rsid w:val="00ED6B31"/>
    <w:rsid w:val="00ED6BC7"/>
    <w:rsid w:val="00EE0475"/>
    <w:rsid w:val="00EE07CC"/>
    <w:rsid w:val="00EE0F81"/>
    <w:rsid w:val="00EE277C"/>
    <w:rsid w:val="00EE2D3B"/>
    <w:rsid w:val="00EE500F"/>
    <w:rsid w:val="00EE65F2"/>
    <w:rsid w:val="00EE7D74"/>
    <w:rsid w:val="00EF249F"/>
    <w:rsid w:val="00EF2D22"/>
    <w:rsid w:val="00EF30D9"/>
    <w:rsid w:val="00EF3D2E"/>
    <w:rsid w:val="00EF4D37"/>
    <w:rsid w:val="00EF6D02"/>
    <w:rsid w:val="00EF7955"/>
    <w:rsid w:val="00F00BDB"/>
    <w:rsid w:val="00F01FFD"/>
    <w:rsid w:val="00F05491"/>
    <w:rsid w:val="00F1291C"/>
    <w:rsid w:val="00F145C4"/>
    <w:rsid w:val="00F14D5D"/>
    <w:rsid w:val="00F15170"/>
    <w:rsid w:val="00F15E57"/>
    <w:rsid w:val="00F21871"/>
    <w:rsid w:val="00F22418"/>
    <w:rsid w:val="00F23555"/>
    <w:rsid w:val="00F25679"/>
    <w:rsid w:val="00F26C7E"/>
    <w:rsid w:val="00F31A00"/>
    <w:rsid w:val="00F3201D"/>
    <w:rsid w:val="00F334DA"/>
    <w:rsid w:val="00F3555C"/>
    <w:rsid w:val="00F3561F"/>
    <w:rsid w:val="00F36AFB"/>
    <w:rsid w:val="00F3732C"/>
    <w:rsid w:val="00F430E5"/>
    <w:rsid w:val="00F43210"/>
    <w:rsid w:val="00F435A0"/>
    <w:rsid w:val="00F4363C"/>
    <w:rsid w:val="00F443FA"/>
    <w:rsid w:val="00F45AF8"/>
    <w:rsid w:val="00F4683A"/>
    <w:rsid w:val="00F47261"/>
    <w:rsid w:val="00F52949"/>
    <w:rsid w:val="00F532FE"/>
    <w:rsid w:val="00F5359E"/>
    <w:rsid w:val="00F55C49"/>
    <w:rsid w:val="00F5626F"/>
    <w:rsid w:val="00F5655B"/>
    <w:rsid w:val="00F57103"/>
    <w:rsid w:val="00F574CF"/>
    <w:rsid w:val="00F626C5"/>
    <w:rsid w:val="00F62727"/>
    <w:rsid w:val="00F63105"/>
    <w:rsid w:val="00F63388"/>
    <w:rsid w:val="00F664B4"/>
    <w:rsid w:val="00F66F35"/>
    <w:rsid w:val="00F75BDF"/>
    <w:rsid w:val="00F778BD"/>
    <w:rsid w:val="00F80F96"/>
    <w:rsid w:val="00F81BC7"/>
    <w:rsid w:val="00F82554"/>
    <w:rsid w:val="00F837DC"/>
    <w:rsid w:val="00F84C5E"/>
    <w:rsid w:val="00F8506D"/>
    <w:rsid w:val="00F9073E"/>
    <w:rsid w:val="00F912F6"/>
    <w:rsid w:val="00F9179C"/>
    <w:rsid w:val="00F918B4"/>
    <w:rsid w:val="00F92982"/>
    <w:rsid w:val="00F94689"/>
    <w:rsid w:val="00F96EDD"/>
    <w:rsid w:val="00F972EF"/>
    <w:rsid w:val="00FA080E"/>
    <w:rsid w:val="00FA2005"/>
    <w:rsid w:val="00FA381D"/>
    <w:rsid w:val="00FA5E77"/>
    <w:rsid w:val="00FA78FD"/>
    <w:rsid w:val="00FB0DAC"/>
    <w:rsid w:val="00FB0E3D"/>
    <w:rsid w:val="00FB1520"/>
    <w:rsid w:val="00FB1784"/>
    <w:rsid w:val="00FB375A"/>
    <w:rsid w:val="00FB3882"/>
    <w:rsid w:val="00FB3888"/>
    <w:rsid w:val="00FB3CEB"/>
    <w:rsid w:val="00FB51BA"/>
    <w:rsid w:val="00FB7D52"/>
    <w:rsid w:val="00FC1BD2"/>
    <w:rsid w:val="00FC3252"/>
    <w:rsid w:val="00FC4CCA"/>
    <w:rsid w:val="00FC69C8"/>
    <w:rsid w:val="00FD00BA"/>
    <w:rsid w:val="00FD13FF"/>
    <w:rsid w:val="00FD1EFF"/>
    <w:rsid w:val="00FD3577"/>
    <w:rsid w:val="00FD467E"/>
    <w:rsid w:val="00FD4EAD"/>
    <w:rsid w:val="00FD5F3B"/>
    <w:rsid w:val="00FD7895"/>
    <w:rsid w:val="00FD79B5"/>
    <w:rsid w:val="00FD7B29"/>
    <w:rsid w:val="00FE24F9"/>
    <w:rsid w:val="00FE2B96"/>
    <w:rsid w:val="00FE581A"/>
    <w:rsid w:val="00FE653E"/>
    <w:rsid w:val="00FE787D"/>
    <w:rsid w:val="00FF0B7E"/>
    <w:rsid w:val="00FF43E3"/>
    <w:rsid w:val="00FF6BAF"/>
    <w:rsid w:val="00FF6FC2"/>
    <w:rsid w:val="00FF7C87"/>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428A23"/>
  <w15:chartTrackingRefBased/>
  <w15:docId w15:val="{E33CCF78-5255-4D7D-ACF4-A12013233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27A9"/>
    <w:rPr>
      <w:sz w:val="22"/>
      <w:lang w:val="en-US" w:eastAsia="ja-JP"/>
    </w:rPr>
  </w:style>
  <w:style w:type="paragraph" w:styleId="Heading1">
    <w:name w:val="heading 1"/>
    <w:basedOn w:val="Normal"/>
    <w:next w:val="Normal"/>
    <w:link w:val="Heading1Char"/>
    <w:qFormat/>
    <w:rsid w:val="000127A9"/>
    <w:pPr>
      <w:ind w:left="567" w:hanging="567"/>
      <w:outlineLvl w:val="0"/>
    </w:pPr>
    <w:rPr>
      <w:b/>
      <w:caps/>
    </w:rPr>
  </w:style>
  <w:style w:type="paragraph" w:styleId="Heading2">
    <w:name w:val="heading 2"/>
    <w:basedOn w:val="Heading1"/>
    <w:next w:val="Normal"/>
    <w:link w:val="Heading2Char"/>
    <w:qFormat/>
    <w:rsid w:val="000127A9"/>
    <w:pPr>
      <w:outlineLvl w:val="1"/>
    </w:pPr>
    <w:rPr>
      <w:caps w:val="0"/>
    </w:rPr>
  </w:style>
  <w:style w:type="paragraph" w:styleId="Heading3">
    <w:name w:val="heading 3"/>
    <w:basedOn w:val="Normal"/>
    <w:next w:val="Normal"/>
    <w:link w:val="Heading3Char"/>
    <w:qFormat/>
    <w:rsid w:val="000127A9"/>
    <w:pPr>
      <w:keepNext/>
      <w:spacing w:before="240" w:after="60"/>
      <w:outlineLvl w:val="2"/>
    </w:pPr>
    <w:rPr>
      <w:rFonts w:ascii="Arial" w:hAnsi="Arial" w:cs="Arial"/>
      <w:b/>
      <w:bCs/>
      <w:sz w:val="26"/>
      <w:szCs w:val="26"/>
    </w:rPr>
  </w:style>
  <w:style w:type="paragraph" w:styleId="Heading4">
    <w:name w:val="heading 4"/>
    <w:basedOn w:val="Heading3"/>
    <w:next w:val="Paragraph"/>
    <w:link w:val="Heading4Char"/>
    <w:qFormat/>
    <w:pPr>
      <w:numPr>
        <w:ilvl w:val="3"/>
        <w:numId w:val="1"/>
      </w:numPr>
      <w:outlineLvl w:val="3"/>
    </w:pPr>
    <w:rPr>
      <w:bCs w:val="0"/>
      <w:smallCaps/>
      <w:sz w:val="24"/>
      <w:szCs w:val="28"/>
    </w:rPr>
  </w:style>
  <w:style w:type="paragraph" w:styleId="Heading5">
    <w:name w:val="heading 5"/>
    <w:basedOn w:val="Heading4"/>
    <w:next w:val="Paragraph"/>
    <w:link w:val="Heading5Char"/>
    <w:qFormat/>
    <w:pPr>
      <w:numPr>
        <w:ilvl w:val="4"/>
      </w:numPr>
      <w:outlineLvl w:val="4"/>
    </w:pPr>
    <w:rPr>
      <w:bCs/>
      <w:iCs/>
      <w:szCs w:val="26"/>
    </w:rPr>
  </w:style>
  <w:style w:type="paragraph" w:styleId="Heading6">
    <w:name w:val="heading 6"/>
    <w:basedOn w:val="Heading5"/>
    <w:next w:val="Paragraph"/>
    <w:link w:val="Heading6Char"/>
    <w:qFormat/>
    <w:pPr>
      <w:numPr>
        <w:ilvl w:val="5"/>
      </w:numPr>
      <w:outlineLvl w:val="5"/>
    </w:pPr>
    <w:rPr>
      <w:bCs w:val="0"/>
      <w:szCs w:val="22"/>
    </w:rPr>
  </w:style>
  <w:style w:type="paragraph" w:styleId="Heading7">
    <w:name w:val="heading 7"/>
    <w:basedOn w:val="Heading6"/>
    <w:next w:val="Paragraph"/>
    <w:link w:val="Heading7Char"/>
    <w:qFormat/>
    <w:pPr>
      <w:numPr>
        <w:ilvl w:val="6"/>
      </w:numPr>
      <w:outlineLvl w:val="6"/>
    </w:pPr>
  </w:style>
  <w:style w:type="paragraph" w:styleId="Heading8">
    <w:name w:val="heading 8"/>
    <w:basedOn w:val="Heading7"/>
    <w:next w:val="Paragraph"/>
    <w:link w:val="Heading8Char"/>
    <w:qFormat/>
    <w:pPr>
      <w:numPr>
        <w:ilvl w:val="7"/>
      </w:numPr>
      <w:outlineLvl w:val="7"/>
    </w:pPr>
    <w:rPr>
      <w:iCs w:val="0"/>
    </w:rPr>
  </w:style>
  <w:style w:type="paragraph" w:styleId="Heading9">
    <w:name w:val="heading 9"/>
    <w:basedOn w:val="Heading8"/>
    <w:next w:val="Paragraph"/>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2z0">
    <w:name w:val="WW8Num2z0"/>
  </w:style>
  <w:style w:type="character" w:customStyle="1" w:styleId="WW8Num3z0">
    <w:name w:val="WW8Num3z0"/>
  </w:style>
  <w:style w:type="character" w:customStyle="1" w:styleId="WW8Num4z0">
    <w:name w:val="WW8Num4z0"/>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hint="default"/>
    </w:rPr>
  </w:style>
  <w:style w:type="character" w:customStyle="1" w:styleId="WW8Num10z0">
    <w:name w:val="WW8Num10z0"/>
    <w:rPr>
      <w:rFonts w:ascii="Symbol" w:hAnsi="Symbol" w:cs="Symbol"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color w:val="80008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Times New Roman" w:eastAsia="Times New Roman" w:hAnsi="Times New Roman" w:cs="Times New Roman"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Times New Roman" w:hAnsi="Times New Roman" w:cs="Times New Roman" w:hint="default"/>
      <w:b/>
      <w:i w:val="0"/>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Times New Roman" w:eastAsia="Times New Roman" w:hAnsi="Times New Roman"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rPr>
      <w:rFonts w:hint="default"/>
    </w:rPr>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Symbol" w:hAnsi="Symbol" w:cs="Symbol"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0">
    <w:name w:val="WW8Num30z0"/>
    <w:rPr>
      <w:rFonts w:ascii="Symbol" w:hAnsi="Symbol" w:cs="Symbol" w:hint="default"/>
      <w:color w:val="800080"/>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0z3">
    <w:name w:val="WW8Num30z3"/>
    <w:rPr>
      <w:rFonts w:ascii="Symbol" w:hAnsi="Symbol" w:cs="Symbol" w:hint="default"/>
    </w:rPr>
  </w:style>
  <w:style w:type="character" w:customStyle="1" w:styleId="WW8Num31z0">
    <w:name w:val="WW8Num31z0"/>
    <w:rPr>
      <w:rFonts w:ascii="Times New Roman" w:hAnsi="Times New Roman" w:cs="Times New Roman"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ascii="Times New Roman" w:eastAsia="Times New Roman" w:hAnsi="Times New Roman" w:cs="Times New Roman"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2z3">
    <w:name w:val="WW8Num32z3"/>
    <w:rPr>
      <w:rFonts w:ascii="Symbol" w:hAnsi="Symbol" w:cs="Symbol" w:hint="default"/>
    </w:rPr>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0">
    <w:name w:val="WW8Num35z0"/>
    <w:rPr>
      <w:rFonts w:hint="default"/>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rPr>
      <w:rFonts w:hint="default"/>
    </w:rPr>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Symbol" w:hAnsi="Symbol" w:cs="Symbol" w:hint="default"/>
    </w:rPr>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0">
    <w:name w:val="WW8Num40z0"/>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0">
    <w:name w:val="WW8Num42z0"/>
    <w:rPr>
      <w:rFonts w:hint="default"/>
      <w:b/>
      <w:i w:val="0"/>
      <w:sz w:val="28"/>
      <w:szCs w:val="32"/>
    </w:rPr>
  </w:style>
  <w:style w:type="character" w:customStyle="1" w:styleId="WW8Num42z1">
    <w:name w:val="WW8Num42z1"/>
    <w:rPr>
      <w:rFonts w:hint="default"/>
      <w:b/>
      <w:i w:val="0"/>
      <w:color w:val="auto"/>
      <w:sz w:val="28"/>
      <w:szCs w:val="28"/>
    </w:rPr>
  </w:style>
  <w:style w:type="character" w:customStyle="1" w:styleId="WW8Num42z2">
    <w:name w:val="WW8Num42z2"/>
    <w:rPr>
      <w:rFonts w:hint="default"/>
      <w:b/>
      <w:bCs w:val="0"/>
      <w:i w:val="0"/>
      <w:iCs w:val="0"/>
      <w:caps w:val="0"/>
      <w:smallCaps w:val="0"/>
      <w:strike w:val="0"/>
      <w:dstrike w:val="0"/>
      <w:vanish w:val="0"/>
      <w:color w:val="000000"/>
      <w:spacing w:val="0"/>
      <w:kern w:val="1"/>
      <w:position w:val="0"/>
      <w:sz w:val="24"/>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2z3">
    <w:name w:val="WW8Num42z3"/>
    <w:rPr>
      <w:rFonts w:hint="default"/>
      <w:b/>
      <w:i w:val="0"/>
      <w:sz w:val="24"/>
      <w:szCs w:val="24"/>
    </w:rPr>
  </w:style>
  <w:style w:type="character" w:customStyle="1" w:styleId="WW8Num42z4">
    <w:name w:val="WW8Num42z4"/>
    <w:rPr>
      <w:rFonts w:hint="default"/>
      <w:b/>
      <w:i w:val="0"/>
      <w:sz w:val="24"/>
    </w:rPr>
  </w:style>
  <w:style w:type="character" w:customStyle="1" w:styleId="DefaultParagraphFont1">
    <w:name w:val="Default Paragraph Font1"/>
    <w:rPr>
      <w:lang w:val="et-EE"/>
    </w:rPr>
  </w:style>
  <w:style w:type="character" w:styleId="PageNumber">
    <w:name w:val="page number"/>
    <w:rsid w:val="000127A9"/>
    <w:rPr>
      <w:rFonts w:ascii="Arial" w:hAnsi="Arial"/>
      <w:noProof/>
      <w:sz w:val="16"/>
    </w:rPr>
  </w:style>
  <w:style w:type="character" w:customStyle="1" w:styleId="EndnoteCharacters">
    <w:name w:val="Endnote Characters"/>
    <w:rPr>
      <w:vertAlign w:val="superscript"/>
    </w:rPr>
  </w:style>
  <w:style w:type="character" w:customStyle="1" w:styleId="CommentReference1">
    <w:name w:val="Comment Reference1"/>
    <w:rPr>
      <w:sz w:val="16"/>
      <w:szCs w:val="16"/>
      <w:lang w:val="et-EE"/>
    </w:rPr>
  </w:style>
  <w:style w:type="character" w:customStyle="1" w:styleId="FootnoteCharacters">
    <w:name w:val="Footnote Characters"/>
    <w:rPr>
      <w:vertAlign w:val="superscript"/>
    </w:rPr>
  </w:style>
  <w:style w:type="character" w:styleId="Hyperlink">
    <w:name w:val="Hyperlink"/>
    <w:rPr>
      <w:color w:val="0000FF"/>
      <w:u w:val="single"/>
      <w:lang w:val="et-EE"/>
    </w:rPr>
  </w:style>
  <w:style w:type="character" w:styleId="FollowedHyperlink">
    <w:name w:val="FollowedHyperlink"/>
    <w:rPr>
      <w:color w:val="800080"/>
      <w:u w:val="single"/>
      <w:lang w:val="et-EE"/>
    </w:rPr>
  </w:style>
  <w:style w:type="character" w:customStyle="1" w:styleId="HiddenChar">
    <w:name w:val="Hidden:Char"/>
    <w:rPr>
      <w:rFonts w:ascii="Arial" w:hAnsi="Arial" w:cs="Arial"/>
      <w:i/>
      <w:strike w:val="0"/>
      <w:dstrike w:val="0"/>
      <w:vanish/>
      <w:color w:val="008000"/>
      <w:position w:val="0"/>
      <w:sz w:val="20"/>
      <w:u w:val="dotted"/>
      <w:vertAlign w:val="baseline"/>
      <w:lang w:val="en-US"/>
    </w:rPr>
  </w:style>
  <w:style w:type="character" w:customStyle="1" w:styleId="body">
    <w:name w:val="body"/>
    <w:basedOn w:val="DefaultParagraphFont1"/>
    <w:rPr>
      <w:lang w:val="et-EE"/>
    </w:rPr>
  </w:style>
  <w:style w:type="character" w:customStyle="1" w:styleId="ParagraphChar">
    <w:name w:val="Paragraph Char"/>
    <w:rPr>
      <w:sz w:val="22"/>
    </w:rPr>
  </w:style>
  <w:style w:type="character" w:customStyle="1" w:styleId="CommentTextChar">
    <w:name w:val="Comment Text Char"/>
    <w:link w:val="CommentText"/>
    <w:rPr>
      <w:lang w:val="en-US"/>
    </w:rPr>
  </w:style>
  <w:style w:type="character" w:customStyle="1" w:styleId="HdTab1Char">
    <w:name w:val="Hd:Tab:1 Char"/>
    <w:rPr>
      <w:b/>
      <w:lang w:val="en-US"/>
    </w:rPr>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link w:val="BodyTextChar"/>
    <w:rPr>
      <w:b/>
      <w:i/>
    </w:rPr>
  </w:style>
  <w:style w:type="paragraph" w:styleId="List">
    <w:name w:val="List"/>
    <w:basedOn w:val="Normal"/>
    <w:pPr>
      <w:ind w:left="360" w:hanging="360"/>
    </w:pPr>
  </w:style>
  <w:style w:type="paragraph" w:customStyle="1" w:styleId="Caption1">
    <w:name w:val="Caption1"/>
    <w:basedOn w:val="Normal"/>
    <w:next w:val="Normal"/>
    <w:rPr>
      <w:b/>
      <w:bCs/>
      <w:sz w:val="20"/>
    </w:rPr>
  </w:style>
  <w:style w:type="paragraph" w:customStyle="1" w:styleId="Index">
    <w:name w:val="Index"/>
    <w:basedOn w:val="Normal"/>
    <w:pPr>
      <w:suppressLineNumbers/>
    </w:pPr>
    <w:rPr>
      <w:rFonts w:cs="Arial"/>
    </w:rPr>
  </w:style>
  <w:style w:type="paragraph" w:styleId="Header">
    <w:name w:val="header"/>
    <w:basedOn w:val="Normal"/>
    <w:link w:val="HeaderChar"/>
    <w:rsid w:val="000127A9"/>
    <w:pPr>
      <w:tabs>
        <w:tab w:val="center" w:pos="4536"/>
        <w:tab w:val="right" w:pos="9072"/>
      </w:tabs>
    </w:pPr>
  </w:style>
  <w:style w:type="paragraph" w:styleId="Footer">
    <w:name w:val="footer"/>
    <w:basedOn w:val="Normal"/>
    <w:link w:val="FooterChar"/>
    <w:rsid w:val="000127A9"/>
    <w:rPr>
      <w:rFonts w:ascii="Arial" w:hAnsi="Arial"/>
      <w:sz w:val="16"/>
    </w:rPr>
  </w:style>
  <w:style w:type="paragraph" w:styleId="EndnoteText">
    <w:name w:val="endnote text"/>
    <w:basedOn w:val="Normal"/>
    <w:next w:val="Normal"/>
    <w:link w:val="EndnoteTextChar"/>
  </w:style>
  <w:style w:type="paragraph" w:customStyle="1" w:styleId="CommentText1">
    <w:name w:val="Comment Text1"/>
    <w:basedOn w:val="Normal"/>
    <w:rPr>
      <w:sz w:val="20"/>
    </w:rPr>
  </w:style>
  <w:style w:type="paragraph" w:customStyle="1" w:styleId="BodyText22">
    <w:name w:val="Body Text 22"/>
    <w:basedOn w:val="Normal"/>
    <w:pPr>
      <w:tabs>
        <w:tab w:val="left" w:pos="4536"/>
      </w:tabs>
      <w:jc w:val="both"/>
    </w:pPr>
    <w:rPr>
      <w:b/>
    </w:rPr>
  </w:style>
  <w:style w:type="paragraph" w:customStyle="1" w:styleId="BodyText31">
    <w:name w:val="Body Text 31"/>
    <w:basedOn w:val="Normal"/>
    <w:pPr>
      <w:jc w:val="both"/>
    </w:pPr>
    <w:rPr>
      <w:b/>
      <w:i/>
    </w:rPr>
  </w:style>
  <w:style w:type="paragraph" w:customStyle="1" w:styleId="BodyTextIndent21">
    <w:name w:val="Body Text Indent 21"/>
    <w:basedOn w:val="Normal"/>
    <w:pPr>
      <w:ind w:left="567" w:hanging="567"/>
      <w:jc w:val="both"/>
    </w:pPr>
    <w:rPr>
      <w:b/>
    </w:rPr>
  </w:style>
  <w:style w:type="paragraph" w:customStyle="1" w:styleId="BodyText21">
    <w:name w:val="Body Text 21"/>
    <w:basedOn w:val="Normal"/>
    <w:pPr>
      <w:tabs>
        <w:tab w:val="left" w:pos="4536"/>
      </w:tabs>
      <w:jc w:val="both"/>
    </w:pPr>
    <w:rPr>
      <w:b/>
    </w:rPr>
  </w:style>
  <w:style w:type="paragraph" w:styleId="FootnoteText">
    <w:name w:val="footnote text"/>
    <w:basedOn w:val="Normal"/>
    <w:link w:val="FootnoteTextChar"/>
    <w:rPr>
      <w:sz w:val="20"/>
    </w:rPr>
  </w:style>
  <w:style w:type="paragraph" w:customStyle="1" w:styleId="BodyTextIndent31">
    <w:name w:val="Body Text Indent 31"/>
    <w:basedOn w:val="Normal"/>
    <w:pPr>
      <w:ind w:left="567" w:hanging="567"/>
    </w:pPr>
    <w:rPr>
      <w:i/>
      <w:color w:val="008000"/>
    </w:rPr>
  </w:style>
  <w:style w:type="paragraph" w:customStyle="1" w:styleId="BodyText23">
    <w:name w:val="Body Text 23"/>
    <w:basedOn w:val="Normal"/>
    <w:pPr>
      <w:ind w:left="567" w:hanging="567"/>
    </w:pPr>
    <w:rPr>
      <w:b/>
    </w:rPr>
  </w:style>
  <w:style w:type="paragraph" w:customStyle="1" w:styleId="BlockText1">
    <w:name w:val="Block Text1"/>
    <w:basedOn w:val="Normal"/>
    <w:pPr>
      <w:tabs>
        <w:tab w:val="left" w:pos="2657"/>
      </w:tabs>
      <w:spacing w:before="120"/>
      <w:ind w:left="-37" w:right="-28"/>
    </w:pPr>
  </w:style>
  <w:style w:type="paragraph" w:styleId="BodyTextIndent">
    <w:name w:val="Body Text Indent"/>
    <w:basedOn w:val="Normal"/>
    <w:link w:val="BodyTextIndentChar"/>
    <w:pPr>
      <w:ind w:left="720"/>
    </w:pPr>
  </w:style>
  <w:style w:type="paragraph" w:customStyle="1" w:styleId="DocumentMap1">
    <w:name w:val="Document Map1"/>
    <w:basedOn w:val="Normal"/>
    <w:pPr>
      <w:shd w:val="clear" w:color="auto" w:fill="000080"/>
    </w:pPr>
    <w:rPr>
      <w:rFonts w:ascii="Tahoma" w:hAnsi="Tahoma" w:cs="Tahoma"/>
    </w:rPr>
  </w:style>
  <w:style w:type="paragraph" w:customStyle="1" w:styleId="Annex">
    <w:name w:val="Annex"/>
    <w:basedOn w:val="Normal"/>
    <w:next w:val="Normal"/>
    <w:rsid w:val="000127A9"/>
    <w:pPr>
      <w:jc w:val="center"/>
    </w:pPr>
    <w:rPr>
      <w:b/>
    </w:rPr>
  </w:style>
  <w:style w:type="paragraph" w:customStyle="1" w:styleId="Description">
    <w:name w:val="Description"/>
    <w:basedOn w:val="Normal"/>
    <w:next w:val="Normal"/>
    <w:rsid w:val="000127A9"/>
  </w:style>
  <w:style w:type="paragraph" w:customStyle="1" w:styleId="HangingIndent">
    <w:name w:val="HangingIndent"/>
    <w:basedOn w:val="Normal"/>
    <w:pPr>
      <w:ind w:left="567" w:hanging="567"/>
    </w:pPr>
  </w:style>
  <w:style w:type="paragraph" w:customStyle="1" w:styleId="BalloonText1">
    <w:name w:val="Balloon Text1"/>
    <w:basedOn w:val="Normal"/>
    <w:rPr>
      <w:rFonts w:ascii="Tahoma" w:hAnsi="Tahoma" w:cs="Tahoma"/>
      <w:sz w:val="16"/>
      <w:szCs w:val="16"/>
    </w:rPr>
  </w:style>
  <w:style w:type="paragraph" w:customStyle="1" w:styleId="TextTi12">
    <w:name w:val="Text:Ti12"/>
    <w:basedOn w:val="Normal"/>
    <w:pPr>
      <w:spacing w:after="170"/>
      <w:jc w:val="both"/>
    </w:pPr>
  </w:style>
  <w:style w:type="paragraph" w:customStyle="1" w:styleId="Date1">
    <w:name w:val="Date1"/>
    <w:basedOn w:val="Normal"/>
    <w:next w:val="Normal"/>
    <w:rPr>
      <w:lang w:val="en-GB"/>
    </w:rPr>
  </w:style>
  <w:style w:type="paragraph" w:customStyle="1" w:styleId="BibliXrefAr9">
    <w:name w:val="BibliXref:Ar9"/>
    <w:basedOn w:val="Normal"/>
    <w:pPr>
      <w:spacing w:after="170"/>
    </w:pPr>
    <w:rPr>
      <w:rFonts w:ascii="Arial" w:hAnsi="Arial" w:cs="Arial"/>
      <w:b/>
      <w:sz w:val="18"/>
    </w:rPr>
  </w:style>
  <w:style w:type="paragraph" w:customStyle="1" w:styleId="Hd1">
    <w:name w:val="Hd:1"/>
    <w:basedOn w:val="Normal"/>
    <w:next w:val="TextTi12"/>
    <w:pPr>
      <w:keepNext/>
      <w:spacing w:before="113" w:after="57"/>
      <w:ind w:left="1134" w:hanging="1134"/>
    </w:pPr>
    <w:rPr>
      <w:rFonts w:ascii="Arial" w:hAnsi="Arial" w:cs="Arial"/>
      <w:b/>
      <w:smallCaps/>
      <w:sz w:val="28"/>
      <w:szCs w:val="28"/>
    </w:rPr>
  </w:style>
  <w:style w:type="paragraph" w:customStyle="1" w:styleId="Hd2">
    <w:name w:val="Hd:2"/>
    <w:basedOn w:val="Normal"/>
    <w:next w:val="TextTi12"/>
    <w:pPr>
      <w:keepNext/>
      <w:spacing w:before="113" w:after="57"/>
      <w:ind w:left="1134" w:hanging="1134"/>
    </w:pPr>
    <w:rPr>
      <w:rFonts w:ascii="Arial" w:hAnsi="Arial" w:cs="Arial"/>
      <w:b/>
      <w:sz w:val="26"/>
    </w:rPr>
  </w:style>
  <w:style w:type="paragraph" w:customStyle="1" w:styleId="Hd3">
    <w:name w:val="Hd:3"/>
    <w:basedOn w:val="Normal"/>
    <w:next w:val="TextTi12"/>
    <w:pPr>
      <w:keepNext/>
      <w:spacing w:before="113" w:after="57"/>
      <w:ind w:left="1134" w:hanging="1134"/>
    </w:pPr>
    <w:rPr>
      <w:rFonts w:ascii="Arial" w:hAnsi="Arial" w:cs="Arial"/>
      <w:b/>
    </w:rPr>
  </w:style>
  <w:style w:type="paragraph" w:customStyle="1" w:styleId="Hd4">
    <w:name w:val="Hd:4"/>
    <w:basedOn w:val="Normal"/>
    <w:next w:val="TextTi12"/>
    <w:pPr>
      <w:keepNext/>
      <w:spacing w:before="113" w:after="57"/>
      <w:ind w:left="1134" w:hanging="1134"/>
    </w:pPr>
    <w:rPr>
      <w:rFonts w:ascii="Arial" w:hAnsi="Arial" w:cs="Arial"/>
      <w:b/>
      <w:i/>
    </w:rPr>
  </w:style>
  <w:style w:type="paragraph" w:customStyle="1" w:styleId="HdApp1">
    <w:name w:val="Hd:App:1"/>
    <w:basedOn w:val="Caption1"/>
    <w:next w:val="TextTi12"/>
    <w:pPr>
      <w:keepNext/>
    </w:pPr>
    <w:rPr>
      <w:bCs w:val="0"/>
    </w:rPr>
  </w:style>
  <w:style w:type="paragraph" w:customStyle="1" w:styleId="HdCentNoNum">
    <w:name w:val="Hd:CentNoNum"/>
    <w:basedOn w:val="Normal"/>
    <w:next w:val="TextTi12"/>
    <w:pPr>
      <w:keepNext/>
      <w:spacing w:before="113" w:after="57"/>
      <w:jc w:val="center"/>
    </w:pPr>
    <w:rPr>
      <w:rFonts w:ascii="Arial" w:hAnsi="Arial" w:cs="Arial"/>
      <w:b/>
      <w:caps/>
      <w:sz w:val="28"/>
      <w:szCs w:val="26"/>
    </w:rPr>
  </w:style>
  <w:style w:type="paragraph" w:customStyle="1" w:styleId="HdCont">
    <w:name w:val="Hd:Cont"/>
    <w:basedOn w:val="HdApp1"/>
    <w:next w:val="TextTi12"/>
  </w:style>
  <w:style w:type="paragraph" w:customStyle="1" w:styleId="HdFig1">
    <w:name w:val="Hd:Fig:1"/>
    <w:basedOn w:val="Caption1"/>
    <w:next w:val="TextTi12"/>
    <w:pPr>
      <w:keepNext/>
    </w:pPr>
    <w:rPr>
      <w:bCs w:val="0"/>
    </w:rPr>
  </w:style>
  <w:style w:type="paragraph" w:customStyle="1" w:styleId="HdTab1">
    <w:name w:val="Hd:Tab:1"/>
    <w:basedOn w:val="Caption1"/>
    <w:next w:val="TextTi12"/>
    <w:pPr>
      <w:keepNext/>
    </w:pPr>
    <w:rPr>
      <w:bCs w:val="0"/>
    </w:rPr>
  </w:style>
  <w:style w:type="paragraph" w:customStyle="1" w:styleId="HeadingReference">
    <w:name w:val="Heading Reference"/>
    <w:basedOn w:val="Normal"/>
    <w:pPr>
      <w:ind w:left="1701" w:hanging="1701"/>
    </w:pPr>
    <w:rPr>
      <w:i/>
      <w:sz w:val="20"/>
    </w:rPr>
  </w:style>
  <w:style w:type="paragraph" w:customStyle="1" w:styleId="HiddenPara">
    <w:name w:val="Hidden:Para"/>
    <w:pPr>
      <w:suppressAutoHyphens/>
    </w:pPr>
    <w:rPr>
      <w:rFonts w:ascii="Arial" w:eastAsia="SimSun" w:hAnsi="Arial" w:cs="Arial"/>
      <w:b/>
      <w:vanish/>
      <w:color w:val="008000"/>
      <w:szCs w:val="24"/>
      <w:u w:val="dotted"/>
      <w:lang w:val="en-US" w:eastAsia="ar-SA"/>
    </w:rPr>
  </w:style>
  <w:style w:type="paragraph" w:customStyle="1" w:styleId="SAS10">
    <w:name w:val="SAS:10"/>
    <w:basedOn w:val="Normal"/>
    <w:pPr>
      <w:spacing w:line="190" w:lineRule="exact"/>
    </w:pPr>
    <w:rPr>
      <w:rFonts w:ascii="Courier New" w:hAnsi="Courier New" w:cs="Courier New"/>
      <w:spacing w:val="-14"/>
      <w:sz w:val="20"/>
    </w:rPr>
  </w:style>
  <w:style w:type="paragraph" w:customStyle="1" w:styleId="SAS7">
    <w:name w:val="SAS:7"/>
    <w:basedOn w:val="Normal"/>
    <w:pPr>
      <w:spacing w:line="130" w:lineRule="exact"/>
    </w:pPr>
    <w:rPr>
      <w:rFonts w:ascii="Courier New" w:hAnsi="Courier New" w:cs="Courier New"/>
      <w:spacing w:val="-10"/>
      <w:sz w:val="14"/>
      <w:szCs w:val="14"/>
    </w:rPr>
  </w:style>
  <w:style w:type="paragraph" w:customStyle="1" w:styleId="SAS8">
    <w:name w:val="SAS:8"/>
    <w:basedOn w:val="Normal"/>
    <w:pPr>
      <w:spacing w:line="150" w:lineRule="exact"/>
    </w:pPr>
    <w:rPr>
      <w:rFonts w:ascii="Courier New" w:hAnsi="Courier New" w:cs="Courier New"/>
      <w:spacing w:val="-10"/>
      <w:sz w:val="16"/>
      <w:szCs w:val="16"/>
    </w:rPr>
  </w:style>
  <w:style w:type="paragraph" w:customStyle="1" w:styleId="TextAlpha">
    <w:name w:val="Text:Alpha"/>
    <w:basedOn w:val="Normal"/>
    <w:pPr>
      <w:numPr>
        <w:numId w:val="20"/>
      </w:numPr>
      <w:ind w:left="357" w:hanging="357"/>
    </w:pPr>
  </w:style>
  <w:style w:type="paragraph" w:customStyle="1" w:styleId="TableText12">
    <w:name w:val="TableText:12"/>
    <w:basedOn w:val="Normal"/>
  </w:style>
  <w:style w:type="paragraph" w:customStyle="1" w:styleId="TextBull">
    <w:name w:val="Text:Bull"/>
    <w:basedOn w:val="Normal"/>
    <w:pPr>
      <w:numPr>
        <w:numId w:val="12"/>
      </w:numPr>
      <w:tabs>
        <w:tab w:val="clear" w:pos="357"/>
        <w:tab w:val="left" w:pos="360"/>
      </w:tabs>
      <w:ind w:left="360" w:hanging="360"/>
    </w:pPr>
  </w:style>
  <w:style w:type="paragraph" w:customStyle="1" w:styleId="TextDash">
    <w:name w:val="Text:Dash"/>
    <w:basedOn w:val="Normal"/>
    <w:pPr>
      <w:numPr>
        <w:numId w:val="16"/>
      </w:numPr>
      <w:tabs>
        <w:tab w:val="clear" w:pos="357"/>
        <w:tab w:val="left" w:pos="360"/>
      </w:tabs>
      <w:spacing w:after="170"/>
      <w:ind w:left="360" w:hanging="360"/>
      <w:jc w:val="both"/>
    </w:pPr>
  </w:style>
  <w:style w:type="paragraph" w:customStyle="1" w:styleId="TextNum">
    <w:name w:val="Text:Num"/>
    <w:basedOn w:val="Normal"/>
    <w:pPr>
      <w:numPr>
        <w:numId w:val="21"/>
      </w:numPr>
      <w:tabs>
        <w:tab w:val="left" w:pos="357"/>
      </w:tabs>
      <w:ind w:left="357" w:hanging="357"/>
    </w:pPr>
  </w:style>
  <w:style w:type="paragraph" w:customStyle="1" w:styleId="TextRef">
    <w:name w:val="Text:Ref"/>
    <w:basedOn w:val="Normal"/>
    <w:pPr>
      <w:numPr>
        <w:numId w:val="15"/>
      </w:numPr>
      <w:tabs>
        <w:tab w:val="left" w:pos="1134"/>
      </w:tabs>
      <w:spacing w:after="170"/>
      <w:ind w:left="1134" w:hanging="1134"/>
    </w:pPr>
  </w:style>
  <w:style w:type="paragraph" w:customStyle="1" w:styleId="VeryImportantRemoval">
    <w:name w:val="Very Important Removal"/>
    <w:basedOn w:val="Normal"/>
    <w:pPr>
      <w:jc w:val="center"/>
    </w:pPr>
    <w:rPr>
      <w:rFonts w:ascii="Arial" w:hAnsi="Arial" w:cs="Arial"/>
      <w:b/>
      <w:color w:val="FF0000"/>
      <w:sz w:val="28"/>
      <w:szCs w:val="28"/>
    </w:rPr>
  </w:style>
  <w:style w:type="paragraph" w:styleId="TOC1">
    <w:name w:val="toc 1"/>
    <w:basedOn w:val="Normal"/>
    <w:next w:val="Normal"/>
    <w:pPr>
      <w:tabs>
        <w:tab w:val="right" w:leader="dot" w:pos="8640"/>
      </w:tabs>
      <w:spacing w:before="227" w:after="113" w:line="280" w:lineRule="exact"/>
      <w:ind w:left="504" w:right="1440" w:hanging="504"/>
    </w:pPr>
  </w:style>
  <w:style w:type="paragraph" w:styleId="TOC2">
    <w:name w:val="toc 2"/>
    <w:basedOn w:val="TOC1"/>
    <w:next w:val="Normal"/>
    <w:pPr>
      <w:spacing w:before="0"/>
      <w:ind w:left="1944" w:hanging="1440"/>
    </w:pPr>
  </w:style>
  <w:style w:type="paragraph" w:styleId="TOC3">
    <w:name w:val="toc 3"/>
    <w:basedOn w:val="TOC2"/>
    <w:next w:val="Normal"/>
    <w:pPr>
      <w:ind w:left="720" w:firstLine="0"/>
    </w:pPr>
  </w:style>
  <w:style w:type="paragraph" w:styleId="TOC4">
    <w:name w:val="toc 4"/>
    <w:basedOn w:val="TOC3"/>
    <w:next w:val="Normal"/>
    <w:pPr>
      <w:ind w:left="1080"/>
    </w:pPr>
  </w:style>
  <w:style w:type="paragraph" w:styleId="TOC5">
    <w:name w:val="toc 5"/>
    <w:basedOn w:val="TOC4"/>
    <w:next w:val="Normal"/>
    <w:pPr>
      <w:ind w:left="1440"/>
    </w:pPr>
  </w:style>
  <w:style w:type="paragraph" w:styleId="TOC6">
    <w:name w:val="toc 6"/>
    <w:basedOn w:val="TOC5"/>
    <w:next w:val="Normal"/>
  </w:style>
  <w:style w:type="paragraph" w:styleId="TOC7">
    <w:name w:val="toc 7"/>
    <w:basedOn w:val="TOC6"/>
    <w:next w:val="Normal"/>
    <w:pPr>
      <w:ind w:left="2721" w:hanging="2211"/>
    </w:pPr>
  </w:style>
  <w:style w:type="paragraph" w:styleId="TOC8">
    <w:name w:val="toc 8"/>
    <w:basedOn w:val="TOC7"/>
    <w:next w:val="Normal"/>
  </w:style>
  <w:style w:type="paragraph" w:styleId="TOC9">
    <w:name w:val="toc 9"/>
    <w:basedOn w:val="Normal"/>
    <w:next w:val="Normal"/>
    <w:pPr>
      <w:ind w:left="1920"/>
    </w:pPr>
  </w:style>
  <w:style w:type="paragraph" w:customStyle="1" w:styleId="TOCHeadings">
    <w:name w:val="TOC Headings"/>
    <w:basedOn w:val="Normal"/>
    <w:pPr>
      <w:tabs>
        <w:tab w:val="center" w:pos="4320"/>
        <w:tab w:val="right" w:pos="8640"/>
      </w:tabs>
      <w:spacing w:before="397" w:after="227"/>
    </w:pPr>
    <w:rPr>
      <w:rFonts w:ascii="Arial" w:hAnsi="Arial" w:cs="Arial"/>
      <w:b/>
    </w:rPr>
  </w:style>
  <w:style w:type="paragraph" w:customStyle="1" w:styleId="TableofFigures1">
    <w:name w:val="Table of Figures1"/>
    <w:basedOn w:val="Normal"/>
    <w:pPr>
      <w:tabs>
        <w:tab w:val="right" w:leader="dot" w:pos="8640"/>
      </w:tabs>
      <w:ind w:left="1584" w:right="562" w:hanging="1584"/>
    </w:pPr>
  </w:style>
  <w:style w:type="paragraph" w:customStyle="1" w:styleId="TableText10">
    <w:name w:val="TableText:10"/>
    <w:basedOn w:val="Normal"/>
    <w:rPr>
      <w:sz w:val="20"/>
    </w:rPr>
  </w:style>
  <w:style w:type="paragraph" w:customStyle="1" w:styleId="FormTextAr8">
    <w:name w:val="FormText:Ar8"/>
    <w:basedOn w:val="Normal"/>
    <w:pPr>
      <w:tabs>
        <w:tab w:val="left" w:pos="113"/>
        <w:tab w:val="left" w:pos="227"/>
      </w:tabs>
      <w:spacing w:before="20" w:after="20"/>
    </w:pPr>
    <w:rPr>
      <w:rFonts w:ascii="Arial" w:hAnsi="Arial" w:cs="Arial"/>
      <w:sz w:val="16"/>
    </w:rPr>
  </w:style>
  <w:style w:type="paragraph" w:customStyle="1" w:styleId="HdList1">
    <w:name w:val="Hd:List:1"/>
    <w:basedOn w:val="Caption1"/>
    <w:next w:val="TextTi12"/>
    <w:pPr>
      <w:keepNext/>
    </w:pPr>
  </w:style>
  <w:style w:type="paragraph" w:customStyle="1" w:styleId="AnnexHeading">
    <w:name w:val="Annex Heading"/>
    <w:basedOn w:val="Normal"/>
    <w:next w:val="Normal"/>
    <w:rsid w:val="000127A9"/>
    <w:pPr>
      <w:ind w:left="567" w:hanging="567"/>
    </w:pPr>
    <w:rPr>
      <w:b/>
    </w:rPr>
  </w:style>
  <w:style w:type="paragraph" w:customStyle="1" w:styleId="CommentSubject1">
    <w:name w:val="Comment Subject1"/>
    <w:basedOn w:val="CommentText1"/>
    <w:next w:val="CommentText1"/>
    <w:rPr>
      <w:b/>
      <w:bCs/>
    </w:rPr>
  </w:style>
  <w:style w:type="paragraph" w:customStyle="1" w:styleId="Paragraph">
    <w:name w:val="Paragraph"/>
    <w:basedOn w:val="Normal"/>
    <w:qFormat/>
    <w:pPr>
      <w:spacing w:after="170" w:line="280" w:lineRule="exact"/>
    </w:pPr>
    <w:rPr>
      <w:lang w:val="x-none"/>
    </w:rPr>
  </w:style>
  <w:style w:type="paragraph" w:customStyle="1" w:styleId="HeadingCentNoNum">
    <w:name w:val="Heading CentNoNum"/>
    <w:basedOn w:val="Normal"/>
    <w:next w:val="Paragraph"/>
    <w:pPr>
      <w:keepNext/>
      <w:spacing w:before="300" w:after="400" w:line="280" w:lineRule="exact"/>
      <w:jc w:val="center"/>
    </w:pPr>
    <w:rPr>
      <w:b/>
      <w:caps/>
      <w:sz w:val="28"/>
    </w:rPr>
  </w:style>
  <w:style w:type="paragraph" w:customStyle="1" w:styleId="ParagraphList">
    <w:name w:val="Paragraph List"/>
    <w:basedOn w:val="Paragraph"/>
    <w:next w:val="Paragraph"/>
    <w:link w:val="ParagraphListChar"/>
    <w:pPr>
      <w:keepNext/>
      <w:spacing w:after="100"/>
    </w:pPr>
  </w:style>
  <w:style w:type="paragraph" w:customStyle="1" w:styleId="TableCell12Left">
    <w:name w:val="Table Cell 12 Left"/>
    <w:basedOn w:val="Normal"/>
    <w:pPr>
      <w:keepNext/>
      <w:keepLines/>
      <w:spacing w:before="50" w:after="50" w:line="240" w:lineRule="exact"/>
    </w:pPr>
  </w:style>
  <w:style w:type="paragraph" w:customStyle="1" w:styleId="TableCell10Left">
    <w:name w:val="Table Cell 10 Left"/>
    <w:basedOn w:val="Normal"/>
    <w:link w:val="TableCell10LeftChar"/>
    <w:pPr>
      <w:keepNext/>
      <w:keepLines/>
      <w:spacing w:before="50" w:after="50" w:line="240" w:lineRule="exact"/>
    </w:pPr>
    <w:rPr>
      <w:sz w:val="20"/>
    </w:rPr>
  </w:style>
  <w:style w:type="paragraph" w:customStyle="1" w:styleId="TableCell10Center">
    <w:name w:val="Table Cell 10 Center"/>
    <w:basedOn w:val="TableCell10Left"/>
    <w:link w:val="TableCell10CenterChar"/>
    <w:pPr>
      <w:jc w:val="center"/>
    </w:pPr>
  </w:style>
  <w:style w:type="paragraph" w:customStyle="1" w:styleId="TabFigNote">
    <w:name w:val="TabFig Note"/>
    <w:basedOn w:val="Normal"/>
    <w:pPr>
      <w:keepNext/>
      <w:keepLines/>
      <w:spacing w:before="40" w:line="240" w:lineRule="exact"/>
      <w:ind w:left="29"/>
    </w:pPr>
    <w:rPr>
      <w:sz w:val="20"/>
    </w:rPr>
  </w:style>
  <w:style w:type="paragraph" w:customStyle="1" w:styleId="TabFigFooter">
    <w:name w:val="TabFig Footer"/>
    <w:basedOn w:val="TabFigNote"/>
    <w:pPr>
      <w:ind w:left="245" w:hanging="216"/>
    </w:pPr>
  </w:style>
  <w:style w:type="paragraph" w:customStyle="1" w:styleId="FormText">
    <w:name w:val="Form Text"/>
    <w:basedOn w:val="Normal"/>
    <w:pPr>
      <w:spacing w:before="20" w:after="20"/>
    </w:pPr>
    <w:rPr>
      <w:sz w:val="16"/>
    </w:rPr>
  </w:style>
  <w:style w:type="paragraph" w:customStyle="1" w:styleId="SAS80">
    <w:name w:val="SAS 8"/>
    <w:basedOn w:val="Normal"/>
    <w:pPr>
      <w:spacing w:line="150" w:lineRule="exact"/>
    </w:pPr>
    <w:rPr>
      <w:rFonts w:ascii="Courier New" w:hAnsi="Courier New" w:cs="Courier New"/>
      <w:spacing w:val="-10"/>
      <w:sz w:val="16"/>
    </w:rPr>
  </w:style>
  <w:style w:type="paragraph" w:customStyle="1" w:styleId="SAS100">
    <w:name w:val="SAS 10"/>
    <w:basedOn w:val="Normal"/>
    <w:pPr>
      <w:spacing w:line="190" w:lineRule="exact"/>
    </w:pPr>
    <w:rPr>
      <w:rFonts w:ascii="Courier New" w:hAnsi="Courier New" w:cs="Courier New"/>
      <w:spacing w:val="-14"/>
      <w:sz w:val="20"/>
    </w:rPr>
  </w:style>
  <w:style w:type="paragraph" w:customStyle="1" w:styleId="ListAlpha">
    <w:name w:val="List Alpha"/>
    <w:basedOn w:val="Normal"/>
    <w:pPr>
      <w:numPr>
        <w:numId w:val="18"/>
      </w:numPr>
      <w:spacing w:after="100" w:line="280" w:lineRule="exact"/>
    </w:pPr>
  </w:style>
  <w:style w:type="paragraph" w:customStyle="1" w:styleId="ListBullet1">
    <w:name w:val="List Bullet1"/>
    <w:basedOn w:val="Normal"/>
    <w:pPr>
      <w:numPr>
        <w:numId w:val="13"/>
      </w:numPr>
      <w:spacing w:after="100" w:line="280" w:lineRule="exact"/>
    </w:pPr>
  </w:style>
  <w:style w:type="paragraph" w:customStyle="1" w:styleId="ListDash">
    <w:name w:val="List Dash"/>
    <w:basedOn w:val="Normal"/>
    <w:pPr>
      <w:numPr>
        <w:numId w:val="14"/>
      </w:numPr>
      <w:spacing w:after="100" w:line="280" w:lineRule="exact"/>
    </w:pPr>
  </w:style>
  <w:style w:type="paragraph" w:customStyle="1" w:styleId="ListNumber1">
    <w:name w:val="List Number1"/>
    <w:basedOn w:val="Normal"/>
    <w:pPr>
      <w:numPr>
        <w:numId w:val="10"/>
      </w:numPr>
      <w:spacing w:after="100" w:line="280" w:lineRule="exact"/>
    </w:pPr>
  </w:style>
  <w:style w:type="paragraph" w:customStyle="1" w:styleId="ListText">
    <w:name w:val="List Text"/>
    <w:basedOn w:val="Normal"/>
    <w:pPr>
      <w:spacing w:after="100" w:line="280" w:lineRule="exact"/>
      <w:ind w:left="432"/>
    </w:pPr>
  </w:style>
  <w:style w:type="paragraph" w:customStyle="1" w:styleId="FigureTitle">
    <w:name w:val="Figure Title"/>
    <w:basedOn w:val="Normal"/>
    <w:next w:val="FigureHolder"/>
    <w:pPr>
      <w:keepNext/>
      <w:keepLines/>
      <w:tabs>
        <w:tab w:val="left" w:pos="1080"/>
      </w:tabs>
      <w:spacing w:before="40" w:after="160" w:line="280" w:lineRule="exact"/>
      <w:ind w:left="1080" w:hanging="1080"/>
    </w:pPr>
    <w:rPr>
      <w:b/>
    </w:rPr>
  </w:style>
  <w:style w:type="paragraph" w:customStyle="1" w:styleId="TableTitle">
    <w:name w:val="Table Title"/>
    <w:basedOn w:val="FigureTitle"/>
    <w:next w:val="Paragraph"/>
  </w:style>
  <w:style w:type="paragraph" w:customStyle="1" w:styleId="TabFigContd">
    <w:name w:val="TabFig Contd"/>
    <w:basedOn w:val="Normal"/>
    <w:next w:val="Paragraph"/>
    <w:pPr>
      <w:keepNext/>
      <w:keepLines/>
      <w:pageBreakBefore/>
      <w:tabs>
        <w:tab w:val="left" w:pos="1080"/>
      </w:tabs>
      <w:spacing w:before="40" w:after="160" w:line="280" w:lineRule="exact"/>
      <w:ind w:left="1080" w:hanging="1080"/>
    </w:pPr>
    <w:rPr>
      <w:b/>
    </w:rPr>
  </w:style>
  <w:style w:type="paragraph" w:customStyle="1" w:styleId="FigureHolder">
    <w:name w:val="Figure Holder"/>
    <w:basedOn w:val="Normal"/>
    <w:next w:val="TabFigNote"/>
    <w:pPr>
      <w:keepNext/>
      <w:keepLines/>
      <w:spacing w:after="120" w:line="240" w:lineRule="atLeast"/>
      <w:jc w:val="center"/>
    </w:pPr>
  </w:style>
  <w:style w:type="paragraph" w:customStyle="1" w:styleId="AppTitle">
    <w:name w:val="App Title"/>
    <w:basedOn w:val="Normal"/>
    <w:next w:val="Paragraph"/>
    <w:pPr>
      <w:keepNext/>
      <w:keepLines/>
      <w:pageBreakBefore/>
      <w:spacing w:after="400" w:line="280" w:lineRule="exact"/>
      <w:jc w:val="center"/>
    </w:pPr>
    <w:rPr>
      <w:b/>
      <w:sz w:val="28"/>
    </w:rPr>
  </w:style>
  <w:style w:type="paragraph" w:customStyle="1" w:styleId="AppContd">
    <w:name w:val="App Contd"/>
    <w:basedOn w:val="AppTitle"/>
    <w:next w:val="Paragraph"/>
  </w:style>
  <w:style w:type="paragraph" w:customStyle="1" w:styleId="AppHeading1">
    <w:name w:val="App Heading 1"/>
    <w:basedOn w:val="Normal"/>
    <w:next w:val="Paragraph"/>
    <w:pPr>
      <w:keepNext/>
      <w:spacing w:before="300" w:after="180" w:line="320" w:lineRule="exact"/>
    </w:pPr>
    <w:rPr>
      <w:b/>
      <w:caps/>
      <w:sz w:val="28"/>
      <w:u w:val="single"/>
    </w:rPr>
  </w:style>
  <w:style w:type="paragraph" w:customStyle="1" w:styleId="AppHeading2">
    <w:name w:val="App Heading 2"/>
    <w:basedOn w:val="AppHeading1"/>
    <w:next w:val="Paragraph"/>
    <w:pPr>
      <w:spacing w:after="120" w:line="280" w:lineRule="exact"/>
    </w:pPr>
    <w:rPr>
      <w:u w:val="none"/>
    </w:rPr>
  </w:style>
  <w:style w:type="paragraph" w:customStyle="1" w:styleId="AppHeading3">
    <w:name w:val="App Heading 3"/>
    <w:basedOn w:val="AppHeading2"/>
    <w:next w:val="Paragraph"/>
    <w:rPr>
      <w:caps w:val="0"/>
    </w:rPr>
  </w:style>
  <w:style w:type="paragraph" w:customStyle="1" w:styleId="AppHeading4">
    <w:name w:val="App Heading 4"/>
    <w:basedOn w:val="AppHeading3"/>
    <w:next w:val="Paragraph"/>
    <w:rPr>
      <w:sz w:val="24"/>
    </w:rPr>
  </w:style>
  <w:style w:type="paragraph" w:customStyle="1" w:styleId="AppFigureTitle">
    <w:name w:val="App Figure Title"/>
    <w:basedOn w:val="FigureTitle"/>
    <w:next w:val="FigureHolder"/>
  </w:style>
  <w:style w:type="paragraph" w:customStyle="1" w:styleId="AppTableTitle">
    <w:name w:val="App Table Title"/>
    <w:basedOn w:val="TableTitle"/>
    <w:next w:val="Paragraph"/>
  </w:style>
  <w:style w:type="paragraph" w:customStyle="1" w:styleId="ListofTFA">
    <w:name w:val="List of TFA"/>
    <w:basedOn w:val="Normal"/>
    <w:pPr>
      <w:keepLines/>
      <w:tabs>
        <w:tab w:val="left" w:pos="1872"/>
        <w:tab w:val="right" w:leader="dot" w:pos="8914"/>
      </w:tabs>
      <w:spacing w:after="80" w:line="320" w:lineRule="exact"/>
      <w:ind w:left="1872" w:hanging="1872"/>
    </w:pPr>
  </w:style>
  <w:style w:type="paragraph" w:customStyle="1" w:styleId="ParagraphSpace">
    <w:name w:val="Paragraph Space"/>
    <w:basedOn w:val="Paragraph"/>
    <w:next w:val="Paragraph"/>
    <w:pPr>
      <w:spacing w:after="120" w:line="360" w:lineRule="exact"/>
    </w:pPr>
  </w:style>
  <w:style w:type="paragraph" w:customStyle="1" w:styleId="Reference">
    <w:name w:val="Reference"/>
    <w:basedOn w:val="Normal"/>
    <w:pPr>
      <w:numPr>
        <w:numId w:val="17"/>
      </w:numPr>
      <w:spacing w:after="170" w:line="280" w:lineRule="exact"/>
    </w:pPr>
  </w:style>
  <w:style w:type="paragraph" w:customStyle="1" w:styleId="SynopsisBullet">
    <w:name w:val="Synopsis Bullet"/>
    <w:basedOn w:val="ListBullet1"/>
    <w:pPr>
      <w:keepLines/>
      <w:numPr>
        <w:numId w:val="11"/>
      </w:numPr>
      <w:spacing w:after="80" w:line="220" w:lineRule="exact"/>
      <w:ind w:left="0" w:right="72" w:firstLine="0"/>
    </w:pPr>
    <w:rPr>
      <w:sz w:val="20"/>
    </w:rPr>
  </w:style>
  <w:style w:type="paragraph" w:customStyle="1" w:styleId="TOC">
    <w:name w:val="TOC"/>
    <w:basedOn w:val="Normal"/>
    <w:next w:val="Normal"/>
    <w:pPr>
      <w:tabs>
        <w:tab w:val="center" w:pos="4320"/>
        <w:tab w:val="right" w:pos="8640"/>
      </w:tabs>
      <w:spacing w:before="397" w:after="227" w:line="280" w:lineRule="exact"/>
    </w:pPr>
    <w:rPr>
      <w:b/>
    </w:rPr>
  </w:style>
  <w:style w:type="paragraph" w:customStyle="1" w:styleId="SynopsisHead1">
    <w:name w:val="Synopsis Head 1"/>
    <w:basedOn w:val="Normal"/>
    <w:next w:val="SynopsisText"/>
    <w:pPr>
      <w:keepNext/>
      <w:keepLines/>
      <w:spacing w:before="120" w:after="40" w:line="220" w:lineRule="exact"/>
      <w:ind w:left="72" w:right="72"/>
    </w:pPr>
    <w:rPr>
      <w:b/>
      <w:sz w:val="20"/>
      <w:u w:val="single"/>
    </w:rPr>
  </w:style>
  <w:style w:type="paragraph" w:customStyle="1" w:styleId="SynopsisHead2">
    <w:name w:val="Synopsis Head 2"/>
    <w:basedOn w:val="SynopsisHead1"/>
    <w:next w:val="SynopsisText"/>
    <w:pPr>
      <w:spacing w:before="80"/>
    </w:pPr>
    <w:rPr>
      <w:u w:val="none"/>
    </w:rPr>
  </w:style>
  <w:style w:type="paragraph" w:customStyle="1" w:styleId="SynopsisText">
    <w:name w:val="Synopsis Text"/>
    <w:basedOn w:val="Normal"/>
    <w:pPr>
      <w:spacing w:after="60" w:line="220" w:lineRule="exact"/>
      <w:ind w:left="72" w:right="72"/>
    </w:pPr>
    <w:rPr>
      <w:sz w:val="20"/>
    </w:rPr>
  </w:style>
  <w:style w:type="paragraph" w:customStyle="1" w:styleId="SynopsisSpace">
    <w:name w:val="Synopsis Space"/>
    <w:basedOn w:val="SynopsisText"/>
    <w:next w:val="SynopsisText"/>
    <w:pPr>
      <w:spacing w:line="120" w:lineRule="exact"/>
    </w:pPr>
    <w:rPr>
      <w:sz w:val="12"/>
    </w:rPr>
  </w:style>
  <w:style w:type="paragraph" w:customStyle="1" w:styleId="Heading1NoNum">
    <w:name w:val="Heading 1 NoNum"/>
    <w:basedOn w:val="Normal"/>
    <w:next w:val="Paragraph"/>
    <w:pPr>
      <w:keepNext/>
      <w:spacing w:before="300" w:after="180" w:line="320" w:lineRule="exact"/>
    </w:pPr>
    <w:rPr>
      <w:b/>
      <w:caps/>
      <w:sz w:val="28"/>
      <w:u w:val="single"/>
    </w:rPr>
  </w:style>
  <w:style w:type="paragraph" w:customStyle="1" w:styleId="Heading2NoNum">
    <w:name w:val="Heading 2 NoNum"/>
    <w:basedOn w:val="Heading1NoNum"/>
    <w:next w:val="Paragraph"/>
    <w:pPr>
      <w:spacing w:after="120" w:line="280" w:lineRule="exact"/>
    </w:pPr>
    <w:rPr>
      <w:u w:val="none"/>
    </w:rPr>
  </w:style>
  <w:style w:type="paragraph" w:customStyle="1" w:styleId="Heading3NoNum">
    <w:name w:val="Heading 3 NoNum"/>
    <w:basedOn w:val="Heading2NoNum"/>
    <w:next w:val="Paragraph"/>
    <w:rPr>
      <w:caps w:val="0"/>
    </w:rPr>
  </w:style>
  <w:style w:type="paragraph" w:customStyle="1" w:styleId="Heading4NoNum">
    <w:name w:val="Heading 4 NoNum"/>
    <w:basedOn w:val="Heading3NoNum"/>
    <w:next w:val="Paragraph"/>
    <w:rPr>
      <w:sz w:val="24"/>
      <w:u w:val="single"/>
    </w:rPr>
  </w:style>
  <w:style w:type="paragraph" w:customStyle="1" w:styleId="Heading5NoNum">
    <w:name w:val="Heading 5 NoNum"/>
    <w:basedOn w:val="Heading4NoNum"/>
    <w:next w:val="Paragraph"/>
    <w:rPr>
      <w:u w:val="none"/>
    </w:rPr>
  </w:style>
  <w:style w:type="paragraph" w:customStyle="1" w:styleId="HeadingDoc">
    <w:name w:val="Heading Doc"/>
    <w:basedOn w:val="Normal"/>
    <w:next w:val="Paragraph"/>
    <w:pPr>
      <w:keepNext/>
      <w:spacing w:before="113" w:after="57" w:line="280" w:lineRule="exact"/>
    </w:pPr>
    <w:rPr>
      <w:b/>
      <w:smallCaps/>
      <w:sz w:val="28"/>
    </w:rPr>
  </w:style>
  <w:style w:type="paragraph" w:customStyle="1" w:styleId="COSP">
    <w:name w:val="COSP"/>
    <w:basedOn w:val="Normal"/>
    <w:pPr>
      <w:keepNext/>
      <w:keepLines/>
      <w:spacing w:after="120" w:line="240" w:lineRule="exact"/>
    </w:pPr>
    <w:rPr>
      <w:i/>
      <w:sz w:val="20"/>
    </w:rPr>
  </w:style>
  <w:style w:type="paragraph" w:customStyle="1" w:styleId="XHead">
    <w:name w:val="X Head"/>
    <w:basedOn w:val="Normal"/>
    <w:next w:val="Paragraph"/>
    <w:pPr>
      <w:keepNext/>
      <w:tabs>
        <w:tab w:val="left" w:pos="1411"/>
      </w:tabs>
      <w:spacing w:before="300" w:after="180" w:line="320" w:lineRule="exact"/>
      <w:ind w:left="1411" w:hanging="1411"/>
    </w:pPr>
    <w:rPr>
      <w:b/>
      <w:sz w:val="28"/>
      <w:u w:val="single"/>
    </w:rPr>
  </w:style>
  <w:style w:type="paragraph" w:customStyle="1" w:styleId="TableCell12Center">
    <w:name w:val="Table Cell 12 Center"/>
    <w:basedOn w:val="TableCell12Left"/>
    <w:pPr>
      <w:jc w:val="center"/>
    </w:pPr>
  </w:style>
  <w:style w:type="paragraph" w:customStyle="1" w:styleId="HeadingAppTitle">
    <w:name w:val="Heading App Title"/>
    <w:basedOn w:val="Normal"/>
    <w:next w:val="Paragraph"/>
    <w:pPr>
      <w:keepNext/>
      <w:tabs>
        <w:tab w:val="left" w:pos="1699"/>
      </w:tabs>
      <w:spacing w:after="57" w:line="280" w:lineRule="exact"/>
      <w:ind w:left="1699" w:hanging="1699"/>
    </w:pPr>
    <w:rPr>
      <w:b/>
      <w:color w:val="111111"/>
    </w:rPr>
  </w:style>
  <w:style w:type="paragraph" w:customStyle="1" w:styleId="HeadingFigureTitle">
    <w:name w:val="Heading Figure Title"/>
    <w:basedOn w:val="Normal"/>
    <w:next w:val="Paragraph"/>
    <w:pPr>
      <w:keepNext/>
      <w:tabs>
        <w:tab w:val="left" w:pos="1699"/>
      </w:tabs>
      <w:spacing w:before="113" w:after="57" w:line="280" w:lineRule="exact"/>
      <w:ind w:left="1699" w:hanging="1699"/>
    </w:pPr>
    <w:rPr>
      <w:b/>
    </w:rPr>
  </w:style>
  <w:style w:type="paragraph" w:customStyle="1" w:styleId="TableofCNFigures">
    <w:name w:val="Table of CN Figures"/>
    <w:basedOn w:val="TableofFigures1"/>
    <w:next w:val="Paragraph"/>
    <w:pPr>
      <w:ind w:left="2716" w:right="1695" w:hanging="2716"/>
    </w:pPr>
  </w:style>
  <w:style w:type="paragraph" w:customStyle="1" w:styleId="HeadingTableTitle">
    <w:name w:val="Heading Table Title"/>
    <w:basedOn w:val="Normal"/>
    <w:next w:val="Paragraph"/>
    <w:pPr>
      <w:keepNext/>
      <w:tabs>
        <w:tab w:val="left" w:pos="1699"/>
      </w:tabs>
      <w:spacing w:before="113" w:after="57" w:line="280" w:lineRule="exact"/>
      <w:ind w:left="1701" w:hanging="1701"/>
    </w:pPr>
    <w:rPr>
      <w:b/>
      <w:color w:val="1C1C1C"/>
    </w:rPr>
  </w:style>
  <w:style w:type="paragraph" w:customStyle="1" w:styleId="XHeadSub">
    <w:name w:val="XHeadSub"/>
    <w:basedOn w:val="Heading1NoNum"/>
    <w:next w:val="Paragraph"/>
    <w:pPr>
      <w:ind w:left="1411" w:hanging="1411"/>
    </w:pPr>
    <w:rPr>
      <w:u w:val="none"/>
    </w:rPr>
  </w:style>
  <w:style w:type="paragraph" w:customStyle="1" w:styleId="XHead125">
    <w:name w:val="X Head 1.25"/>
    <w:basedOn w:val="Normal"/>
    <w:next w:val="Paragraph"/>
    <w:pPr>
      <w:keepNext/>
      <w:tabs>
        <w:tab w:val="left" w:pos="1800"/>
      </w:tabs>
      <w:spacing w:before="300" w:after="180" w:line="320" w:lineRule="exact"/>
      <w:ind w:left="1800" w:hanging="1800"/>
    </w:pPr>
    <w:rPr>
      <w:b/>
      <w:sz w:val="28"/>
      <w:u w:val="single"/>
    </w:rPr>
  </w:style>
  <w:style w:type="paragraph" w:customStyle="1" w:styleId="XHead150">
    <w:name w:val="X Head 1.50"/>
    <w:basedOn w:val="Normal"/>
    <w:next w:val="Paragraph"/>
    <w:pPr>
      <w:keepNext/>
      <w:tabs>
        <w:tab w:val="left" w:pos="2160"/>
      </w:tabs>
      <w:spacing w:before="300" w:after="180" w:line="320" w:lineRule="exact"/>
      <w:ind w:left="2160" w:hanging="2160"/>
    </w:pPr>
    <w:rPr>
      <w:b/>
      <w:sz w:val="28"/>
      <w:u w:val="single"/>
    </w:rPr>
  </w:style>
  <w:style w:type="paragraph" w:customStyle="1" w:styleId="XHead175">
    <w:name w:val="X Head 1.75"/>
    <w:basedOn w:val="Normal"/>
    <w:next w:val="Paragraph"/>
    <w:pPr>
      <w:keepNext/>
      <w:tabs>
        <w:tab w:val="left" w:pos="2520"/>
      </w:tabs>
      <w:spacing w:before="300" w:after="180" w:line="320" w:lineRule="exact"/>
      <w:ind w:left="2520" w:hanging="2520"/>
    </w:pPr>
    <w:rPr>
      <w:b/>
      <w:sz w:val="28"/>
      <w:u w:val="single"/>
    </w:rPr>
  </w:style>
  <w:style w:type="paragraph" w:customStyle="1" w:styleId="CNFigureTitle">
    <w:name w:val="CN Figure Title"/>
    <w:basedOn w:val="FigureTitle"/>
    <w:next w:val="Paragraph"/>
    <w:pPr>
      <w:tabs>
        <w:tab w:val="clear" w:pos="1080"/>
        <w:tab w:val="left" w:pos="2520"/>
      </w:tabs>
      <w:ind w:left="2520" w:hanging="2520"/>
    </w:pPr>
  </w:style>
  <w:style w:type="paragraph" w:customStyle="1" w:styleId="CNTableTitle">
    <w:name w:val="CN Table Title"/>
    <w:basedOn w:val="CNFigureTitle"/>
    <w:next w:val="Paragraph"/>
  </w:style>
  <w:style w:type="paragraph" w:customStyle="1" w:styleId="CNTabFigContd">
    <w:name w:val="CN TabFig Contd"/>
    <w:basedOn w:val="TabFigContd"/>
    <w:next w:val="Paragraph"/>
    <w:pPr>
      <w:tabs>
        <w:tab w:val="clear" w:pos="1080"/>
        <w:tab w:val="left" w:pos="2520"/>
      </w:tabs>
      <w:ind w:left="2520" w:hanging="2520"/>
    </w:pPr>
  </w:style>
  <w:style w:type="paragraph" w:customStyle="1" w:styleId="BibliXRef">
    <w:name w:val="BibliXRef"/>
    <w:basedOn w:val="Normal"/>
    <w:pPr>
      <w:spacing w:after="170" w:line="280" w:lineRule="exact"/>
    </w:pPr>
    <w:rPr>
      <w:b/>
      <w:sz w:val="18"/>
    </w:rPr>
  </w:style>
  <w:style w:type="paragraph" w:customStyle="1" w:styleId="xInstrux">
    <w:name w:val="xInstrux"/>
    <w:basedOn w:val="Normal"/>
    <w:pPr>
      <w:spacing w:line="280" w:lineRule="exact"/>
      <w:jc w:val="center"/>
    </w:pPr>
    <w:rPr>
      <w:b/>
      <w:color w:val="FF0000"/>
      <w:szCs w:val="28"/>
    </w:rPr>
  </w:style>
  <w:style w:type="paragraph" w:customStyle="1" w:styleId="TOC1XHeadSub">
    <w:name w:val="TOC 1 XHeadSub"/>
    <w:basedOn w:val="TOC1"/>
    <w:pPr>
      <w:ind w:left="1440" w:hanging="1440"/>
    </w:pPr>
  </w:style>
  <w:style w:type="paragraph" w:customStyle="1" w:styleId="TOC2XHeadSub">
    <w:name w:val="TOC 2 XHeadSub"/>
    <w:basedOn w:val="TOC2"/>
    <w:pPr>
      <w:ind w:left="360" w:firstLine="0"/>
    </w:pPr>
  </w:style>
  <w:style w:type="paragraph" w:styleId="Title">
    <w:name w:val="Title"/>
    <w:basedOn w:val="Normal"/>
    <w:next w:val="Subtitle"/>
    <w:link w:val="TitleChar"/>
    <w:qFormat/>
    <w:pPr>
      <w:jc w:val="center"/>
    </w:pPr>
    <w:rPr>
      <w:b/>
      <w:sz w:val="28"/>
      <w:szCs w:val="28"/>
    </w:rPr>
  </w:style>
  <w:style w:type="paragraph" w:styleId="Subtitle">
    <w:name w:val="Subtitle"/>
    <w:basedOn w:val="Normal"/>
    <w:next w:val="BodyText"/>
    <w:link w:val="SubtitleChar"/>
    <w:qFormat/>
    <w:pPr>
      <w:spacing w:after="60"/>
      <w:jc w:val="center"/>
    </w:pPr>
    <w:rPr>
      <w:rFonts w:ascii="Arial" w:hAnsi="Arial"/>
      <w:sz w:val="24"/>
      <w:szCs w:val="24"/>
    </w:rPr>
  </w:style>
  <w:style w:type="paragraph" w:customStyle="1" w:styleId="coltext">
    <w:name w:val="col text"/>
    <w:aliases w:val="9 col text,ct"/>
    <w:basedOn w:val="Normal"/>
    <w:pPr>
      <w:tabs>
        <w:tab w:val="left" w:pos="259"/>
      </w:tabs>
      <w:spacing w:before="80" w:after="80"/>
    </w:pPr>
    <w:rPr>
      <w:rFonts w:ascii="Book Antiqua" w:hAnsi="Book Antiqua" w:cs="Book Antiqua"/>
    </w:rPr>
  </w:style>
  <w:style w:type="paragraph" w:customStyle="1" w:styleId="TableNumber">
    <w:name w:val="Table Number"/>
    <w:basedOn w:val="Normal"/>
    <w:pPr>
      <w:numPr>
        <w:numId w:val="19"/>
      </w:numPr>
    </w:pPr>
    <w:rPr>
      <w:rFonts w:ascii="Book Antiqua" w:hAnsi="Book Antiqua" w:cs="Book Antiqua"/>
    </w:rPr>
  </w:style>
  <w:style w:type="paragraph" w:customStyle="1" w:styleId="HangingIndent0">
    <w:name w:val="Hanging Indent"/>
    <w:basedOn w:val="Normal"/>
    <w:rsid w:val="000127A9"/>
    <w:pPr>
      <w:ind w:left="567" w:hanging="567"/>
    </w:pPr>
  </w:style>
  <w:style w:type="paragraph" w:customStyle="1" w:styleId="BodyTextFirstIndent1">
    <w:name w:val="Body Text First Indent1"/>
    <w:basedOn w:val="BodyText"/>
    <w:pPr>
      <w:spacing w:after="120"/>
      <w:ind w:firstLine="210"/>
    </w:pPr>
    <w:rPr>
      <w:b w:val="0"/>
      <w:i w:val="0"/>
    </w:rPr>
  </w:style>
  <w:style w:type="paragraph" w:customStyle="1" w:styleId="BodyTextFirstIndent21">
    <w:name w:val="Body Text First Indent 21"/>
    <w:basedOn w:val="BodyTextIndent"/>
    <w:pPr>
      <w:spacing w:after="120"/>
      <w:ind w:left="360" w:firstLine="210"/>
    </w:pPr>
  </w:style>
  <w:style w:type="paragraph" w:customStyle="1" w:styleId="Closing1">
    <w:name w:val="Closing1"/>
    <w:basedOn w:val="Normal"/>
    <w:pPr>
      <w:ind w:left="4320"/>
    </w:pPr>
  </w:style>
  <w:style w:type="paragraph" w:customStyle="1" w:styleId="E-mailSignature1">
    <w:name w:val="E-mail Signature1"/>
    <w:basedOn w:val="Normal"/>
  </w:style>
  <w:style w:type="paragraph" w:styleId="EnvelopeAddress">
    <w:name w:val="envelope address"/>
    <w:basedOn w:val="Normal"/>
    <w:pPr>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customStyle="1" w:styleId="HTMLAddress1">
    <w:name w:val="HTML Address1"/>
    <w:basedOn w:val="Normal"/>
    <w:rPr>
      <w:i/>
      <w:iCs/>
    </w:rPr>
  </w:style>
  <w:style w:type="paragraph" w:customStyle="1" w:styleId="HTMLPreformatted1">
    <w:name w:val="HTML Preformatted1"/>
    <w:basedOn w:val="Normal"/>
    <w:rPr>
      <w:rFonts w:ascii="Courier New" w:hAnsi="Courier New" w:cs="Courier New"/>
      <w:sz w:val="20"/>
    </w:rPr>
  </w:style>
  <w:style w:type="paragraph" w:styleId="Index1">
    <w:name w:val="index 1"/>
    <w:basedOn w:val="Normal"/>
    <w:next w:val="Normal"/>
    <w:pPr>
      <w:ind w:left="220" w:hanging="220"/>
    </w:pPr>
  </w:style>
  <w:style w:type="paragraph" w:styleId="Index2">
    <w:name w:val="index 2"/>
    <w:basedOn w:val="Normal"/>
    <w:next w:val="Normal"/>
    <w:pPr>
      <w:ind w:left="440" w:hanging="220"/>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styleId="IndexHeading">
    <w:name w:val="index heading"/>
    <w:basedOn w:val="Normal"/>
    <w:next w:val="Index1"/>
    <w:rPr>
      <w:rFonts w:ascii="Arial" w:hAnsi="Arial" w:cs="Arial"/>
      <w:b/>
      <w:bCs/>
    </w:rPr>
  </w:style>
  <w:style w:type="paragraph" w:customStyle="1" w:styleId="List21">
    <w:name w:val="List 21"/>
    <w:basedOn w:val="Normal"/>
    <w:pPr>
      <w:ind w:left="720" w:hanging="360"/>
    </w:pPr>
  </w:style>
  <w:style w:type="paragraph" w:customStyle="1" w:styleId="List31">
    <w:name w:val="List 31"/>
    <w:basedOn w:val="Normal"/>
    <w:pPr>
      <w:ind w:left="1080" w:hanging="360"/>
    </w:pPr>
  </w:style>
  <w:style w:type="paragraph" w:customStyle="1" w:styleId="List41">
    <w:name w:val="List 41"/>
    <w:basedOn w:val="Normal"/>
    <w:pPr>
      <w:ind w:left="1440" w:hanging="360"/>
    </w:pPr>
  </w:style>
  <w:style w:type="paragraph" w:customStyle="1" w:styleId="List51">
    <w:name w:val="List 51"/>
    <w:basedOn w:val="Normal"/>
    <w:pPr>
      <w:ind w:left="1800" w:hanging="360"/>
    </w:pPr>
  </w:style>
  <w:style w:type="paragraph" w:customStyle="1" w:styleId="ListBullet21">
    <w:name w:val="List Bullet 21"/>
    <w:basedOn w:val="Normal"/>
    <w:pPr>
      <w:numPr>
        <w:numId w:val="9"/>
      </w:numPr>
    </w:pPr>
  </w:style>
  <w:style w:type="paragraph" w:customStyle="1" w:styleId="ListBullet31">
    <w:name w:val="List Bullet 31"/>
    <w:basedOn w:val="Normal"/>
    <w:pPr>
      <w:numPr>
        <w:numId w:val="8"/>
      </w:numPr>
    </w:pPr>
  </w:style>
  <w:style w:type="paragraph" w:customStyle="1" w:styleId="ListBullet41">
    <w:name w:val="List Bullet 41"/>
    <w:basedOn w:val="Normal"/>
    <w:pPr>
      <w:numPr>
        <w:numId w:val="7"/>
      </w:numPr>
    </w:pPr>
  </w:style>
  <w:style w:type="paragraph" w:customStyle="1" w:styleId="ListBullet51">
    <w:name w:val="List Bullet 51"/>
    <w:basedOn w:val="Normal"/>
    <w:pPr>
      <w:numPr>
        <w:numId w:val="6"/>
      </w:numPr>
    </w:pPr>
  </w:style>
  <w:style w:type="paragraph" w:customStyle="1" w:styleId="ListContinue1">
    <w:name w:val="List Continue1"/>
    <w:basedOn w:val="Normal"/>
    <w:pPr>
      <w:spacing w:after="120"/>
      <w:ind w:left="360"/>
    </w:pPr>
  </w:style>
  <w:style w:type="paragraph" w:customStyle="1" w:styleId="ListContinue21">
    <w:name w:val="List Continue 21"/>
    <w:basedOn w:val="Normal"/>
    <w:pPr>
      <w:spacing w:after="120"/>
      <w:ind w:left="720"/>
    </w:pPr>
  </w:style>
  <w:style w:type="paragraph" w:customStyle="1" w:styleId="ListContinue31">
    <w:name w:val="List Continue 31"/>
    <w:basedOn w:val="Normal"/>
    <w:pPr>
      <w:spacing w:after="120"/>
      <w:ind w:left="1080"/>
    </w:pPr>
  </w:style>
  <w:style w:type="paragraph" w:customStyle="1" w:styleId="ListContinue41">
    <w:name w:val="List Continue 41"/>
    <w:basedOn w:val="Normal"/>
    <w:pPr>
      <w:spacing w:after="120"/>
      <w:ind w:left="1440"/>
    </w:pPr>
  </w:style>
  <w:style w:type="paragraph" w:customStyle="1" w:styleId="ListContinue51">
    <w:name w:val="List Continue 51"/>
    <w:basedOn w:val="Normal"/>
    <w:pPr>
      <w:spacing w:after="120"/>
      <w:ind w:left="1800"/>
    </w:pPr>
  </w:style>
  <w:style w:type="paragraph" w:customStyle="1" w:styleId="ListNumber21">
    <w:name w:val="List Number 21"/>
    <w:basedOn w:val="Normal"/>
    <w:pPr>
      <w:numPr>
        <w:numId w:val="5"/>
      </w:numPr>
    </w:pPr>
  </w:style>
  <w:style w:type="paragraph" w:customStyle="1" w:styleId="ListNumber31">
    <w:name w:val="List Number 31"/>
    <w:basedOn w:val="Normal"/>
    <w:pPr>
      <w:numPr>
        <w:numId w:val="4"/>
      </w:numPr>
    </w:pPr>
  </w:style>
  <w:style w:type="paragraph" w:customStyle="1" w:styleId="ListNumber41">
    <w:name w:val="List Number 41"/>
    <w:basedOn w:val="Normal"/>
    <w:pPr>
      <w:numPr>
        <w:numId w:val="3"/>
      </w:numPr>
    </w:pPr>
  </w:style>
  <w:style w:type="paragraph" w:customStyle="1" w:styleId="ListNumber51">
    <w:name w:val="List Number 51"/>
    <w:basedOn w:val="Normal"/>
    <w:pPr>
      <w:numPr>
        <w:numId w:val="2"/>
      </w:numPr>
    </w:pPr>
  </w:style>
  <w:style w:type="paragraph" w:customStyle="1" w:styleId="MacroText1">
    <w:name w:val="Macro Text1"/>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US" w:eastAsia="ar-SA"/>
    </w:rPr>
  </w:style>
  <w:style w:type="paragraph" w:customStyle="1" w:styleId="MessageHeader1">
    <w:name w:val="Message Header1"/>
    <w:basedOn w:val="Normal"/>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hAnsi="Arial" w:cs="Arial"/>
      <w:sz w:val="24"/>
      <w:szCs w:val="24"/>
    </w:rPr>
  </w:style>
  <w:style w:type="paragraph" w:customStyle="1" w:styleId="NormalWeb1">
    <w:name w:val="Normal (Web)1"/>
    <w:basedOn w:val="Normal"/>
    <w:rPr>
      <w:sz w:val="24"/>
      <w:szCs w:val="24"/>
    </w:rPr>
  </w:style>
  <w:style w:type="paragraph" w:customStyle="1" w:styleId="NormalIndent1">
    <w:name w:val="Normal Indent1"/>
    <w:basedOn w:val="Normal"/>
    <w:pPr>
      <w:ind w:left="720"/>
    </w:pPr>
  </w:style>
  <w:style w:type="paragraph" w:customStyle="1" w:styleId="NoteHeading1">
    <w:name w:val="Note Heading1"/>
    <w:basedOn w:val="Normal"/>
    <w:next w:val="Normal"/>
  </w:style>
  <w:style w:type="paragraph" w:customStyle="1" w:styleId="PlainText1">
    <w:name w:val="Plain Text1"/>
    <w:basedOn w:val="Normal"/>
    <w:rPr>
      <w:rFonts w:ascii="Courier New" w:hAnsi="Courier New" w:cs="Courier New"/>
      <w:sz w:val="20"/>
    </w:rPr>
  </w:style>
  <w:style w:type="paragraph" w:customStyle="1" w:styleId="Salutation1">
    <w:name w:val="Salutation1"/>
    <w:basedOn w:val="Normal"/>
    <w:next w:val="Normal"/>
  </w:style>
  <w:style w:type="paragraph" w:styleId="Signature">
    <w:name w:val="Signature"/>
    <w:basedOn w:val="Normal"/>
    <w:link w:val="SignatureChar"/>
    <w:pPr>
      <w:ind w:left="4320"/>
    </w:pPr>
  </w:style>
  <w:style w:type="paragraph" w:customStyle="1" w:styleId="TableofAuthorities1">
    <w:name w:val="Table of Authorities1"/>
    <w:basedOn w:val="Normal"/>
    <w:next w:val="Normal"/>
    <w:pPr>
      <w:ind w:left="220" w:hanging="220"/>
    </w:pPr>
  </w:style>
  <w:style w:type="paragraph" w:customStyle="1" w:styleId="TOAHeading1">
    <w:name w:val="TOA Heading1"/>
    <w:basedOn w:val="Normal"/>
    <w:next w:val="Normal"/>
    <w:pPr>
      <w:spacing w:before="120"/>
    </w:pPr>
    <w:rPr>
      <w:rFonts w:ascii="Arial" w:hAnsi="Arial" w:cs="Arial"/>
      <w:b/>
      <w:bCs/>
      <w:sz w:val="24"/>
      <w:szCs w:val="24"/>
    </w:rPr>
  </w:style>
  <w:style w:type="paragraph" w:customStyle="1" w:styleId="ListParagraph1">
    <w:name w:val="List Paragraph1"/>
    <w:basedOn w:val="Normal"/>
    <w:pPr>
      <w:ind w:left="720"/>
    </w:pPr>
  </w:style>
  <w:style w:type="paragraph" w:customStyle="1" w:styleId="Revision1">
    <w:name w:val="Revision1"/>
    <w:pPr>
      <w:suppressAutoHyphens/>
    </w:pPr>
    <w:rPr>
      <w:sz w:val="22"/>
      <w:lang w:val="en-US" w:eastAsia="ar-SA"/>
    </w:rPr>
  </w:style>
  <w:style w:type="paragraph" w:customStyle="1" w:styleId="TextTi9">
    <w:name w:val="Text:Ti9"/>
    <w:basedOn w:val="Normal"/>
    <w:pPr>
      <w:spacing w:after="200"/>
    </w:pPr>
    <w:rPr>
      <w:rFonts w:ascii="Calibri" w:eastAsia="PMingLiU" w:hAnsi="Calibri" w:cs="Calibri"/>
      <w:sz w:val="18"/>
      <w:szCs w:val="2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semiHidden/>
    <w:unhideWhenUsed/>
    <w:rPr>
      <w:rFonts w:ascii="Tahoma" w:hAnsi="Tahoma"/>
      <w:sz w:val="16"/>
      <w:szCs w:val="16"/>
    </w:rPr>
  </w:style>
  <w:style w:type="character" w:customStyle="1" w:styleId="BalloonTextChar">
    <w:name w:val="Balloon Text Char"/>
    <w:link w:val="BalloonText"/>
    <w:semiHidden/>
    <w:rPr>
      <w:rFonts w:ascii="Tahoma" w:hAnsi="Tahoma" w:cs="Tahoma"/>
      <w:sz w:val="16"/>
      <w:szCs w:val="16"/>
      <w:lang w:val="en-US" w:eastAsia="ar-SA"/>
    </w:rPr>
  </w:style>
  <w:style w:type="character" w:styleId="EndnoteReference">
    <w:name w:val="endnote reference"/>
    <w:semiHidden/>
    <w:rPr>
      <w:vertAlign w:val="superscript"/>
    </w:rPr>
  </w:style>
  <w:style w:type="character" w:styleId="CommentReference">
    <w:name w:val="annotation reference"/>
    <w:semiHidden/>
    <w:rPr>
      <w:noProof/>
      <w:sz w:val="16"/>
      <w:szCs w:val="16"/>
    </w:rPr>
  </w:style>
  <w:style w:type="paragraph" w:styleId="CommentText">
    <w:name w:val="annotation text"/>
    <w:basedOn w:val="Normal"/>
    <w:link w:val="CommentTextChar"/>
    <w:semiHidden/>
    <w:rPr>
      <w:sz w:val="20"/>
      <w:lang w:eastAsia="x-none"/>
    </w:rPr>
  </w:style>
  <w:style w:type="character" w:customStyle="1" w:styleId="CommentTextChar1">
    <w:name w:val="Comment Text Char1"/>
    <w:uiPriority w:val="99"/>
    <w:semiHidden/>
    <w:rPr>
      <w:lang w:val="en-US" w:eastAsia="ar-SA"/>
    </w:rPr>
  </w:style>
  <w:style w:type="paragraph" w:styleId="BodyText3">
    <w:name w:val="Body Text 3"/>
    <w:basedOn w:val="Normal"/>
    <w:link w:val="BodyText3Char"/>
    <w:pPr>
      <w:jc w:val="both"/>
    </w:pPr>
    <w:rPr>
      <w:b/>
      <w:i/>
    </w:rPr>
  </w:style>
  <w:style w:type="character" w:customStyle="1" w:styleId="BodyText3Char">
    <w:name w:val="Body Text 3 Char"/>
    <w:link w:val="BodyText3"/>
    <w:rPr>
      <w:b/>
      <w:i/>
      <w:sz w:val="22"/>
      <w:lang w:val="en-US" w:eastAsia="ja-JP"/>
    </w:rPr>
  </w:style>
  <w:style w:type="paragraph" w:styleId="BodyTextIndent2">
    <w:name w:val="Body Text Indent 2"/>
    <w:basedOn w:val="Normal"/>
    <w:link w:val="BodyTextIndent2Char"/>
    <w:pPr>
      <w:ind w:left="567" w:hanging="567"/>
      <w:jc w:val="both"/>
    </w:pPr>
    <w:rPr>
      <w:b/>
    </w:rPr>
  </w:style>
  <w:style w:type="character" w:customStyle="1" w:styleId="BodyTextIndent2Char">
    <w:name w:val="Body Text Indent 2 Char"/>
    <w:link w:val="BodyTextIndent2"/>
    <w:rPr>
      <w:b/>
      <w:sz w:val="22"/>
      <w:lang w:val="en-US" w:eastAsia="ja-JP"/>
    </w:rPr>
  </w:style>
  <w:style w:type="character" w:styleId="FootnoteReference">
    <w:name w:val="footnote reference"/>
    <w:semiHidden/>
    <w:rPr>
      <w:vertAlign w:val="superscript"/>
    </w:rPr>
  </w:style>
  <w:style w:type="paragraph" w:styleId="BodyTextIndent3">
    <w:name w:val="Body Text Indent 3"/>
    <w:basedOn w:val="Normal"/>
    <w:link w:val="BodyTextIndent3Char"/>
    <w:pPr>
      <w:ind w:left="567" w:hanging="567"/>
    </w:pPr>
    <w:rPr>
      <w:i/>
      <w:color w:val="008000"/>
    </w:rPr>
  </w:style>
  <w:style w:type="character" w:customStyle="1" w:styleId="BodyTextIndent3Char">
    <w:name w:val="Body Text Indent 3 Char"/>
    <w:link w:val="BodyTextIndent3"/>
    <w:rPr>
      <w:i/>
      <w:color w:val="008000"/>
      <w:sz w:val="22"/>
      <w:lang w:val="en-US" w:eastAsia="ja-JP"/>
    </w:rPr>
  </w:style>
  <w:style w:type="paragraph" w:styleId="BodyText2">
    <w:name w:val="Body Text 2"/>
    <w:basedOn w:val="Normal"/>
    <w:link w:val="BodyText2Char"/>
    <w:pPr>
      <w:ind w:left="567" w:hanging="567"/>
    </w:pPr>
    <w:rPr>
      <w:b/>
    </w:rPr>
  </w:style>
  <w:style w:type="character" w:customStyle="1" w:styleId="BodyText2Char">
    <w:name w:val="Body Text 2 Char"/>
    <w:link w:val="BodyText2"/>
    <w:rPr>
      <w:b/>
      <w:sz w:val="22"/>
      <w:lang w:val="en-US" w:eastAsia="ja-JP"/>
    </w:rPr>
  </w:style>
  <w:style w:type="paragraph" w:styleId="BlockText">
    <w:name w:val="Block Text"/>
    <w:basedOn w:val="Normal"/>
    <w:pPr>
      <w:tabs>
        <w:tab w:val="left" w:pos="2657"/>
      </w:tabs>
      <w:spacing w:before="120"/>
      <w:ind w:left="-37" w:right="-28"/>
    </w:p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link w:val="DocumentMap"/>
    <w:semiHidden/>
    <w:rPr>
      <w:rFonts w:ascii="Tahoma" w:hAnsi="Tahoma"/>
      <w:sz w:val="22"/>
      <w:shd w:val="clear" w:color="auto" w:fill="000080"/>
      <w:lang w:val="en-US" w:eastAsia="ja-JP"/>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Pr>
      <w:lang w:val="en-GB" w:eastAsia="en-US"/>
    </w:rPr>
  </w:style>
  <w:style w:type="character" w:customStyle="1" w:styleId="DateChar">
    <w:name w:val="Date Char"/>
    <w:link w:val="Date"/>
    <w:rPr>
      <w:sz w:val="22"/>
      <w:lang w:val="en-GB" w:eastAsia="en-US"/>
    </w:rPr>
  </w:style>
  <w:style w:type="paragraph" w:styleId="Caption">
    <w:name w:val="caption"/>
    <w:basedOn w:val="Normal"/>
    <w:next w:val="Normal"/>
    <w:qFormat/>
    <w:rPr>
      <w:b/>
      <w:bCs/>
      <w:sz w:val="20"/>
    </w:rPr>
  </w:style>
  <w:style w:type="paragraph" w:styleId="TableofFigures">
    <w:name w:val="table of figures"/>
    <w:basedOn w:val="Normal"/>
    <w:semiHidden/>
    <w:pPr>
      <w:tabs>
        <w:tab w:val="right" w:leader="dot" w:pos="8640"/>
      </w:tabs>
      <w:ind w:left="1584" w:right="562" w:hanging="1584"/>
    </w:pPr>
  </w:style>
  <w:style w:type="paragraph" w:styleId="CommentSubject">
    <w:name w:val="annotation subject"/>
    <w:basedOn w:val="CommentText"/>
    <w:next w:val="CommentText"/>
    <w:link w:val="CommentSubjectChar"/>
    <w:semiHidden/>
    <w:rPr>
      <w:b/>
      <w:bCs/>
      <w:lang w:eastAsia="ar-SA"/>
    </w:rPr>
  </w:style>
  <w:style w:type="character" w:customStyle="1" w:styleId="CommentSubjectChar">
    <w:name w:val="Comment Subject Char"/>
    <w:link w:val="CommentSubject"/>
    <w:semiHidden/>
    <w:rPr>
      <w:b/>
      <w:bCs/>
      <w:lang w:val="en-US" w:eastAsia="ar-SA"/>
    </w:rPr>
  </w:style>
  <w:style w:type="paragraph" w:styleId="ListBullet">
    <w:name w:val="List Bullet"/>
    <w:basedOn w:val="Normal"/>
    <w:pPr>
      <w:numPr>
        <w:numId w:val="31"/>
      </w:numPr>
      <w:spacing w:after="100" w:line="280" w:lineRule="exact"/>
    </w:pPr>
  </w:style>
  <w:style w:type="paragraph" w:styleId="ListNumber">
    <w:name w:val="List Number"/>
    <w:basedOn w:val="Normal"/>
    <w:pPr>
      <w:numPr>
        <w:numId w:val="28"/>
      </w:numPr>
      <w:spacing w:after="100" w:line="280" w:lineRule="exact"/>
    </w:pPr>
  </w:style>
  <w:style w:type="paragraph" w:styleId="BodyTextFirstIndent">
    <w:name w:val="Body Text First Indent"/>
    <w:basedOn w:val="BodyText"/>
    <w:link w:val="BodyTextFirstIndentChar"/>
    <w:pPr>
      <w:spacing w:after="120"/>
      <w:ind w:firstLine="210"/>
    </w:pPr>
    <w:rPr>
      <w:b w:val="0"/>
      <w:i w:val="0"/>
    </w:rPr>
  </w:style>
  <w:style w:type="character" w:customStyle="1" w:styleId="BodyTextChar">
    <w:name w:val="Body Text Char"/>
    <w:link w:val="BodyText"/>
    <w:rPr>
      <w:b/>
      <w:i/>
      <w:sz w:val="22"/>
      <w:lang w:val="en-US" w:eastAsia="ar-SA"/>
    </w:rPr>
  </w:style>
  <w:style w:type="character" w:customStyle="1" w:styleId="BodyTextFirstIndentChar">
    <w:name w:val="Body Text First Indent Char"/>
    <w:link w:val="BodyTextFirstIndent"/>
    <w:rPr>
      <w:b w:val="0"/>
      <w:i w:val="0"/>
      <w:sz w:val="22"/>
      <w:lang w:val="en-US" w:eastAsia="ja-JP"/>
    </w:rPr>
  </w:style>
  <w:style w:type="paragraph" w:styleId="BodyTextFirstIndent2">
    <w:name w:val="Body Text First Indent 2"/>
    <w:basedOn w:val="BodyTextIndent"/>
    <w:link w:val="BodyTextFirstIndent2Char"/>
    <w:pPr>
      <w:spacing w:after="120"/>
      <w:ind w:left="360" w:firstLine="210"/>
    </w:pPr>
  </w:style>
  <w:style w:type="character" w:customStyle="1" w:styleId="BodyTextIndentChar">
    <w:name w:val="Body Text Indent Char"/>
    <w:link w:val="BodyTextIndent"/>
    <w:rPr>
      <w:sz w:val="22"/>
      <w:lang w:val="en-US" w:eastAsia="ar-SA"/>
    </w:rPr>
  </w:style>
  <w:style w:type="character" w:customStyle="1" w:styleId="BodyTextFirstIndent2Char">
    <w:name w:val="Body Text First Indent 2 Char"/>
    <w:link w:val="BodyTextFirstIndent2"/>
    <w:rPr>
      <w:sz w:val="22"/>
      <w:lang w:val="en-US" w:eastAsia="ja-JP"/>
    </w:rPr>
  </w:style>
  <w:style w:type="paragraph" w:styleId="Closing">
    <w:name w:val="Closing"/>
    <w:basedOn w:val="Normal"/>
    <w:link w:val="ClosingChar"/>
    <w:pPr>
      <w:ind w:left="4320"/>
    </w:pPr>
  </w:style>
  <w:style w:type="character" w:customStyle="1" w:styleId="ClosingChar">
    <w:name w:val="Closing Char"/>
    <w:link w:val="Closing"/>
    <w:rPr>
      <w:sz w:val="22"/>
      <w:lang w:val="en-US" w:eastAsia="ja-JP"/>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val="en-US" w:eastAsia="ja-JP"/>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val="en-US" w:eastAsia="ja-JP"/>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val="en-US" w:eastAsia="ja-JP"/>
    </w:r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pPr>
      <w:numPr>
        <w:numId w:val="34"/>
      </w:numPr>
    </w:pPr>
  </w:style>
  <w:style w:type="paragraph" w:styleId="ListBullet3">
    <w:name w:val="List Bullet 3"/>
    <w:basedOn w:val="Normal"/>
    <w:pPr>
      <w:numPr>
        <w:numId w:val="35"/>
      </w:numPr>
    </w:pPr>
  </w:style>
  <w:style w:type="paragraph" w:styleId="ListBullet4">
    <w:name w:val="List Bullet 4"/>
    <w:basedOn w:val="Normal"/>
    <w:pPr>
      <w:numPr>
        <w:numId w:val="36"/>
      </w:numPr>
    </w:pPr>
  </w:style>
  <w:style w:type="paragraph" w:styleId="ListBullet5">
    <w:name w:val="List Bullet 5"/>
    <w:basedOn w:val="Normal"/>
    <w:pPr>
      <w:numPr>
        <w:numId w:val="37"/>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2">
    <w:name w:val="List Number 2"/>
    <w:basedOn w:val="Normal"/>
    <w:pPr>
      <w:numPr>
        <w:numId w:val="38"/>
      </w:numPr>
    </w:pPr>
  </w:style>
  <w:style w:type="paragraph" w:styleId="ListNumber3">
    <w:name w:val="List Number 3"/>
    <w:basedOn w:val="Normal"/>
    <w:pPr>
      <w:numPr>
        <w:numId w:val="39"/>
      </w:numPr>
    </w:pPr>
  </w:style>
  <w:style w:type="paragraph" w:styleId="ListNumber4">
    <w:name w:val="List Number 4"/>
    <w:basedOn w:val="Normal"/>
    <w:pPr>
      <w:tabs>
        <w:tab w:val="num" w:pos="1209"/>
      </w:tabs>
      <w:ind w:left="1209" w:hanging="360"/>
    </w:pPr>
  </w:style>
  <w:style w:type="paragraph" w:styleId="ListNumber5">
    <w:name w:val="List Number 5"/>
    <w:basedOn w:val="Normal"/>
    <w:pPr>
      <w:numPr>
        <w:numId w:val="40"/>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rPr>
  </w:style>
  <w:style w:type="character" w:customStyle="1" w:styleId="MacroTextChar">
    <w:name w:val="Macro Text Char"/>
    <w:link w:val="MacroText"/>
    <w:semiHidden/>
    <w:rPr>
      <w:rFonts w:ascii="Courier New" w:hAnsi="Courier New" w:cs="Courier New"/>
      <w:lang w:val="en-US" w:eastAsia="ja-JP"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rPr>
  </w:style>
  <w:style w:type="character" w:customStyle="1" w:styleId="MessageHeaderChar">
    <w:name w:val="Message Header Char"/>
    <w:link w:val="MessageHeader"/>
    <w:rPr>
      <w:rFonts w:ascii="Arial" w:hAnsi="Arial" w:cs="Arial"/>
      <w:sz w:val="24"/>
      <w:szCs w:val="24"/>
      <w:shd w:val="pct20" w:color="auto" w:fill="auto"/>
      <w:lang w:val="en-US" w:eastAsia="ja-JP"/>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val="en-US" w:eastAsia="ja-JP"/>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val="en-US" w:eastAsia="ja-JP"/>
    </w:rPr>
  </w:style>
  <w:style w:type="paragraph" w:styleId="Salutation">
    <w:name w:val="Salutation"/>
    <w:basedOn w:val="Normal"/>
    <w:next w:val="Normal"/>
    <w:link w:val="SalutationChar"/>
  </w:style>
  <w:style w:type="character" w:customStyle="1" w:styleId="SalutationChar">
    <w:name w:val="Salutation Char"/>
    <w:link w:val="Salutation"/>
    <w:rPr>
      <w:sz w:val="22"/>
      <w:lang w:val="en-US" w:eastAsia="ja-JP"/>
    </w:rPr>
  </w:style>
  <w:style w:type="paragraph" w:styleId="TableofAuthorities">
    <w:name w:val="table of authorities"/>
    <w:basedOn w:val="Normal"/>
    <w:next w:val="Normal"/>
    <w:semiHidden/>
    <w:pPr>
      <w:ind w:left="220" w:hanging="220"/>
    </w:pPr>
  </w:style>
  <w:style w:type="paragraph" w:styleId="TOAHeading">
    <w:name w:val="toa heading"/>
    <w:basedOn w:val="Normal"/>
    <w:next w:val="Normal"/>
    <w:semiHidden/>
    <w:pPr>
      <w:spacing w:before="120"/>
    </w:pPr>
    <w:rPr>
      <w:rFonts w:ascii="Arial" w:hAnsi="Arial" w:cs="Arial"/>
      <w:b/>
      <w:bCs/>
      <w:sz w:val="24"/>
      <w:szCs w:val="24"/>
    </w:rPr>
  </w:style>
  <w:style w:type="paragraph" w:styleId="ListParagraph">
    <w:name w:val="List Paragraph"/>
    <w:basedOn w:val="Normal"/>
    <w:uiPriority w:val="34"/>
    <w:qFormat/>
    <w:pPr>
      <w:ind w:left="720"/>
      <w:contextualSpacing/>
    </w:pPr>
  </w:style>
  <w:style w:type="paragraph" w:styleId="Revision">
    <w:name w:val="Revision"/>
    <w:hidden/>
    <w:uiPriority w:val="99"/>
    <w:semiHidden/>
    <w:rPr>
      <w:sz w:val="22"/>
      <w:lang w:val="en-US" w:eastAsia="ja-JP"/>
    </w:rPr>
  </w:style>
  <w:style w:type="character" w:customStyle="1" w:styleId="Heading1Char">
    <w:name w:val="Heading 1 Char"/>
    <w:link w:val="Heading1"/>
    <w:rPr>
      <w:b/>
      <w:caps/>
      <w:sz w:val="22"/>
      <w:lang w:eastAsia="ja-JP"/>
    </w:rPr>
  </w:style>
  <w:style w:type="character" w:customStyle="1" w:styleId="Heading2Char">
    <w:name w:val="Heading 2 Char"/>
    <w:link w:val="Heading2"/>
    <w:rPr>
      <w:b/>
      <w:sz w:val="22"/>
      <w:lang w:eastAsia="ja-JP"/>
    </w:rPr>
  </w:style>
  <w:style w:type="character" w:customStyle="1" w:styleId="Heading3Char">
    <w:name w:val="Heading 3 Char"/>
    <w:link w:val="Heading3"/>
    <w:rPr>
      <w:rFonts w:ascii="Arial" w:hAnsi="Arial" w:cs="Arial"/>
      <w:b/>
      <w:bCs/>
      <w:sz w:val="26"/>
      <w:szCs w:val="26"/>
      <w:lang w:eastAsia="ja-JP"/>
    </w:rPr>
  </w:style>
  <w:style w:type="character" w:customStyle="1" w:styleId="Heading4Char">
    <w:name w:val="Heading 4 Char"/>
    <w:link w:val="Heading4"/>
    <w:rPr>
      <w:rFonts w:ascii="Arial" w:hAnsi="Arial" w:cs="Arial"/>
      <w:b/>
      <w:smallCaps/>
      <w:sz w:val="24"/>
      <w:szCs w:val="28"/>
      <w:lang w:val="en-US" w:eastAsia="ar-SA"/>
    </w:rPr>
  </w:style>
  <w:style w:type="character" w:customStyle="1" w:styleId="Heading5Char">
    <w:name w:val="Heading 5 Char"/>
    <w:link w:val="Heading5"/>
    <w:rPr>
      <w:rFonts w:ascii="Arial" w:hAnsi="Arial" w:cs="Arial"/>
      <w:b/>
      <w:bCs/>
      <w:iCs/>
      <w:smallCaps/>
      <w:sz w:val="24"/>
      <w:szCs w:val="26"/>
      <w:lang w:val="en-US" w:eastAsia="ar-SA"/>
    </w:rPr>
  </w:style>
  <w:style w:type="character" w:customStyle="1" w:styleId="Heading6Char">
    <w:name w:val="Heading 6 Char"/>
    <w:link w:val="Heading6"/>
    <w:rPr>
      <w:rFonts w:ascii="Arial" w:hAnsi="Arial" w:cs="Arial"/>
      <w:b/>
      <w:iCs/>
      <w:smallCaps/>
      <w:sz w:val="24"/>
      <w:szCs w:val="22"/>
      <w:lang w:val="en-US" w:eastAsia="ar-SA"/>
    </w:rPr>
  </w:style>
  <w:style w:type="character" w:customStyle="1" w:styleId="Heading7Char">
    <w:name w:val="Heading 7 Char"/>
    <w:link w:val="Heading7"/>
    <w:rPr>
      <w:rFonts w:ascii="Arial" w:hAnsi="Arial" w:cs="Arial"/>
      <w:b/>
      <w:iCs/>
      <w:smallCaps/>
      <w:sz w:val="24"/>
      <w:szCs w:val="22"/>
      <w:lang w:val="en-US" w:eastAsia="ar-SA"/>
    </w:rPr>
  </w:style>
  <w:style w:type="character" w:customStyle="1" w:styleId="Heading8Char">
    <w:name w:val="Heading 8 Char"/>
    <w:link w:val="Heading8"/>
    <w:rPr>
      <w:rFonts w:ascii="Arial" w:hAnsi="Arial" w:cs="Arial"/>
      <w:b/>
      <w:smallCaps/>
      <w:sz w:val="24"/>
      <w:szCs w:val="22"/>
      <w:lang w:val="en-US" w:eastAsia="ar-SA"/>
    </w:rPr>
  </w:style>
  <w:style w:type="character" w:customStyle="1" w:styleId="Heading9Char">
    <w:name w:val="Heading 9 Char"/>
    <w:link w:val="Heading9"/>
    <w:rPr>
      <w:rFonts w:ascii="Arial" w:hAnsi="Arial" w:cs="Arial"/>
      <w:b/>
      <w:smallCaps/>
      <w:sz w:val="24"/>
      <w:szCs w:val="22"/>
      <w:lang w:val="en-US" w:eastAsia="ar-SA"/>
    </w:rPr>
  </w:style>
  <w:style w:type="character" w:customStyle="1" w:styleId="HeaderChar">
    <w:name w:val="Header Char"/>
    <w:link w:val="Header"/>
    <w:rPr>
      <w:sz w:val="22"/>
      <w:lang w:eastAsia="ja-JP"/>
    </w:rPr>
  </w:style>
  <w:style w:type="character" w:customStyle="1" w:styleId="FooterChar">
    <w:name w:val="Footer Char"/>
    <w:link w:val="Footer"/>
    <w:rPr>
      <w:rFonts w:ascii="Arial" w:hAnsi="Arial"/>
      <w:sz w:val="16"/>
      <w:lang w:eastAsia="ja-JP"/>
    </w:rPr>
  </w:style>
  <w:style w:type="character" w:customStyle="1" w:styleId="EndnoteTextChar">
    <w:name w:val="Endnote Text Char"/>
    <w:link w:val="EndnoteText"/>
    <w:rPr>
      <w:sz w:val="22"/>
      <w:lang w:val="en-US" w:eastAsia="ar-SA"/>
    </w:rPr>
  </w:style>
  <w:style w:type="character" w:customStyle="1" w:styleId="FootnoteTextChar">
    <w:name w:val="Footnote Text Char"/>
    <w:link w:val="FootnoteText"/>
    <w:rPr>
      <w:lang w:val="en-US" w:eastAsia="ar-SA"/>
    </w:rPr>
  </w:style>
  <w:style w:type="character" w:customStyle="1" w:styleId="TitleChar">
    <w:name w:val="Title Char"/>
    <w:link w:val="Title"/>
    <w:rPr>
      <w:b/>
      <w:sz w:val="28"/>
      <w:szCs w:val="28"/>
      <w:lang w:val="en-US" w:eastAsia="ar-SA"/>
    </w:rPr>
  </w:style>
  <w:style w:type="character" w:customStyle="1" w:styleId="SignatureChar">
    <w:name w:val="Signature Char"/>
    <w:link w:val="Signature"/>
    <w:rPr>
      <w:sz w:val="22"/>
      <w:lang w:val="en-US" w:eastAsia="ar-SA"/>
    </w:rPr>
  </w:style>
  <w:style w:type="character" w:customStyle="1" w:styleId="SubtitleChar">
    <w:name w:val="Subtitle Char"/>
    <w:link w:val="Subtitle"/>
    <w:rPr>
      <w:rFonts w:ascii="Arial" w:hAnsi="Arial" w:cs="Arial"/>
      <w:sz w:val="24"/>
      <w:szCs w:val="24"/>
      <w:lang w:val="en-US" w:eastAsia="ar-SA"/>
    </w:rPr>
  </w:style>
  <w:style w:type="paragraph" w:customStyle="1" w:styleId="1">
    <w:name w:val="1"/>
    <w:basedOn w:val="Normal"/>
    <w:next w:val="CommentText"/>
    <w:link w:val="KommentartextZchn"/>
    <w:uiPriority w:val="99"/>
    <w:rPr>
      <w:sz w:val="20"/>
      <w:lang w:val="x-none"/>
    </w:rPr>
  </w:style>
  <w:style w:type="character" w:customStyle="1" w:styleId="KommentartextZchn">
    <w:name w:val="Kommentartext Zchn"/>
    <w:link w:val="1"/>
    <w:uiPriority w:val="99"/>
    <w:rPr>
      <w:lang w:eastAsia="ja-JP"/>
    </w:rPr>
  </w:style>
  <w:style w:type="paragraph" w:styleId="Bibliography">
    <w:name w:val="Bibliography"/>
    <w:basedOn w:val="Normal"/>
    <w:next w:val="Normal"/>
    <w:uiPriority w:val="37"/>
    <w:semiHidden/>
    <w:unhideWhenUsed/>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link w:val="IntenseQuote"/>
    <w:uiPriority w:val="30"/>
    <w:rPr>
      <w:b/>
      <w:bCs/>
      <w:i/>
      <w:iCs/>
      <w:color w:val="4F81BD"/>
      <w:sz w:val="22"/>
      <w:lang w:eastAsia="ar-SA"/>
    </w:rPr>
  </w:style>
  <w:style w:type="paragraph" w:styleId="NoSpacing">
    <w:name w:val="No Spacing"/>
    <w:uiPriority w:val="1"/>
    <w:qFormat/>
    <w:pPr>
      <w:suppressAutoHyphens/>
    </w:pPr>
    <w:rPr>
      <w:sz w:val="22"/>
      <w:lang w:val="en-US" w:eastAsia="ar-SA"/>
    </w:rPr>
  </w:style>
  <w:style w:type="paragraph" w:styleId="Quote">
    <w:name w:val="Quote"/>
    <w:basedOn w:val="Normal"/>
    <w:next w:val="Normal"/>
    <w:link w:val="QuoteChar"/>
    <w:uiPriority w:val="29"/>
    <w:qFormat/>
    <w:rPr>
      <w:i/>
      <w:iCs/>
      <w:color w:val="000000"/>
      <w:lang w:val="x-none"/>
    </w:rPr>
  </w:style>
  <w:style w:type="character" w:customStyle="1" w:styleId="QuoteChar">
    <w:name w:val="Quote Char"/>
    <w:link w:val="Quote"/>
    <w:uiPriority w:val="29"/>
    <w:rPr>
      <w:i/>
      <w:iCs/>
      <w:color w:val="000000"/>
      <w:sz w:val="22"/>
      <w:lang w:eastAsia="ar-SA"/>
    </w:rPr>
  </w:style>
  <w:style w:type="paragraph" w:styleId="TOCHeading">
    <w:name w:val="TOC Heading"/>
    <w:basedOn w:val="Heading1"/>
    <w:next w:val="Normal"/>
    <w:uiPriority w:val="39"/>
    <w:semiHidden/>
    <w:unhideWhenUsed/>
    <w:qFormat/>
    <w:pPr>
      <w:keepNext/>
      <w:spacing w:before="240" w:after="60"/>
      <w:ind w:left="0" w:firstLine="0"/>
      <w:outlineLvl w:val="9"/>
    </w:pPr>
    <w:rPr>
      <w:rFonts w:ascii="Cambria" w:hAnsi="Cambria"/>
      <w:bCs/>
      <w:caps w:val="0"/>
      <w:kern w:val="32"/>
      <w:sz w:val="32"/>
      <w:szCs w:val="32"/>
    </w:rPr>
  </w:style>
  <w:style w:type="paragraph" w:customStyle="1" w:styleId="BodytextAgency">
    <w:name w:val="Body text (Agency)"/>
    <w:basedOn w:val="Normal"/>
    <w:link w:val="BodytextAgencyChar"/>
    <w:qFormat/>
    <w:pPr>
      <w:spacing w:after="140" w:line="280" w:lineRule="atLeast"/>
    </w:pPr>
    <w:rPr>
      <w:rFonts w:ascii="Verdana" w:eastAsia="Verdana" w:hAnsi="Verdana"/>
      <w:sz w:val="18"/>
      <w:szCs w:val="18"/>
      <w:lang w:val="x-none" w:eastAsia="et-EE" w:bidi="et-EE"/>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i/>
      <w:color w:val="339966"/>
      <w:szCs w:val="18"/>
      <w:lang w:val="x-none" w:eastAsia="et-EE" w:bidi="et-EE"/>
    </w:r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eastAsia="Verdana" w:hAnsi="Verdana"/>
      <w:b/>
      <w:bCs/>
      <w:kern w:val="32"/>
      <w:szCs w:val="22"/>
      <w:lang w:val="x-none" w:eastAsia="et-EE" w:bidi="et-EE"/>
    </w:rPr>
  </w:style>
  <w:style w:type="character" w:customStyle="1" w:styleId="DraftingNotesAgencyChar">
    <w:name w:val="Drafting Notes (Agency) Char"/>
    <w:link w:val="DraftingNotesAgency"/>
    <w:rPr>
      <w:rFonts w:ascii="Courier New" w:eastAsia="Verdana" w:hAnsi="Courier New"/>
      <w:i/>
      <w:color w:val="339966"/>
      <w:sz w:val="22"/>
      <w:szCs w:val="18"/>
      <w:lang w:eastAsia="et-EE" w:bidi="et-EE"/>
    </w:rPr>
  </w:style>
  <w:style w:type="character" w:customStyle="1" w:styleId="BodytextAgencyChar">
    <w:name w:val="Body text (Agency) Char"/>
    <w:link w:val="BodytextAgency"/>
    <w:rPr>
      <w:rFonts w:ascii="Verdana" w:eastAsia="Verdana" w:hAnsi="Verdana"/>
      <w:sz w:val="18"/>
      <w:szCs w:val="18"/>
      <w:lang w:eastAsia="et-EE" w:bidi="et-EE"/>
    </w:rPr>
  </w:style>
  <w:style w:type="character" w:customStyle="1" w:styleId="No-numheading3AgencyChar">
    <w:name w:val="No-num heading 3 (Agency) Char"/>
    <w:link w:val="No-numheading3Agency"/>
    <w:rPr>
      <w:rFonts w:ascii="Verdana" w:eastAsia="Verdana" w:hAnsi="Verdana"/>
      <w:b/>
      <w:bCs/>
      <w:kern w:val="32"/>
      <w:sz w:val="22"/>
      <w:szCs w:val="22"/>
      <w:lang w:eastAsia="et-EE" w:bidi="et-EE"/>
    </w:rPr>
  </w:style>
  <w:style w:type="paragraph" w:customStyle="1" w:styleId="Standard">
    <w:name w:val="Standard"/>
    <w:qFormat/>
    <w:rPr>
      <w:sz w:val="22"/>
      <w:lang w:val="en-US" w:eastAsia="ja-JP"/>
    </w:rPr>
  </w:style>
  <w:style w:type="paragraph" w:customStyle="1" w:styleId="Standard1">
    <w:name w:val="Standard1"/>
    <w:link w:val="Standard1Char"/>
    <w:qFormat/>
    <w:rsid w:val="006663CD"/>
    <w:rPr>
      <w:sz w:val="22"/>
      <w:lang w:val="en-US" w:eastAsia="ja-JP"/>
    </w:rPr>
  </w:style>
  <w:style w:type="character" w:customStyle="1" w:styleId="TableCell10LeftChar">
    <w:name w:val="Table Cell 10 Left Char"/>
    <w:link w:val="TableCell10Left"/>
    <w:rsid w:val="00A267A5"/>
    <w:rPr>
      <w:lang w:val="en-US" w:eastAsia="ar-SA"/>
    </w:rPr>
  </w:style>
  <w:style w:type="character" w:customStyle="1" w:styleId="TableCell10CenterChar">
    <w:name w:val="Table Cell 10 Center Char"/>
    <w:link w:val="TableCell10Center"/>
    <w:rsid w:val="00A267A5"/>
    <w:rPr>
      <w:lang w:val="en-US" w:eastAsia="ar-SA"/>
    </w:rPr>
  </w:style>
  <w:style w:type="character" w:customStyle="1" w:styleId="ParagraphListChar">
    <w:name w:val="Paragraph List Char"/>
    <w:link w:val="ParagraphList"/>
    <w:rsid w:val="00A267A5"/>
    <w:rPr>
      <w:sz w:val="22"/>
      <w:lang w:val="x-none" w:eastAsia="ar-SA"/>
    </w:rPr>
  </w:style>
  <w:style w:type="character" w:customStyle="1" w:styleId="UnresolvedMention1">
    <w:name w:val="Unresolved Mention1"/>
    <w:uiPriority w:val="99"/>
    <w:semiHidden/>
    <w:unhideWhenUsed/>
    <w:rsid w:val="001E3455"/>
    <w:rPr>
      <w:noProof/>
      <w:color w:val="605E5C"/>
      <w:shd w:val="clear" w:color="auto" w:fill="E1DFDD"/>
    </w:rPr>
  </w:style>
  <w:style w:type="character" w:customStyle="1" w:styleId="Standard1Char">
    <w:name w:val="Standard1 Char"/>
    <w:basedOn w:val="DefaultParagraphFont"/>
    <w:link w:val="Standard1"/>
    <w:rsid w:val="00376094"/>
    <w:rPr>
      <w:sz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52649">
      <w:bodyDiv w:val="1"/>
      <w:marLeft w:val="0"/>
      <w:marRight w:val="0"/>
      <w:marTop w:val="0"/>
      <w:marBottom w:val="0"/>
      <w:divBdr>
        <w:top w:val="none" w:sz="0" w:space="0" w:color="auto"/>
        <w:left w:val="none" w:sz="0" w:space="0" w:color="auto"/>
        <w:bottom w:val="none" w:sz="0" w:space="0" w:color="auto"/>
        <w:right w:val="none" w:sz="0" w:space="0" w:color="auto"/>
      </w:divBdr>
    </w:div>
    <w:div w:id="407074589">
      <w:bodyDiv w:val="1"/>
      <w:marLeft w:val="0"/>
      <w:marRight w:val="0"/>
      <w:marTop w:val="0"/>
      <w:marBottom w:val="0"/>
      <w:divBdr>
        <w:top w:val="none" w:sz="0" w:space="0" w:color="auto"/>
        <w:left w:val="none" w:sz="0" w:space="0" w:color="auto"/>
        <w:bottom w:val="none" w:sz="0" w:space="0" w:color="auto"/>
        <w:right w:val="none" w:sz="0" w:space="0" w:color="auto"/>
      </w:divBdr>
    </w:div>
    <w:div w:id="1527450856">
      <w:bodyDiv w:val="1"/>
      <w:marLeft w:val="0"/>
      <w:marRight w:val="0"/>
      <w:marTop w:val="0"/>
      <w:marBottom w:val="0"/>
      <w:divBdr>
        <w:top w:val="none" w:sz="0" w:space="0" w:color="auto"/>
        <w:left w:val="none" w:sz="0" w:space="0" w:color="auto"/>
        <w:bottom w:val="none" w:sz="0" w:space="0" w:color="auto"/>
        <w:right w:val="none" w:sz="0" w:space="0" w:color="auto"/>
      </w:divBdr>
    </w:div>
    <w:div w:id="197402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2.jpeg"/><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ema.europa.eu/"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14.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ma.europa.eu." TargetMode="External"/><Relationship Id="rId22" Type="http://schemas.openxmlformats.org/officeDocument/2006/relationships/image" Target="media/image6.png"/><Relationship Id="rId27" Type="http://schemas.openxmlformats.org/officeDocument/2006/relationships/hyperlink" Target="https://www.ema.europa.eu/"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customXml" Target="../customXml/item6.xml"/><Relationship Id="rId20" Type="http://schemas.openxmlformats.org/officeDocument/2006/relationships/image" Target="media/image4.png"/><Relationship Id="rId4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EMADOC-1700519818-3047612</_dlc_DocId>
    <_dlc_DocIdUrl xmlns="a034c160-bfb7-45f5-8632-2eb7e0508071">
      <Url>https://euema.sharepoint.com/sites/CRM/_layouts/15/DocIdRedir.aspx?ID=EMADOC-1700519818-3047612</Url>
      <Description>EMADOC-1700519818-3047612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10AD3BC-3B4B-4AD8-A0D1-483C97D7E42F}">
  <ds:schemaRefs>
    <ds:schemaRef ds:uri="d5342c63-9294-4ed9-b9dd-bb915037adad"/>
    <ds:schemaRef ds:uri="http://purl.org/dc/terms/"/>
    <ds:schemaRef ds:uri="http://schemas.openxmlformats.org/package/2006/metadata/core-properties"/>
    <ds:schemaRef ds:uri="http://purl.org/dc/dcmitype/"/>
    <ds:schemaRef ds:uri="931baba0-1a7c-4070-a9f4-9344bbb4169b"/>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6F49CDA-976E-4405-8F86-FA099B432FFA}">
  <ds:schemaRefs>
    <ds:schemaRef ds:uri="http://schemas.microsoft.com/sharepoint/v3/contenttype/forms"/>
  </ds:schemaRefs>
</ds:datastoreItem>
</file>

<file path=customXml/itemProps3.xml><?xml version="1.0" encoding="utf-8"?>
<ds:datastoreItem xmlns:ds="http://schemas.openxmlformats.org/officeDocument/2006/customXml" ds:itemID="{1BA9CC1E-0227-4F21-AFC4-4A20EF26F81C}"/>
</file>

<file path=customXml/itemProps4.xml><?xml version="1.0" encoding="utf-8"?>
<ds:datastoreItem xmlns:ds="http://schemas.openxmlformats.org/officeDocument/2006/customXml" ds:itemID="{C002738F-D824-4BBC-A02B-1AAA01B9A5EA}">
  <ds:schemaRefs>
    <ds:schemaRef ds:uri="http://schemas.openxmlformats.org/officeDocument/2006/bibliography"/>
  </ds:schemaRefs>
</ds:datastoreItem>
</file>

<file path=customXml/itemProps5.xml><?xml version="1.0" encoding="utf-8"?>
<ds:datastoreItem xmlns:ds="http://schemas.openxmlformats.org/officeDocument/2006/customXml" ds:itemID="{3E5E1E8E-8171-403C-BFA6-D77C688E80BE}">
  <ds:schemaRefs>
    <ds:schemaRef ds:uri="http://schemas.microsoft.com/office/2006/metadata/longProperties"/>
  </ds:schemaRefs>
</ds:datastoreItem>
</file>

<file path=customXml/itemProps6.xml><?xml version="1.0" encoding="utf-8"?>
<ds:datastoreItem xmlns:ds="http://schemas.openxmlformats.org/officeDocument/2006/customXml" ds:itemID="{3694EFB6-3AD4-4F09-BCD4-E87547635ADC}"/>
</file>

<file path=docProps/app.xml><?xml version="1.0" encoding="utf-8"?>
<Properties xmlns="http://schemas.openxmlformats.org/officeDocument/2006/extended-properties" xmlns:vt="http://schemas.openxmlformats.org/officeDocument/2006/docPropsVTypes">
  <Template>SPC_10H</Template>
  <TotalTime>422</TotalTime>
  <Pages>170</Pages>
  <Words>60742</Words>
  <Characters>346232</Characters>
  <Application>Microsoft Office Word</Application>
  <DocSecurity>0</DocSecurity>
  <Lines>2885</Lines>
  <Paragraphs>812</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RoActemra: EPAR – Product information - tracked changes</vt:lpstr>
      <vt:lpstr>RoActemra, INN-tocilizumab</vt:lpstr>
    </vt:vector>
  </TitlesOfParts>
  <Manager/>
  <Company>EMEA</Company>
  <LinksUpToDate>false</LinksUpToDate>
  <CharactersWithSpaces>406162</CharactersWithSpaces>
  <SharedDoc>false</SharedDoc>
  <HLinks>
    <vt:vector size="72" baseType="variant">
      <vt:variant>
        <vt:i4>3801208</vt:i4>
      </vt:variant>
      <vt:variant>
        <vt:i4>33</vt:i4>
      </vt:variant>
      <vt:variant>
        <vt:i4>0</vt:i4>
      </vt:variant>
      <vt:variant>
        <vt:i4>5</vt:i4>
      </vt:variant>
      <vt:variant>
        <vt:lpwstr>https://www.ema.europa.eu/</vt:lpwstr>
      </vt:variant>
      <vt:variant>
        <vt:lpwstr/>
      </vt:variant>
      <vt:variant>
        <vt:i4>2490456</vt:i4>
      </vt:variant>
      <vt:variant>
        <vt:i4>30</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27</vt:i4>
      </vt:variant>
      <vt:variant>
        <vt:i4>0</vt:i4>
      </vt:variant>
      <vt:variant>
        <vt:i4>5</vt:i4>
      </vt:variant>
      <vt:variant>
        <vt:lpwstr>https://www.ema.europa.eu/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21</vt:i4>
      </vt:variant>
      <vt:variant>
        <vt:i4>0</vt:i4>
      </vt:variant>
      <vt:variant>
        <vt:i4>5</vt:i4>
      </vt:variant>
      <vt:variant>
        <vt:lpwstr>https://www.ema.europa.eu/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3866744</vt:i4>
      </vt:variant>
      <vt:variant>
        <vt:i4>15</vt:i4>
      </vt:variant>
      <vt:variant>
        <vt:i4>0</vt:i4>
      </vt:variant>
      <vt:variant>
        <vt:i4>5</vt:i4>
      </vt:variant>
      <vt:variant>
        <vt:lpwstr>https://www.ema.europa.eu./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9</vt:i4>
      </vt:variant>
      <vt:variant>
        <vt:i4>0</vt:i4>
      </vt:variant>
      <vt:variant>
        <vt:i4>5</vt:i4>
      </vt:variant>
      <vt:variant>
        <vt:lpwstr>https://www.ema.europa.eu/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3801208</vt:i4>
      </vt:variant>
      <vt:variant>
        <vt:i4>3</vt:i4>
      </vt:variant>
      <vt:variant>
        <vt:i4>0</vt:i4>
      </vt:variant>
      <vt:variant>
        <vt:i4>5</vt:i4>
      </vt:variant>
      <vt:variant>
        <vt:lpwstr>https://www.ema.europa.eu/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10.1 04/2016_x000d_
Downloaded 110516 (et)</dc:description>
  <cp:lastModifiedBy>tcs</cp:lastModifiedBy>
  <cp:revision>80</cp:revision>
  <dcterms:created xsi:type="dcterms:W3CDTF">2025-08-06T12:22:00Z</dcterms:created>
  <dcterms:modified xsi:type="dcterms:W3CDTF">2026-03-20T04:42:00Z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ee6c6500-109e-4826-a1a3-a1173eeb7330</vt:lpwstr>
  </property>
</Properties>
</file>